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17C4E" w14:textId="4153BB36" w:rsidR="007C4CCC" w:rsidRPr="00A85458" w:rsidRDefault="007C4CCC" w:rsidP="00C04D2B">
      <w:pPr>
        <w:ind w:left="142"/>
        <w:rPr>
          <w:rFonts w:ascii="Times New Roman" w:hAnsi="Times New Roman" w:cs="Times New Roman"/>
          <w:iCs/>
          <w:sz w:val="24"/>
          <w:lang w:eastAsia="pt-BR"/>
        </w:rPr>
      </w:pPr>
      <w:r w:rsidRPr="000A338F">
        <w:rPr>
          <w:rFonts w:ascii="Times New Roman" w:hAnsi="Times New Roman" w:cs="Times New Roman"/>
          <w:noProof/>
          <w:sz w:val="24"/>
          <w:szCs w:val="24"/>
        </w:rPr>
        <mc:AlternateContent>
          <mc:Choice Requires="wps">
            <w:drawing>
              <wp:inline distT="0" distB="0" distL="0" distR="0" wp14:anchorId="07CE82D3" wp14:editId="187D8A55">
                <wp:extent cx="6143625" cy="638175"/>
                <wp:effectExtent l="0" t="0" r="28575" b="2857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3625" cy="638175"/>
                        </a:xfrm>
                        <a:prstGeom prst="rect">
                          <a:avLst/>
                        </a:prstGeom>
                        <a:gradFill flip="none" rotWithShape="1">
                          <a:gsLst>
                            <a:gs pos="0">
                              <a:srgbClr val="83992A">
                                <a:tint val="66000"/>
                                <a:satMod val="160000"/>
                              </a:srgbClr>
                            </a:gs>
                            <a:gs pos="50000">
                              <a:srgbClr val="83992A">
                                <a:tint val="44500"/>
                                <a:satMod val="160000"/>
                              </a:srgbClr>
                            </a:gs>
                            <a:gs pos="100000">
                              <a:srgbClr val="83992A">
                                <a:tint val="23500"/>
                                <a:satMod val="160000"/>
                              </a:srgbClr>
                            </a:gs>
                          </a:gsLst>
                          <a:lin ang="18900000" scaled="1"/>
                          <a:tileRect/>
                        </a:gradFill>
                        <a:ln w="6095">
                          <a:solidFill>
                            <a:srgbClr val="000000"/>
                          </a:solidFill>
                          <a:prstDash val="solid"/>
                        </a:ln>
                      </wps:spPr>
                      <wps:txbx>
                        <w:txbxContent>
                          <w:p w14:paraId="223A1AF0" w14:textId="3A5A0FB4" w:rsidR="007C4CCC" w:rsidRPr="00A8771E" w:rsidRDefault="007C4CCC" w:rsidP="007C4CCC">
                            <w:pPr>
                              <w:spacing w:before="120"/>
                              <w:ind w:right="1"/>
                              <w:jc w:val="center"/>
                              <w:rPr>
                                <w:rFonts w:ascii="Times New Roman" w:hAnsi="Times New Roman" w:cs="Times New Roman"/>
                                <w:b/>
                                <w:sz w:val="24"/>
                              </w:rPr>
                            </w:pPr>
                            <w:r w:rsidRPr="00A8771E">
                              <w:rPr>
                                <w:rFonts w:ascii="Times New Roman" w:hAnsi="Times New Roman" w:cs="Times New Roman"/>
                                <w:b/>
                                <w:sz w:val="24"/>
                              </w:rPr>
                              <w:t>EDITAL DE ABERTURA-PREGÃO</w:t>
                            </w:r>
                            <w:r w:rsidRPr="00A8771E">
                              <w:rPr>
                                <w:rFonts w:ascii="Times New Roman" w:hAnsi="Times New Roman" w:cs="Times New Roman"/>
                                <w:b/>
                                <w:spacing w:val="-3"/>
                                <w:sz w:val="24"/>
                              </w:rPr>
                              <w:t xml:space="preserve"> </w:t>
                            </w:r>
                            <w:r w:rsidRPr="00A8771E">
                              <w:rPr>
                                <w:rFonts w:ascii="Times New Roman" w:hAnsi="Times New Roman" w:cs="Times New Roman"/>
                                <w:b/>
                                <w:sz w:val="24"/>
                              </w:rPr>
                              <w:t>ELETRÔNICO</w:t>
                            </w:r>
                            <w:r w:rsidRPr="00A8771E">
                              <w:rPr>
                                <w:rFonts w:ascii="Times New Roman" w:hAnsi="Times New Roman" w:cs="Times New Roman"/>
                                <w:b/>
                                <w:spacing w:val="-2"/>
                                <w:sz w:val="24"/>
                              </w:rPr>
                              <w:t xml:space="preserve"> </w:t>
                            </w:r>
                            <w:r w:rsidRPr="00A8771E">
                              <w:rPr>
                                <w:rFonts w:ascii="Times New Roman" w:hAnsi="Times New Roman" w:cs="Times New Roman"/>
                                <w:b/>
                                <w:sz w:val="24"/>
                              </w:rPr>
                              <w:t>Nº</w:t>
                            </w:r>
                            <w:r w:rsidRPr="00A8771E">
                              <w:rPr>
                                <w:rFonts w:ascii="Times New Roman" w:hAnsi="Times New Roman" w:cs="Times New Roman"/>
                                <w:b/>
                                <w:spacing w:val="1"/>
                                <w:sz w:val="24"/>
                              </w:rPr>
                              <w:t xml:space="preserve"> </w:t>
                            </w:r>
                            <w:r w:rsidR="00A8771E" w:rsidRPr="00860C7C">
                              <w:rPr>
                                <w:rFonts w:ascii="Times New Roman" w:hAnsi="Times New Roman" w:cs="Times New Roman"/>
                                <w:b/>
                                <w:bCs/>
                                <w:rPrChange w:id="0" w:author="Usuario" w:date="2026-02-16T14:12:00Z">
                                  <w:rPr>
                                    <w:rFonts w:ascii="Times New Roman" w:hAnsi="Times New Roman" w:cs="Times New Roman"/>
                                    <w:b/>
                                    <w:spacing w:val="-2"/>
                                    <w:sz w:val="24"/>
                                  </w:rPr>
                                </w:rPrChange>
                              </w:rPr>
                              <w:t>0</w:t>
                            </w:r>
                            <w:r w:rsidR="00FE772C" w:rsidRPr="00860C7C">
                              <w:rPr>
                                <w:rFonts w:ascii="Times New Roman" w:hAnsi="Times New Roman" w:cs="Times New Roman"/>
                                <w:b/>
                                <w:bCs/>
                              </w:rPr>
                              <w:t>3</w:t>
                            </w:r>
                            <w:r w:rsidR="00CE7F91" w:rsidRPr="00860C7C">
                              <w:rPr>
                                <w:rFonts w:ascii="Times New Roman" w:hAnsi="Times New Roman" w:cs="Times New Roman"/>
                                <w:b/>
                                <w:bCs/>
                                <w:rPrChange w:id="1" w:author="Usuario" w:date="2026-02-16T14:12:00Z">
                                  <w:rPr>
                                    <w:rFonts w:ascii="Times New Roman" w:hAnsi="Times New Roman" w:cs="Times New Roman"/>
                                    <w:b/>
                                    <w:spacing w:val="-2"/>
                                    <w:sz w:val="24"/>
                                  </w:rPr>
                                </w:rPrChange>
                              </w:rPr>
                              <w:t>/</w:t>
                            </w:r>
                            <w:r w:rsidRPr="00860C7C">
                              <w:rPr>
                                <w:rFonts w:ascii="Times New Roman" w:hAnsi="Times New Roman" w:cs="Times New Roman"/>
                                <w:b/>
                                <w:bCs/>
                                <w:rPrChange w:id="2" w:author="Usuario" w:date="2026-02-16T14:12:00Z">
                                  <w:rPr>
                                    <w:rFonts w:ascii="Times New Roman" w:hAnsi="Times New Roman" w:cs="Times New Roman"/>
                                    <w:b/>
                                    <w:spacing w:val="-2"/>
                                    <w:sz w:val="24"/>
                                  </w:rPr>
                                </w:rPrChange>
                              </w:rPr>
                              <w:t>202</w:t>
                            </w:r>
                            <w:ins w:id="3" w:author="Usuario" w:date="2026-02-16T14:12:00Z">
                              <w:r w:rsidR="001407A1" w:rsidRPr="00860C7C">
                                <w:rPr>
                                  <w:rFonts w:ascii="Times New Roman" w:hAnsi="Times New Roman" w:cs="Times New Roman"/>
                                  <w:b/>
                                  <w:bCs/>
                                  <w:rPrChange w:id="4" w:author="Usuario" w:date="2026-02-16T14:12:00Z">
                                    <w:rPr>
                                      <w:rFonts w:ascii="Times New Roman" w:hAnsi="Times New Roman" w:cs="Times New Roman"/>
                                      <w:b/>
                                      <w:spacing w:val="-2"/>
                                      <w:sz w:val="24"/>
                                    </w:rPr>
                                  </w:rPrChange>
                                </w:rPr>
                                <w:t>6</w:t>
                              </w:r>
                            </w:ins>
                            <w:del w:id="5" w:author="Usuario" w:date="2026-02-16T14:12:00Z">
                              <w:r w:rsidRPr="00A8771E" w:rsidDel="001407A1">
                                <w:rPr>
                                  <w:rFonts w:ascii="Times New Roman" w:hAnsi="Times New Roman" w:cs="Times New Roman"/>
                                  <w:b/>
                                  <w:spacing w:val="-2"/>
                                  <w:sz w:val="24"/>
                                </w:rPr>
                                <w:delText>5</w:delText>
                              </w:r>
                            </w:del>
                          </w:p>
                          <w:p w14:paraId="2A2825BB" w14:textId="77777777" w:rsidR="007C4CCC" w:rsidRPr="00514BF2" w:rsidRDefault="007C4CCC" w:rsidP="007C4CCC">
                            <w:pPr>
                              <w:rPr>
                                <w:rFonts w:ascii="Times New Roman" w:hAnsi="Times New Roman" w:cs="Times New Roman"/>
                                <w:b/>
                              </w:rPr>
                            </w:pPr>
                          </w:p>
                          <w:p w14:paraId="613C47C8" w14:textId="0F63F2A6" w:rsidR="007C4CCC" w:rsidRPr="00514BF2" w:rsidRDefault="007C4CCC" w:rsidP="007C4CCC">
                            <w:pPr>
                              <w:ind w:right="1"/>
                              <w:jc w:val="center"/>
                              <w:rPr>
                                <w:rFonts w:ascii="Times New Roman" w:hAnsi="Times New Roman" w:cs="Times New Roman"/>
                                <w:b/>
                                <w:sz w:val="24"/>
                              </w:rPr>
                            </w:pPr>
                            <w:r w:rsidRPr="00514BF2">
                              <w:rPr>
                                <w:rFonts w:ascii="Times New Roman" w:hAnsi="Times New Roman" w:cs="Times New Roman"/>
                                <w:b/>
                                <w:sz w:val="24"/>
                              </w:rPr>
                              <w:t>PROCESSO</w:t>
                            </w:r>
                            <w:r w:rsidRPr="00514BF2">
                              <w:rPr>
                                <w:rFonts w:ascii="Times New Roman" w:hAnsi="Times New Roman" w:cs="Times New Roman"/>
                                <w:b/>
                                <w:spacing w:val="-7"/>
                                <w:sz w:val="24"/>
                              </w:rPr>
                              <w:t xml:space="preserve"> </w:t>
                            </w:r>
                            <w:r w:rsidRPr="00A30B10">
                              <w:rPr>
                                <w:rFonts w:ascii="Times New Roman" w:hAnsi="Times New Roman" w:cs="Times New Roman"/>
                                <w:b/>
                                <w:sz w:val="24"/>
                              </w:rPr>
                              <w:t>ADMINISTRATIVO</w:t>
                            </w:r>
                            <w:r w:rsidRPr="00A30B10">
                              <w:rPr>
                                <w:rFonts w:ascii="Times New Roman" w:hAnsi="Times New Roman" w:cs="Times New Roman"/>
                                <w:b/>
                                <w:spacing w:val="-6"/>
                                <w:sz w:val="24"/>
                              </w:rPr>
                              <w:t xml:space="preserve"> </w:t>
                            </w:r>
                            <w:r w:rsidRPr="00A30B10">
                              <w:rPr>
                                <w:rFonts w:ascii="Times New Roman" w:hAnsi="Times New Roman" w:cs="Times New Roman"/>
                                <w:b/>
                                <w:sz w:val="24"/>
                              </w:rPr>
                              <w:t xml:space="preserve">Nº </w:t>
                            </w:r>
                            <w:r w:rsidR="00860C7C" w:rsidRPr="00860C7C">
                              <w:rPr>
                                <w:rFonts w:ascii="Times New Roman" w:hAnsi="Times New Roman" w:cs="Times New Roman"/>
                                <w:b/>
                                <w:spacing w:val="-2"/>
                                <w:sz w:val="24"/>
                              </w:rPr>
                              <w:t>564</w:t>
                            </w:r>
                            <w:r w:rsidRPr="00860C7C">
                              <w:rPr>
                                <w:rFonts w:ascii="Times New Roman" w:hAnsi="Times New Roman" w:cs="Times New Roman"/>
                                <w:b/>
                                <w:spacing w:val="-2"/>
                                <w:sz w:val="24"/>
                                <w:rPrChange w:id="6" w:author="Usuario" w:date="2026-02-16T14:12:00Z">
                                  <w:rPr>
                                    <w:rFonts w:ascii="Times New Roman" w:hAnsi="Times New Roman" w:cs="Times New Roman"/>
                                    <w:b/>
                                    <w:spacing w:val="-2"/>
                                    <w:sz w:val="24"/>
                                  </w:rPr>
                                </w:rPrChange>
                              </w:rPr>
                              <w:t>/202</w:t>
                            </w:r>
                            <w:ins w:id="7" w:author="Usuario" w:date="2026-02-16T14:12:00Z">
                              <w:r w:rsidR="001407A1" w:rsidRPr="00860C7C">
                                <w:rPr>
                                  <w:rFonts w:ascii="Times New Roman" w:hAnsi="Times New Roman" w:cs="Times New Roman"/>
                                  <w:b/>
                                  <w:spacing w:val="-2"/>
                                  <w:sz w:val="24"/>
                                  <w:rPrChange w:id="8" w:author="Usuario" w:date="2026-02-16T14:12:00Z">
                                    <w:rPr>
                                      <w:rFonts w:ascii="Times New Roman" w:hAnsi="Times New Roman" w:cs="Times New Roman"/>
                                      <w:b/>
                                      <w:spacing w:val="-2"/>
                                      <w:sz w:val="24"/>
                                    </w:rPr>
                                  </w:rPrChange>
                                </w:rPr>
                                <w:t>6</w:t>
                              </w:r>
                            </w:ins>
                            <w:del w:id="9" w:author="Usuario" w:date="2026-02-16T14:12:00Z">
                              <w:r w:rsidDel="001407A1">
                                <w:rPr>
                                  <w:rFonts w:ascii="Times New Roman" w:hAnsi="Times New Roman" w:cs="Times New Roman"/>
                                  <w:b/>
                                  <w:spacing w:val="-2"/>
                                  <w:sz w:val="24"/>
                                </w:rPr>
                                <w:delText>5</w:delText>
                              </w:r>
                            </w:del>
                          </w:p>
                          <w:p w14:paraId="609A9D1E" w14:textId="77777777" w:rsidR="007C4CCC" w:rsidRPr="00514BF2" w:rsidRDefault="007C4CCC" w:rsidP="007C4CCC">
                            <w:pPr>
                              <w:ind w:right="1"/>
                              <w:rPr>
                                <w:rFonts w:ascii="Times New Roman" w:hAnsi="Times New Roman" w:cs="Times New Roman"/>
                                <w:b/>
                                <w:sz w:val="24"/>
                              </w:rPr>
                            </w:pPr>
                          </w:p>
                        </w:txbxContent>
                      </wps:txbx>
                      <wps:bodyPr wrap="square" lIns="0" tIns="0" rIns="0" bIns="0" rtlCol="0">
                        <a:noAutofit/>
                      </wps:bodyPr>
                    </wps:wsp>
                  </a:graphicData>
                </a:graphic>
              </wp:inline>
            </w:drawing>
          </mc:Choice>
          <mc:Fallback>
            <w:pict>
              <v:shapetype w14:anchorId="07CE82D3" id="_x0000_t202" coordsize="21600,21600" o:spt="202" path="m,l,21600r21600,l21600,xe">
                <v:stroke joinstyle="miter"/>
                <v:path gradientshapeok="t" o:connecttype="rect"/>
              </v:shapetype>
              <v:shape id="Textbox 3" o:spid="_x0000_s1026" type="#_x0000_t202" style="width:483.75pt;height:5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" fillcolor="#bece96" strokeweight=".16931mm">
                <v:fill color2="#eaefe1" rotate="t" angle="135" colors="0 #bece96;.5 #d6dfc0;1 #eaefe1" focus="100%" type="gradient"/>
                <v:path arrowok="t"/>
                <v:textbox inset="0,0,0,0">
                  <w:txbxContent>
                    <w:p w14:paraId="223A1AF0" w14:textId="3A5A0FB4" w:rsidR="007C4CCC" w:rsidRPr="00A8771E" w:rsidRDefault="007C4CCC" w:rsidP="007C4CCC">
                      <w:pPr>
                        <w:spacing w:before="120"/>
                        <w:ind w:right="1"/>
                        <w:jc w:val="center"/>
                        <w:rPr>
                          <w:rFonts w:ascii="Times New Roman" w:hAnsi="Times New Roman" w:cs="Times New Roman"/>
                          <w:b/>
                          <w:sz w:val="24"/>
                        </w:rPr>
                      </w:pPr>
                      <w:r w:rsidRPr="00A8771E">
                        <w:rPr>
                          <w:rFonts w:ascii="Times New Roman" w:hAnsi="Times New Roman" w:cs="Times New Roman"/>
                          <w:b/>
                          <w:sz w:val="24"/>
                        </w:rPr>
                        <w:t>EDITAL DE ABERTURA-PREGÃO</w:t>
                      </w:r>
                      <w:r w:rsidRPr="00A8771E">
                        <w:rPr>
                          <w:rFonts w:ascii="Times New Roman" w:hAnsi="Times New Roman" w:cs="Times New Roman"/>
                          <w:b/>
                          <w:spacing w:val="-3"/>
                          <w:sz w:val="24"/>
                        </w:rPr>
                        <w:t xml:space="preserve"> </w:t>
                      </w:r>
                      <w:r w:rsidRPr="00A8771E">
                        <w:rPr>
                          <w:rFonts w:ascii="Times New Roman" w:hAnsi="Times New Roman" w:cs="Times New Roman"/>
                          <w:b/>
                          <w:sz w:val="24"/>
                        </w:rPr>
                        <w:t>ELETRÔNICO</w:t>
                      </w:r>
                      <w:r w:rsidRPr="00A8771E">
                        <w:rPr>
                          <w:rFonts w:ascii="Times New Roman" w:hAnsi="Times New Roman" w:cs="Times New Roman"/>
                          <w:b/>
                          <w:spacing w:val="-2"/>
                          <w:sz w:val="24"/>
                        </w:rPr>
                        <w:t xml:space="preserve"> </w:t>
                      </w:r>
                      <w:r w:rsidRPr="00A8771E">
                        <w:rPr>
                          <w:rFonts w:ascii="Times New Roman" w:hAnsi="Times New Roman" w:cs="Times New Roman"/>
                          <w:b/>
                          <w:sz w:val="24"/>
                        </w:rPr>
                        <w:t>Nº</w:t>
                      </w:r>
                      <w:r w:rsidRPr="00A8771E">
                        <w:rPr>
                          <w:rFonts w:ascii="Times New Roman" w:hAnsi="Times New Roman" w:cs="Times New Roman"/>
                          <w:b/>
                          <w:spacing w:val="1"/>
                          <w:sz w:val="24"/>
                        </w:rPr>
                        <w:t xml:space="preserve"> </w:t>
                      </w:r>
                      <w:r w:rsidR="00A8771E" w:rsidRPr="00860C7C">
                        <w:rPr>
                          <w:rFonts w:ascii="Times New Roman" w:hAnsi="Times New Roman" w:cs="Times New Roman"/>
                          <w:b/>
                          <w:bCs/>
                          <w:rPrChange w:id="10" w:author="Usuario" w:date="2026-02-16T14:12:00Z">
                            <w:rPr>
                              <w:rFonts w:ascii="Times New Roman" w:hAnsi="Times New Roman" w:cs="Times New Roman"/>
                              <w:b/>
                              <w:spacing w:val="-2"/>
                              <w:sz w:val="24"/>
                            </w:rPr>
                          </w:rPrChange>
                        </w:rPr>
                        <w:t>0</w:t>
                      </w:r>
                      <w:r w:rsidR="00FE772C" w:rsidRPr="00860C7C">
                        <w:rPr>
                          <w:rFonts w:ascii="Times New Roman" w:hAnsi="Times New Roman" w:cs="Times New Roman"/>
                          <w:b/>
                          <w:bCs/>
                        </w:rPr>
                        <w:t>3</w:t>
                      </w:r>
                      <w:r w:rsidR="00CE7F91" w:rsidRPr="00860C7C">
                        <w:rPr>
                          <w:rFonts w:ascii="Times New Roman" w:hAnsi="Times New Roman" w:cs="Times New Roman"/>
                          <w:b/>
                          <w:bCs/>
                          <w:rPrChange w:id="11" w:author="Usuario" w:date="2026-02-16T14:12:00Z">
                            <w:rPr>
                              <w:rFonts w:ascii="Times New Roman" w:hAnsi="Times New Roman" w:cs="Times New Roman"/>
                              <w:b/>
                              <w:spacing w:val="-2"/>
                              <w:sz w:val="24"/>
                            </w:rPr>
                          </w:rPrChange>
                        </w:rPr>
                        <w:t>/</w:t>
                      </w:r>
                      <w:r w:rsidRPr="00860C7C">
                        <w:rPr>
                          <w:rFonts w:ascii="Times New Roman" w:hAnsi="Times New Roman" w:cs="Times New Roman"/>
                          <w:b/>
                          <w:bCs/>
                          <w:rPrChange w:id="12" w:author="Usuario" w:date="2026-02-16T14:12:00Z">
                            <w:rPr>
                              <w:rFonts w:ascii="Times New Roman" w:hAnsi="Times New Roman" w:cs="Times New Roman"/>
                              <w:b/>
                              <w:spacing w:val="-2"/>
                              <w:sz w:val="24"/>
                            </w:rPr>
                          </w:rPrChange>
                        </w:rPr>
                        <w:t>202</w:t>
                      </w:r>
                      <w:ins w:id="13" w:author="Usuario" w:date="2026-02-16T14:12:00Z">
                        <w:r w:rsidR="001407A1" w:rsidRPr="00860C7C">
                          <w:rPr>
                            <w:rFonts w:ascii="Times New Roman" w:hAnsi="Times New Roman" w:cs="Times New Roman"/>
                            <w:b/>
                            <w:bCs/>
                            <w:rPrChange w:id="14" w:author="Usuario" w:date="2026-02-16T14:12:00Z">
                              <w:rPr>
                                <w:rFonts w:ascii="Times New Roman" w:hAnsi="Times New Roman" w:cs="Times New Roman"/>
                                <w:b/>
                                <w:spacing w:val="-2"/>
                                <w:sz w:val="24"/>
                              </w:rPr>
                            </w:rPrChange>
                          </w:rPr>
                          <w:t>6</w:t>
                        </w:r>
                      </w:ins>
                      <w:del w:id="15" w:author="Usuario" w:date="2026-02-16T14:12:00Z">
                        <w:r w:rsidRPr="00A8771E" w:rsidDel="001407A1">
                          <w:rPr>
                            <w:rFonts w:ascii="Times New Roman" w:hAnsi="Times New Roman" w:cs="Times New Roman"/>
                            <w:b/>
                            <w:spacing w:val="-2"/>
                            <w:sz w:val="24"/>
                          </w:rPr>
                          <w:delText>5</w:delText>
                        </w:r>
                      </w:del>
                    </w:p>
                    <w:p w14:paraId="2A2825BB" w14:textId="77777777" w:rsidR="007C4CCC" w:rsidRPr="00514BF2" w:rsidRDefault="007C4CCC" w:rsidP="007C4CCC">
                      <w:pPr>
                        <w:rPr>
                          <w:rFonts w:ascii="Times New Roman" w:hAnsi="Times New Roman" w:cs="Times New Roman"/>
                          <w:b/>
                        </w:rPr>
                      </w:pPr>
                    </w:p>
                    <w:p w14:paraId="613C47C8" w14:textId="0F63F2A6" w:rsidR="007C4CCC" w:rsidRPr="00514BF2" w:rsidRDefault="007C4CCC" w:rsidP="007C4CCC">
                      <w:pPr>
                        <w:ind w:right="1"/>
                        <w:jc w:val="center"/>
                        <w:rPr>
                          <w:rFonts w:ascii="Times New Roman" w:hAnsi="Times New Roman" w:cs="Times New Roman"/>
                          <w:b/>
                          <w:sz w:val="24"/>
                        </w:rPr>
                      </w:pPr>
                      <w:r w:rsidRPr="00514BF2">
                        <w:rPr>
                          <w:rFonts w:ascii="Times New Roman" w:hAnsi="Times New Roman" w:cs="Times New Roman"/>
                          <w:b/>
                          <w:sz w:val="24"/>
                        </w:rPr>
                        <w:t>PROCESSO</w:t>
                      </w:r>
                      <w:r w:rsidRPr="00514BF2">
                        <w:rPr>
                          <w:rFonts w:ascii="Times New Roman" w:hAnsi="Times New Roman" w:cs="Times New Roman"/>
                          <w:b/>
                          <w:spacing w:val="-7"/>
                          <w:sz w:val="24"/>
                        </w:rPr>
                        <w:t xml:space="preserve"> </w:t>
                      </w:r>
                      <w:r w:rsidRPr="00A30B10">
                        <w:rPr>
                          <w:rFonts w:ascii="Times New Roman" w:hAnsi="Times New Roman" w:cs="Times New Roman"/>
                          <w:b/>
                          <w:sz w:val="24"/>
                        </w:rPr>
                        <w:t>ADMINISTRATIVO</w:t>
                      </w:r>
                      <w:r w:rsidRPr="00A30B10">
                        <w:rPr>
                          <w:rFonts w:ascii="Times New Roman" w:hAnsi="Times New Roman" w:cs="Times New Roman"/>
                          <w:b/>
                          <w:spacing w:val="-6"/>
                          <w:sz w:val="24"/>
                        </w:rPr>
                        <w:t xml:space="preserve"> </w:t>
                      </w:r>
                      <w:r w:rsidRPr="00A30B10">
                        <w:rPr>
                          <w:rFonts w:ascii="Times New Roman" w:hAnsi="Times New Roman" w:cs="Times New Roman"/>
                          <w:b/>
                          <w:sz w:val="24"/>
                        </w:rPr>
                        <w:t xml:space="preserve">Nº </w:t>
                      </w:r>
                      <w:r w:rsidR="00860C7C" w:rsidRPr="00860C7C">
                        <w:rPr>
                          <w:rFonts w:ascii="Times New Roman" w:hAnsi="Times New Roman" w:cs="Times New Roman"/>
                          <w:b/>
                          <w:spacing w:val="-2"/>
                          <w:sz w:val="24"/>
                        </w:rPr>
                        <w:t>564</w:t>
                      </w:r>
                      <w:r w:rsidRPr="00860C7C">
                        <w:rPr>
                          <w:rFonts w:ascii="Times New Roman" w:hAnsi="Times New Roman" w:cs="Times New Roman"/>
                          <w:b/>
                          <w:spacing w:val="-2"/>
                          <w:sz w:val="24"/>
                          <w:rPrChange w:id="16" w:author="Usuario" w:date="2026-02-16T14:12:00Z">
                            <w:rPr>
                              <w:rFonts w:ascii="Times New Roman" w:hAnsi="Times New Roman" w:cs="Times New Roman"/>
                              <w:b/>
                              <w:spacing w:val="-2"/>
                              <w:sz w:val="24"/>
                            </w:rPr>
                          </w:rPrChange>
                        </w:rPr>
                        <w:t>/202</w:t>
                      </w:r>
                      <w:ins w:id="17" w:author="Usuario" w:date="2026-02-16T14:12:00Z">
                        <w:r w:rsidR="001407A1" w:rsidRPr="00860C7C">
                          <w:rPr>
                            <w:rFonts w:ascii="Times New Roman" w:hAnsi="Times New Roman" w:cs="Times New Roman"/>
                            <w:b/>
                            <w:spacing w:val="-2"/>
                            <w:sz w:val="24"/>
                            <w:rPrChange w:id="18" w:author="Usuario" w:date="2026-02-16T14:12:00Z">
                              <w:rPr>
                                <w:rFonts w:ascii="Times New Roman" w:hAnsi="Times New Roman" w:cs="Times New Roman"/>
                                <w:b/>
                                <w:spacing w:val="-2"/>
                                <w:sz w:val="24"/>
                              </w:rPr>
                            </w:rPrChange>
                          </w:rPr>
                          <w:t>6</w:t>
                        </w:r>
                      </w:ins>
                      <w:del w:id="19" w:author="Usuario" w:date="2026-02-16T14:12:00Z">
                        <w:r w:rsidDel="001407A1">
                          <w:rPr>
                            <w:rFonts w:ascii="Times New Roman" w:hAnsi="Times New Roman" w:cs="Times New Roman"/>
                            <w:b/>
                            <w:spacing w:val="-2"/>
                            <w:sz w:val="24"/>
                          </w:rPr>
                          <w:delText>5</w:delText>
                        </w:r>
                      </w:del>
                    </w:p>
                    <w:p w14:paraId="609A9D1E" w14:textId="77777777" w:rsidR="007C4CCC" w:rsidRPr="00514BF2" w:rsidRDefault="007C4CCC" w:rsidP="007C4CCC">
                      <w:pPr>
                        <w:ind w:right="1"/>
                        <w:rPr>
                          <w:rFonts w:ascii="Times New Roman" w:hAnsi="Times New Roman" w:cs="Times New Roman"/>
                          <w:b/>
                          <w:sz w:val="24"/>
                        </w:rPr>
                      </w:pPr>
                    </w:p>
                  </w:txbxContent>
                </v:textbox>
                <w10:anchorlock/>
              </v:shape>
            </w:pict>
          </mc:Fallback>
        </mc:AlternateContent>
      </w:r>
      <w:r w:rsidRPr="006648D9">
        <w:rPr>
          <w:rFonts w:ascii="Times New Roman" w:hAnsi="Times New Roman" w:cs="Times New Roman"/>
          <w:b/>
          <w:bCs/>
          <w:iCs/>
          <w:sz w:val="24"/>
          <w:lang w:eastAsia="pt-BR"/>
        </w:rPr>
        <w:t xml:space="preserve">                                                                             </w:t>
      </w:r>
    </w:p>
    <w:tbl>
      <w:tblPr>
        <w:tblStyle w:val="Tabelacomgrade"/>
        <w:tblW w:w="0" w:type="auto"/>
        <w:tblInd w:w="5" w:type="dxa"/>
        <w:tblLook w:val="04A0" w:firstRow="1" w:lastRow="0" w:firstColumn="1" w:lastColumn="0" w:noHBand="0" w:noVBand="1"/>
      </w:tblPr>
      <w:tblGrid>
        <w:gridCol w:w="9980"/>
      </w:tblGrid>
      <w:tr w:rsidR="007C4CCC" w14:paraId="20EEF4FA" w14:textId="77777777" w:rsidTr="0077316B">
        <w:tc>
          <w:tcPr>
            <w:tcW w:w="9980" w:type="dxa"/>
            <w:tcBorders>
              <w:top w:val="nil"/>
              <w:left w:val="nil"/>
              <w:bottom w:val="nil"/>
              <w:right w:val="nil"/>
            </w:tcBorders>
          </w:tcPr>
          <w:p w14:paraId="47F4B3E5" w14:textId="508A4A1B" w:rsidR="007C4CCC" w:rsidRPr="00E423D6" w:rsidDel="00EB72D1" w:rsidRDefault="00EB72D1" w:rsidP="00E423D6">
            <w:pPr>
              <w:spacing w:line="360" w:lineRule="auto"/>
              <w:jc w:val="both"/>
              <w:rPr>
                <w:del w:id="20" w:author="Letcher Barbieri" w:date="2026-02-11T09:25:00Z"/>
                <w:rFonts w:ascii="Times New Roman" w:hAnsi="Times New Roman" w:cs="Times New Roman"/>
                <w:sz w:val="24"/>
                <w:szCs w:val="24"/>
              </w:rPr>
            </w:pPr>
            <w:ins w:id="21" w:author="Letcher Barbieri" w:date="2026-02-11T09:25:00Z">
              <w:r w:rsidRPr="00EB72D1">
                <w:rPr>
                  <w:rFonts w:ascii="Times New Roman" w:hAnsi="Times New Roman" w:cs="Times New Roman"/>
                  <w:b/>
                  <w:bCs/>
                  <w:iCs/>
                  <w:sz w:val="24"/>
                  <w:lang w:eastAsia="pt-BR"/>
                </w:rPr>
                <w:t xml:space="preserve">PREGÃO ELETRÔNICO PARA REGISTRO DE PREÇOS PARA AQUISIÇÃO DE GÊNEROS ALIMENTÍCIOS, GÁS DE COZINHA E MATERIAIS </w:t>
              </w:r>
            </w:ins>
            <w:r w:rsidR="00F5507B">
              <w:rPr>
                <w:rFonts w:ascii="Times New Roman" w:hAnsi="Times New Roman" w:cs="Times New Roman"/>
                <w:b/>
                <w:bCs/>
                <w:iCs/>
                <w:sz w:val="24"/>
                <w:lang w:eastAsia="pt-BR"/>
              </w:rPr>
              <w:t>DE COPA E COZINHA</w:t>
            </w:r>
            <w:ins w:id="22" w:author="Letcher Barbieri" w:date="2026-02-11T09:25:00Z">
              <w:r w:rsidRPr="00EB72D1">
                <w:rPr>
                  <w:rFonts w:ascii="Times New Roman" w:hAnsi="Times New Roman" w:cs="Times New Roman"/>
                  <w:b/>
                  <w:bCs/>
                  <w:iCs/>
                  <w:sz w:val="24"/>
                  <w:lang w:eastAsia="pt-BR"/>
                </w:rPr>
                <w:t>, DESTINADOS À ALIMENTAÇÃO ESCOLAR E DEMAIS ATENDIMENTOS DAS SECRETARIAS MUNICIPAIS</w:t>
              </w:r>
            </w:ins>
            <w:r w:rsidR="00B362F9">
              <w:rPr>
                <w:rFonts w:ascii="Times New Roman" w:hAnsi="Times New Roman" w:cs="Times New Roman"/>
                <w:b/>
                <w:bCs/>
                <w:iCs/>
                <w:sz w:val="24"/>
                <w:lang w:eastAsia="pt-BR"/>
              </w:rPr>
              <w:t xml:space="preserve"> E CÂMARA MUNICIPAL DE VEREADORES.</w:t>
            </w:r>
            <w:del w:id="23" w:author="Letcher Barbieri" w:date="2026-02-11T09:25:00Z">
              <w:r w:rsidR="00E423D6" w:rsidRPr="00E423D6" w:rsidDel="00EB72D1">
                <w:rPr>
                  <w:rFonts w:ascii="Times New Roman" w:hAnsi="Times New Roman" w:cs="Times New Roman"/>
                  <w:b/>
                  <w:bCs/>
                  <w:iCs/>
                  <w:sz w:val="24"/>
                  <w:lang w:eastAsia="pt-BR"/>
                </w:rPr>
                <w:delText>PREGÃO ELETRÔNICO PARA REGISTRO DE PREÇOS PARA</w:delText>
              </w:r>
              <w:r w:rsidR="00E423D6" w:rsidDel="00EB72D1">
                <w:rPr>
                  <w:rFonts w:ascii="Times New Roman" w:hAnsi="Times New Roman" w:cs="Times New Roman"/>
                  <w:b/>
                  <w:bCs/>
                  <w:iCs/>
                  <w:sz w:val="24"/>
                  <w:lang w:eastAsia="pt-BR"/>
                </w:rPr>
                <w:delText xml:space="preserve"> CONTRATAÇÃO DE EMPRESA PARA FORNECER</w:delText>
              </w:r>
              <w:r w:rsidR="00E423D6" w:rsidRPr="00E423D6" w:rsidDel="00EB72D1">
                <w:rPr>
                  <w:rFonts w:ascii="Times New Roman" w:hAnsi="Times New Roman" w:cs="Times New Roman"/>
                  <w:sz w:val="24"/>
                  <w:szCs w:val="24"/>
                </w:rPr>
                <w:delText xml:space="preserve"> </w:delText>
              </w:r>
              <w:r w:rsidR="00E423D6" w:rsidRPr="00E423D6" w:rsidDel="00EB72D1">
                <w:rPr>
                  <w:rFonts w:ascii="Times New Roman" w:hAnsi="Times New Roman" w:cs="Times New Roman"/>
                  <w:b/>
                  <w:bCs/>
                  <w:sz w:val="24"/>
                  <w:szCs w:val="24"/>
                </w:rPr>
                <w:delText>GÁS DE COZINHA E</w:delText>
              </w:r>
              <w:r w:rsidR="00E423D6" w:rsidRPr="00E423D6" w:rsidDel="00EB72D1">
                <w:rPr>
                  <w:rFonts w:ascii="Times New Roman" w:hAnsi="Times New Roman" w:cs="Times New Roman"/>
                  <w:sz w:val="24"/>
                  <w:szCs w:val="24"/>
                </w:rPr>
                <w:delText xml:space="preserve"> </w:delText>
              </w:r>
              <w:r w:rsidR="00E423D6" w:rsidRPr="00E423D6" w:rsidDel="00EB72D1">
                <w:rPr>
                  <w:rFonts w:ascii="Times New Roman" w:hAnsi="Times New Roman" w:cs="Times New Roman"/>
                  <w:b/>
                  <w:bCs/>
                  <w:sz w:val="24"/>
                  <w:szCs w:val="24"/>
                </w:rPr>
                <w:delText>GÊNEROS ALIMENTÍCIOS PARA ALIMENTAÇÃO ESCOLAR E OUTRAS</w:delText>
              </w:r>
              <w:r w:rsidR="00E423D6" w:rsidRPr="00E423D6" w:rsidDel="00EB72D1">
                <w:rPr>
                  <w:rFonts w:ascii="Times New Roman" w:hAnsi="Times New Roman" w:cs="Times New Roman"/>
                  <w:sz w:val="24"/>
                  <w:szCs w:val="24"/>
                </w:rPr>
                <w:delText>.</w:delText>
              </w:r>
            </w:del>
          </w:p>
          <w:p w14:paraId="4AA2D0D9" w14:textId="77777777" w:rsidR="00EB72D1" w:rsidRDefault="00EB72D1" w:rsidP="00A85458">
            <w:pPr>
              <w:spacing w:line="360" w:lineRule="auto"/>
              <w:jc w:val="both"/>
              <w:rPr>
                <w:ins w:id="24" w:author="Letcher Barbieri" w:date="2026-02-11T09:25:00Z"/>
                <w:rFonts w:ascii="Times New Roman" w:hAnsi="Times New Roman" w:cs="Times New Roman"/>
                <w:b/>
                <w:bCs/>
                <w:sz w:val="24"/>
                <w:szCs w:val="24"/>
              </w:rPr>
            </w:pPr>
          </w:p>
          <w:p w14:paraId="31839B70" w14:textId="07F6A69E" w:rsidR="007C4CCC" w:rsidRPr="00A85458" w:rsidRDefault="007C4CCC" w:rsidP="00A85458">
            <w:pPr>
              <w:spacing w:line="360" w:lineRule="auto"/>
              <w:jc w:val="both"/>
              <w:rPr>
                <w:rFonts w:ascii="Times New Roman" w:hAnsi="Times New Roman" w:cs="Times New Roman"/>
                <w:sz w:val="24"/>
                <w:szCs w:val="24"/>
              </w:rPr>
            </w:pPr>
            <w:r w:rsidRPr="00CE7F91">
              <w:rPr>
                <w:rFonts w:ascii="Times New Roman" w:hAnsi="Times New Roman" w:cs="Times New Roman"/>
                <w:b/>
                <w:bCs/>
                <w:sz w:val="24"/>
                <w:szCs w:val="24"/>
              </w:rPr>
              <w:t xml:space="preserve">O PREFEITO MUNICIPAL DE </w:t>
            </w:r>
            <w:r w:rsidR="00CE7F91" w:rsidRPr="00CE7F91">
              <w:rPr>
                <w:rFonts w:ascii="Times New Roman" w:hAnsi="Times New Roman" w:cs="Times New Roman"/>
                <w:b/>
                <w:bCs/>
                <w:sz w:val="24"/>
                <w:szCs w:val="24"/>
              </w:rPr>
              <w:t>PORTO VERA CRUZ</w:t>
            </w:r>
            <w:r w:rsidRPr="00CE7F91">
              <w:rPr>
                <w:rFonts w:ascii="Times New Roman" w:hAnsi="Times New Roman" w:cs="Times New Roman"/>
                <w:b/>
                <w:bCs/>
                <w:sz w:val="24"/>
                <w:szCs w:val="24"/>
              </w:rPr>
              <w:t>-RS</w:t>
            </w:r>
            <w:r w:rsidRPr="00CE7F91">
              <w:rPr>
                <w:rFonts w:ascii="Times New Roman" w:hAnsi="Times New Roman" w:cs="Times New Roman"/>
                <w:sz w:val="24"/>
                <w:szCs w:val="24"/>
              </w:rPr>
              <w:t xml:space="preserve">, no uso de suas atribuições, torna público, para conhecimento dos interessados, </w:t>
            </w:r>
            <w:r w:rsidRPr="00860C7C">
              <w:rPr>
                <w:rFonts w:ascii="Times New Roman" w:hAnsi="Times New Roman" w:cs="Times New Roman"/>
                <w:sz w:val="24"/>
                <w:szCs w:val="24"/>
                <w:highlight w:val="yellow"/>
              </w:rPr>
              <w:t xml:space="preserve">estará realizando o PREGÃO ELETRÔNICO, através do site </w:t>
            </w:r>
            <w:r w:rsidR="00E423D6" w:rsidRPr="00860C7C">
              <w:rPr>
                <w:highlight w:val="yellow"/>
              </w:rPr>
              <w:fldChar w:fldCharType="begin"/>
            </w:r>
            <w:r w:rsidR="00E423D6" w:rsidRPr="00860C7C">
              <w:rPr>
                <w:highlight w:val="yellow"/>
              </w:rPr>
              <w:instrText>HYPERLINK "https://pregaobanrisul.com.br"</w:instrText>
            </w:r>
            <w:r w:rsidR="00E423D6" w:rsidRPr="00860C7C">
              <w:rPr>
                <w:highlight w:val="yellow"/>
              </w:rPr>
            </w:r>
            <w:r w:rsidR="00E423D6" w:rsidRPr="00860C7C">
              <w:rPr>
                <w:highlight w:val="yellow"/>
              </w:rPr>
              <w:fldChar w:fldCharType="separate"/>
            </w:r>
            <w:r w:rsidR="00E423D6" w:rsidRPr="00860C7C">
              <w:rPr>
                <w:rStyle w:val="Forte"/>
                <w:rFonts w:ascii="Times New Roman" w:hAnsi="Times New Roman" w:cs="Times New Roman"/>
                <w:sz w:val="24"/>
                <w:szCs w:val="24"/>
                <w:highlight w:val="yellow"/>
              </w:rPr>
              <w:t>https://pregaobanrisul.com.br</w:t>
            </w:r>
            <w:r w:rsidR="00E423D6" w:rsidRPr="00860C7C">
              <w:rPr>
                <w:highlight w:val="yellow"/>
              </w:rPr>
              <w:fldChar w:fldCharType="end"/>
            </w:r>
            <w:r w:rsidRPr="00E423D6">
              <w:rPr>
                <w:rFonts w:ascii="Times New Roman" w:hAnsi="Times New Roman" w:cs="Times New Roman"/>
                <w:sz w:val="24"/>
                <w:szCs w:val="24"/>
              </w:rPr>
              <w:t>,</w:t>
            </w:r>
            <w:r w:rsidRPr="00CE7F91">
              <w:rPr>
                <w:rFonts w:ascii="Times New Roman" w:hAnsi="Times New Roman" w:cs="Times New Roman"/>
                <w:sz w:val="24"/>
                <w:szCs w:val="24"/>
              </w:rPr>
              <w:t xml:space="preserve"> com a finalidade de selecionar propostas para REGISTRAR PREÇOS para </w:t>
            </w:r>
            <w:r w:rsidR="003E37DC" w:rsidRPr="00685699">
              <w:rPr>
                <w:rFonts w:ascii="Times New Roman" w:hAnsi="Times New Roman" w:cs="Times New Roman"/>
                <w:b/>
                <w:bCs/>
              </w:rPr>
              <w:t>A</w:t>
            </w:r>
            <w:r w:rsidR="00F252C3">
              <w:rPr>
                <w:rFonts w:ascii="Times New Roman" w:hAnsi="Times New Roman" w:cs="Times New Roman"/>
                <w:b/>
                <w:bCs/>
              </w:rPr>
              <w:t xml:space="preserve"> </w:t>
            </w:r>
            <w:r w:rsidR="00E423D6">
              <w:rPr>
                <w:rFonts w:ascii="Times New Roman" w:hAnsi="Times New Roman" w:cs="Times New Roman"/>
                <w:b/>
                <w:bCs/>
                <w:iCs/>
                <w:sz w:val="24"/>
                <w:lang w:eastAsia="pt-BR"/>
              </w:rPr>
              <w:t>CONTRATAÇÃO DE EMPRESA PARA FORNECER</w:t>
            </w:r>
            <w:r w:rsidR="00E423D6" w:rsidRPr="00E423D6">
              <w:rPr>
                <w:rFonts w:ascii="Times New Roman" w:hAnsi="Times New Roman" w:cs="Times New Roman"/>
                <w:sz w:val="24"/>
                <w:szCs w:val="24"/>
              </w:rPr>
              <w:t xml:space="preserve"> </w:t>
            </w:r>
            <w:r w:rsidR="00E423D6" w:rsidRPr="00E423D6">
              <w:rPr>
                <w:rFonts w:ascii="Times New Roman" w:hAnsi="Times New Roman" w:cs="Times New Roman"/>
                <w:b/>
                <w:bCs/>
                <w:sz w:val="24"/>
                <w:szCs w:val="24"/>
              </w:rPr>
              <w:t>GÁS DE COZINHA</w:t>
            </w:r>
            <w:r w:rsidR="00446D7F">
              <w:rPr>
                <w:rFonts w:ascii="Times New Roman" w:hAnsi="Times New Roman" w:cs="Times New Roman"/>
                <w:b/>
                <w:bCs/>
                <w:sz w:val="24"/>
                <w:szCs w:val="24"/>
              </w:rPr>
              <w:t>,</w:t>
            </w:r>
            <w:r w:rsidR="00E423D6" w:rsidRPr="00E423D6">
              <w:rPr>
                <w:rFonts w:ascii="Times New Roman" w:hAnsi="Times New Roman" w:cs="Times New Roman"/>
                <w:sz w:val="24"/>
                <w:szCs w:val="24"/>
              </w:rPr>
              <w:t xml:space="preserve"> </w:t>
            </w:r>
            <w:r w:rsidR="00E423D6" w:rsidRPr="00E423D6">
              <w:rPr>
                <w:rFonts w:ascii="Times New Roman" w:hAnsi="Times New Roman" w:cs="Times New Roman"/>
                <w:b/>
                <w:bCs/>
                <w:sz w:val="24"/>
                <w:szCs w:val="24"/>
              </w:rPr>
              <w:t>GÊNEROS ALIMENTÍCIOS</w:t>
            </w:r>
            <w:r w:rsidR="00446D7F">
              <w:rPr>
                <w:rFonts w:ascii="Times New Roman" w:hAnsi="Times New Roman" w:cs="Times New Roman"/>
                <w:b/>
                <w:bCs/>
                <w:sz w:val="24"/>
                <w:szCs w:val="24"/>
              </w:rPr>
              <w:t xml:space="preserve"> E MATERIAIS DE COPA E COZINHA</w:t>
            </w:r>
            <w:r w:rsidR="00E423D6" w:rsidRPr="00E423D6">
              <w:rPr>
                <w:rFonts w:ascii="Times New Roman" w:hAnsi="Times New Roman" w:cs="Times New Roman"/>
                <w:b/>
                <w:bCs/>
                <w:sz w:val="24"/>
                <w:szCs w:val="24"/>
              </w:rPr>
              <w:t xml:space="preserve"> PARA ALIMENTAÇÃO ESCOLAR E </w:t>
            </w:r>
            <w:r w:rsidR="00446D7F">
              <w:rPr>
                <w:rFonts w:ascii="Times New Roman" w:hAnsi="Times New Roman" w:cs="Times New Roman"/>
                <w:b/>
                <w:bCs/>
                <w:sz w:val="24"/>
                <w:szCs w:val="24"/>
              </w:rPr>
              <w:t xml:space="preserve">PARA ATENDER DEMANDAS DE </w:t>
            </w:r>
            <w:r w:rsidR="00E423D6" w:rsidRPr="00E423D6">
              <w:rPr>
                <w:rFonts w:ascii="Times New Roman" w:hAnsi="Times New Roman" w:cs="Times New Roman"/>
                <w:b/>
                <w:bCs/>
                <w:sz w:val="24"/>
                <w:szCs w:val="24"/>
              </w:rPr>
              <w:t>OUTRAS</w:t>
            </w:r>
            <w:r w:rsidR="00446D7F">
              <w:rPr>
                <w:rFonts w:ascii="Times New Roman" w:hAnsi="Times New Roman" w:cs="Times New Roman"/>
                <w:b/>
                <w:bCs/>
                <w:sz w:val="24"/>
                <w:szCs w:val="24"/>
              </w:rPr>
              <w:t xml:space="preserve"> SECRETARIAS</w:t>
            </w:r>
            <w:r w:rsidR="00B362F9">
              <w:rPr>
                <w:rFonts w:ascii="Times New Roman" w:hAnsi="Times New Roman" w:cs="Times New Roman"/>
                <w:b/>
                <w:bCs/>
                <w:sz w:val="24"/>
                <w:szCs w:val="24"/>
              </w:rPr>
              <w:t xml:space="preserve"> E CÂMARA MUNICIPAL DE VEREADORES</w:t>
            </w:r>
            <w:r w:rsidR="00E423D6">
              <w:rPr>
                <w:rFonts w:ascii="Times New Roman" w:hAnsi="Times New Roman" w:cs="Times New Roman"/>
                <w:b/>
                <w:bCs/>
                <w:sz w:val="24"/>
                <w:szCs w:val="24"/>
              </w:rPr>
              <w:t>,</w:t>
            </w:r>
            <w:r w:rsidRPr="00CE7F91">
              <w:rPr>
                <w:rFonts w:ascii="Times New Roman" w:hAnsi="Times New Roman" w:cs="Times New Roman"/>
                <w:sz w:val="24"/>
                <w:szCs w:val="24"/>
              </w:rPr>
              <w:t xml:space="preserve"> de acordo com as especificações e quantidades contidas no Termo de Referência, anexo a este edital, processando-se essa licitação nos termos da Lei Federal n.º 14.133/2021, da Lei Complementar nº 123/2006, com as alterações da Lei Complementar nº 147/2014 e do </w:t>
            </w:r>
            <w:r w:rsidR="00FA2025">
              <w:rPr>
                <w:rFonts w:ascii="Times New Roman" w:hAnsi="Times New Roman" w:cs="Times New Roman"/>
                <w:sz w:val="24"/>
                <w:szCs w:val="24"/>
              </w:rPr>
              <w:t>Decreto Municipal n.º 2.</w:t>
            </w:r>
            <w:r w:rsidR="001E0B56">
              <w:rPr>
                <w:rFonts w:ascii="Times New Roman" w:hAnsi="Times New Roman" w:cs="Times New Roman"/>
                <w:sz w:val="24"/>
                <w:szCs w:val="24"/>
              </w:rPr>
              <w:t>958</w:t>
            </w:r>
            <w:r w:rsidR="00FA2025">
              <w:rPr>
                <w:rFonts w:ascii="Times New Roman" w:hAnsi="Times New Roman" w:cs="Times New Roman"/>
                <w:sz w:val="24"/>
                <w:szCs w:val="24"/>
              </w:rPr>
              <w:t xml:space="preserve"> /de 30 de janeiro de 202</w:t>
            </w:r>
            <w:r w:rsidR="001E0B56">
              <w:rPr>
                <w:rFonts w:ascii="Times New Roman" w:hAnsi="Times New Roman" w:cs="Times New Roman"/>
                <w:sz w:val="24"/>
                <w:szCs w:val="24"/>
              </w:rPr>
              <w:t>6</w:t>
            </w:r>
            <w:r w:rsidR="00FA2025">
              <w:rPr>
                <w:rFonts w:ascii="Times New Roman" w:hAnsi="Times New Roman" w:cs="Times New Roman"/>
                <w:sz w:val="24"/>
                <w:szCs w:val="24"/>
              </w:rPr>
              <w:t>,</w:t>
            </w:r>
            <w:r w:rsidRPr="00C702FB">
              <w:rPr>
                <w:rFonts w:ascii="Times New Roman" w:hAnsi="Times New Roman" w:cs="Times New Roman"/>
                <w:color w:val="FF0000"/>
                <w:sz w:val="24"/>
                <w:szCs w:val="24"/>
              </w:rPr>
              <w:t xml:space="preserve"> </w:t>
            </w:r>
            <w:r w:rsidRPr="00CE7F91">
              <w:rPr>
                <w:rFonts w:ascii="Times New Roman" w:hAnsi="Times New Roman" w:cs="Times New Roman"/>
                <w:sz w:val="24"/>
                <w:szCs w:val="24"/>
              </w:rPr>
              <w:t>bem como as condições a seguir estabelecidas.</w:t>
            </w:r>
          </w:p>
        </w:tc>
      </w:tr>
    </w:tbl>
    <w:p w14:paraId="0A38D3C5" w14:textId="77777777" w:rsidR="007C4CCC" w:rsidRDefault="007C4CCC" w:rsidP="007C4CCC">
      <w:pPr>
        <w:ind w:right="698"/>
        <w:rPr>
          <w:rFonts w:ascii="Times New Roman" w:hAnsi="Times New Roman"/>
          <w:i/>
          <w:iCs/>
          <w:sz w:val="24"/>
          <w:szCs w:val="24"/>
        </w:rPr>
      </w:pPr>
    </w:p>
    <w:tbl>
      <w:tblPr>
        <w:tblStyle w:val="Tabelacomgrade"/>
        <w:tblW w:w="0" w:type="auto"/>
        <w:tblInd w:w="137" w:type="dxa"/>
        <w:tblLook w:val="04A0" w:firstRow="1" w:lastRow="0" w:firstColumn="1" w:lastColumn="0" w:noHBand="0" w:noVBand="1"/>
      </w:tblPr>
      <w:tblGrid>
        <w:gridCol w:w="9781"/>
      </w:tblGrid>
      <w:tr w:rsidR="007C4CCC" w14:paraId="2584D491" w14:textId="77777777" w:rsidTr="0027514A">
        <w:tc>
          <w:tcPr>
            <w:tcW w:w="9781" w:type="dxa"/>
          </w:tcPr>
          <w:p w14:paraId="4120E1D7" w14:textId="77777777" w:rsidR="007C4CCC" w:rsidRPr="008A2063" w:rsidRDefault="007C4CCC" w:rsidP="0077316B">
            <w:pPr>
              <w:ind w:right="698"/>
              <w:rPr>
                <w:rFonts w:ascii="Times New Roman" w:hAnsi="Times New Roman"/>
                <w:b/>
                <w:bCs/>
                <w:i/>
                <w:sz w:val="24"/>
                <w:szCs w:val="24"/>
              </w:rPr>
            </w:pPr>
            <w:r w:rsidRPr="008A2063">
              <w:rPr>
                <w:rFonts w:ascii="Times New Roman" w:hAnsi="Times New Roman"/>
                <w:b/>
                <w:bCs/>
                <w:sz w:val="24"/>
                <w:szCs w:val="24"/>
              </w:rPr>
              <w:t>DA SESSÃO PÚBLICA DO PREGÃO ELETRÔNICO</w:t>
            </w:r>
          </w:p>
        </w:tc>
      </w:tr>
    </w:tbl>
    <w:p w14:paraId="4712B8AE" w14:textId="425159AA" w:rsidR="007C4CCC" w:rsidRDefault="007C4CCC" w:rsidP="00A85458">
      <w:pPr>
        <w:pBdr>
          <w:bottom w:val="single" w:sz="4" w:space="10" w:color="auto"/>
        </w:pBdr>
        <w:spacing w:line="360" w:lineRule="auto"/>
        <w:ind w:left="142" w:right="414"/>
        <w:jc w:val="both"/>
        <w:rPr>
          <w:rFonts w:ascii="Times New Roman" w:hAnsi="Times New Roman" w:cs="Times New Roman"/>
          <w:sz w:val="24"/>
          <w:szCs w:val="24"/>
        </w:rPr>
      </w:pPr>
      <w:r w:rsidRPr="00CE7F91">
        <w:rPr>
          <w:rFonts w:ascii="Times New Roman" w:hAnsi="Times New Roman" w:cs="Times New Roman"/>
          <w:sz w:val="24"/>
          <w:szCs w:val="24"/>
        </w:rPr>
        <w:t xml:space="preserve">A sessão Pública será realizada no site  </w:t>
      </w:r>
      <w:r w:rsidR="00B620AA">
        <w:fldChar w:fldCharType="begin"/>
      </w:r>
      <w:r w:rsidR="00B620AA">
        <w:instrText>HYPERLINK "https://pregaobanrisul.com.br"</w:instrText>
      </w:r>
      <w:r w:rsidR="00B620AA">
        <w:fldChar w:fldCharType="separate"/>
      </w:r>
      <w:r w:rsidR="00B620AA" w:rsidRPr="00E423D6">
        <w:rPr>
          <w:rStyle w:val="Forte"/>
          <w:rFonts w:ascii="Times New Roman" w:hAnsi="Times New Roman" w:cs="Times New Roman"/>
          <w:sz w:val="24"/>
          <w:szCs w:val="24"/>
        </w:rPr>
        <w:t>https://pregaobanrisul.com.br</w:t>
      </w:r>
      <w:r w:rsidR="00B620AA">
        <w:fldChar w:fldCharType="end"/>
      </w:r>
      <w:r w:rsidRPr="00CE7F91">
        <w:rPr>
          <w:rFonts w:ascii="Times New Roman" w:hAnsi="Times New Roman" w:cs="Times New Roman"/>
          <w:sz w:val="24"/>
          <w:szCs w:val="24"/>
        </w:rPr>
        <w:t>, para todas as referencias será  observado o horário(Brasília/DF) conforme segue:</w:t>
      </w:r>
    </w:p>
    <w:p w14:paraId="607FF2D9" w14:textId="77777777" w:rsidR="00860C7C" w:rsidRPr="00CE7F91" w:rsidRDefault="00860C7C" w:rsidP="00A85458">
      <w:pPr>
        <w:pBdr>
          <w:bottom w:val="single" w:sz="4" w:space="10" w:color="auto"/>
        </w:pBdr>
        <w:spacing w:line="360" w:lineRule="auto"/>
        <w:ind w:left="142" w:right="414"/>
        <w:jc w:val="both"/>
        <w:rPr>
          <w:rFonts w:ascii="Times New Roman" w:hAnsi="Times New Roman" w:cs="Times New Roman"/>
          <w:sz w:val="24"/>
          <w:szCs w:val="24"/>
        </w:rPr>
      </w:pPr>
    </w:p>
    <w:tbl>
      <w:tblPr>
        <w:tblStyle w:val="Tabelacomgrade"/>
        <w:tblW w:w="9781" w:type="dxa"/>
        <w:tblInd w:w="137" w:type="dxa"/>
        <w:tblBorders>
          <w:left w:val="none" w:sz="0" w:space="0" w:color="auto"/>
          <w:right w:val="none" w:sz="0" w:space="0" w:color="auto"/>
          <w:insideV w:val="none" w:sz="0" w:space="0" w:color="auto"/>
        </w:tblBorders>
        <w:tblLook w:val="04A0" w:firstRow="1" w:lastRow="0" w:firstColumn="1" w:lastColumn="0" w:noHBand="0" w:noVBand="1"/>
      </w:tblPr>
      <w:tblGrid>
        <w:gridCol w:w="4812"/>
        <w:gridCol w:w="4969"/>
      </w:tblGrid>
      <w:tr w:rsidR="00A85458" w14:paraId="4A732877" w14:textId="77777777" w:rsidTr="00A85458">
        <w:trPr>
          <w:trHeight w:val="249"/>
        </w:trPr>
        <w:tc>
          <w:tcPr>
            <w:tcW w:w="4812" w:type="dxa"/>
            <w:tcBorders>
              <w:top w:val="single" w:sz="4" w:space="0" w:color="auto"/>
              <w:left w:val="single" w:sz="4" w:space="0" w:color="auto"/>
              <w:right w:val="single" w:sz="4" w:space="0" w:color="auto"/>
            </w:tcBorders>
          </w:tcPr>
          <w:p w14:paraId="5475738B" w14:textId="12938CBA" w:rsidR="00A85458" w:rsidRPr="003F36FE" w:rsidRDefault="00A85458" w:rsidP="00CE7F91">
            <w:pPr>
              <w:jc w:val="both"/>
              <w:rPr>
                <w:rFonts w:ascii="Times New Roman" w:hAnsi="Times New Roman" w:cs="Times New Roman"/>
                <w:b/>
                <w:bCs/>
                <w:sz w:val="24"/>
                <w:szCs w:val="24"/>
              </w:rPr>
            </w:pPr>
            <w:r>
              <w:rPr>
                <w:rFonts w:ascii="Times New Roman" w:hAnsi="Times New Roman" w:cs="Times New Roman"/>
                <w:b/>
                <w:bCs/>
                <w:sz w:val="24"/>
                <w:szCs w:val="24"/>
              </w:rPr>
              <w:t xml:space="preserve">                                              Data do Certame:</w:t>
            </w:r>
          </w:p>
        </w:tc>
        <w:tc>
          <w:tcPr>
            <w:tcW w:w="4969" w:type="dxa"/>
            <w:tcBorders>
              <w:top w:val="single" w:sz="4" w:space="0" w:color="auto"/>
              <w:left w:val="single" w:sz="4" w:space="0" w:color="auto"/>
              <w:right w:val="single" w:sz="4" w:space="0" w:color="auto"/>
            </w:tcBorders>
          </w:tcPr>
          <w:p w14:paraId="38DE7D21" w14:textId="761B5E0B" w:rsidR="00A85458" w:rsidRPr="00CF1C0E" w:rsidRDefault="001E0B56" w:rsidP="00CE7F91">
            <w:pPr>
              <w:jc w:val="both"/>
              <w:rPr>
                <w:rFonts w:ascii="Times New Roman" w:hAnsi="Times New Roman" w:cs="Times New Roman"/>
                <w:b/>
                <w:bCs/>
                <w:sz w:val="24"/>
                <w:szCs w:val="24"/>
                <w:highlight w:val="yellow"/>
                <w:rPrChange w:id="25" w:author="Usuario" w:date="2026-02-16T15:04:00Z">
                  <w:rPr>
                    <w:rFonts w:ascii="Times New Roman" w:hAnsi="Times New Roman" w:cs="Times New Roman"/>
                    <w:b/>
                    <w:bCs/>
                    <w:sz w:val="24"/>
                    <w:szCs w:val="24"/>
                  </w:rPr>
                </w:rPrChange>
              </w:rPr>
            </w:pPr>
            <w:r>
              <w:rPr>
                <w:rFonts w:ascii="Times New Roman" w:hAnsi="Times New Roman" w:cs="Times New Roman"/>
                <w:b/>
                <w:bCs/>
                <w:sz w:val="24"/>
                <w:szCs w:val="24"/>
                <w:highlight w:val="yellow"/>
              </w:rPr>
              <w:t>17</w:t>
            </w:r>
            <w:r w:rsidR="00FA2025" w:rsidRPr="00CF1C0E">
              <w:rPr>
                <w:rFonts w:ascii="Times New Roman" w:hAnsi="Times New Roman" w:cs="Times New Roman"/>
                <w:b/>
                <w:bCs/>
                <w:color w:val="FF0000"/>
                <w:sz w:val="24"/>
                <w:szCs w:val="24"/>
                <w:highlight w:val="yellow"/>
                <w:rPrChange w:id="26" w:author="Usuario" w:date="2026-02-16T15:04:00Z">
                  <w:rPr>
                    <w:rFonts w:ascii="Times New Roman" w:hAnsi="Times New Roman" w:cs="Times New Roman"/>
                    <w:b/>
                    <w:bCs/>
                    <w:color w:val="FF0000"/>
                    <w:sz w:val="24"/>
                    <w:szCs w:val="24"/>
                  </w:rPr>
                </w:rPrChange>
              </w:rPr>
              <w:t xml:space="preserve"> </w:t>
            </w:r>
            <w:r w:rsidR="00A85458" w:rsidRPr="00CF1C0E">
              <w:rPr>
                <w:rFonts w:ascii="Times New Roman" w:hAnsi="Times New Roman" w:cs="Times New Roman"/>
                <w:b/>
                <w:bCs/>
                <w:sz w:val="24"/>
                <w:szCs w:val="24"/>
                <w:highlight w:val="yellow"/>
                <w:rPrChange w:id="27" w:author="Usuario" w:date="2026-02-16T15:04:00Z">
                  <w:rPr>
                    <w:rFonts w:ascii="Times New Roman" w:hAnsi="Times New Roman" w:cs="Times New Roman"/>
                    <w:b/>
                    <w:bCs/>
                    <w:sz w:val="24"/>
                    <w:szCs w:val="24"/>
                  </w:rPr>
                </w:rPrChange>
              </w:rPr>
              <w:t xml:space="preserve">de </w:t>
            </w:r>
            <w:r>
              <w:rPr>
                <w:rFonts w:ascii="Times New Roman" w:hAnsi="Times New Roman" w:cs="Times New Roman"/>
                <w:b/>
                <w:bCs/>
                <w:sz w:val="24"/>
                <w:szCs w:val="24"/>
                <w:highlight w:val="yellow"/>
              </w:rPr>
              <w:t>abril</w:t>
            </w:r>
            <w:r w:rsidR="00A85458" w:rsidRPr="00CF1C0E">
              <w:rPr>
                <w:rFonts w:ascii="Times New Roman" w:hAnsi="Times New Roman" w:cs="Times New Roman"/>
                <w:b/>
                <w:bCs/>
                <w:sz w:val="24"/>
                <w:szCs w:val="24"/>
                <w:highlight w:val="yellow"/>
                <w:rPrChange w:id="28" w:author="Usuario" w:date="2026-02-16T15:04:00Z">
                  <w:rPr>
                    <w:rFonts w:ascii="Times New Roman" w:hAnsi="Times New Roman" w:cs="Times New Roman"/>
                    <w:b/>
                    <w:bCs/>
                    <w:sz w:val="24"/>
                    <w:szCs w:val="24"/>
                  </w:rPr>
                </w:rPrChange>
              </w:rPr>
              <w:t xml:space="preserve"> de 202</w:t>
            </w:r>
            <w:r>
              <w:rPr>
                <w:rFonts w:ascii="Times New Roman" w:hAnsi="Times New Roman" w:cs="Times New Roman"/>
                <w:b/>
                <w:bCs/>
                <w:sz w:val="24"/>
                <w:szCs w:val="24"/>
                <w:highlight w:val="yellow"/>
              </w:rPr>
              <w:t>6</w:t>
            </w:r>
          </w:p>
        </w:tc>
      </w:tr>
      <w:tr w:rsidR="00A85458" w14:paraId="22497E7E" w14:textId="77777777" w:rsidTr="00A85458">
        <w:trPr>
          <w:trHeight w:val="249"/>
        </w:trPr>
        <w:tc>
          <w:tcPr>
            <w:tcW w:w="4812" w:type="dxa"/>
            <w:vMerge w:val="restart"/>
            <w:tcBorders>
              <w:left w:val="single" w:sz="4" w:space="0" w:color="auto"/>
              <w:right w:val="single" w:sz="4" w:space="0" w:color="auto"/>
            </w:tcBorders>
          </w:tcPr>
          <w:p w14:paraId="71BADD06" w14:textId="760010EA" w:rsidR="00A85458" w:rsidRDefault="00A85458" w:rsidP="00A85458">
            <w:pPr>
              <w:jc w:val="both"/>
              <w:rPr>
                <w:rFonts w:ascii="Times New Roman" w:hAnsi="Times New Roman" w:cs="Times New Roman"/>
                <w:sz w:val="24"/>
                <w:szCs w:val="24"/>
              </w:rPr>
            </w:pPr>
            <w:r w:rsidRPr="003F36FE">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3F36FE">
              <w:rPr>
                <w:rFonts w:ascii="Times New Roman" w:hAnsi="Times New Roman" w:cs="Times New Roman"/>
                <w:b/>
                <w:bCs/>
                <w:sz w:val="24"/>
                <w:szCs w:val="24"/>
              </w:rPr>
              <w:t>Recebimento das Propostas</w:t>
            </w:r>
            <w:r w:rsidRPr="00A85458">
              <w:rPr>
                <w:rFonts w:ascii="Times New Roman" w:hAnsi="Times New Roman" w:cs="Times New Roman"/>
                <w:b/>
                <w:bCs/>
                <w:sz w:val="24"/>
                <w:szCs w:val="24"/>
              </w:rPr>
              <w:t>:</w:t>
            </w:r>
          </w:p>
        </w:tc>
        <w:tc>
          <w:tcPr>
            <w:tcW w:w="4969" w:type="dxa"/>
            <w:tcBorders>
              <w:left w:val="single" w:sz="4" w:space="0" w:color="auto"/>
              <w:right w:val="single" w:sz="4" w:space="0" w:color="auto"/>
            </w:tcBorders>
          </w:tcPr>
          <w:p w14:paraId="28BE2977" w14:textId="01D3877A" w:rsidR="00A85458" w:rsidRPr="00CF1C0E" w:rsidRDefault="00A85458" w:rsidP="00CE7F91">
            <w:pPr>
              <w:jc w:val="both"/>
              <w:rPr>
                <w:rFonts w:ascii="Times New Roman" w:hAnsi="Times New Roman" w:cs="Times New Roman"/>
                <w:b/>
                <w:bCs/>
                <w:sz w:val="24"/>
                <w:szCs w:val="24"/>
                <w:highlight w:val="yellow"/>
                <w:rPrChange w:id="29" w:author="Usuario" w:date="2026-02-16T15:04:00Z">
                  <w:rPr>
                    <w:rFonts w:ascii="Times New Roman" w:hAnsi="Times New Roman" w:cs="Times New Roman"/>
                    <w:b/>
                    <w:bCs/>
                    <w:sz w:val="24"/>
                    <w:szCs w:val="24"/>
                  </w:rPr>
                </w:rPrChange>
              </w:rPr>
            </w:pPr>
            <w:r w:rsidRPr="00CF1C0E">
              <w:rPr>
                <w:rFonts w:ascii="Times New Roman" w:hAnsi="Times New Roman" w:cs="Times New Roman"/>
                <w:b/>
                <w:bCs/>
                <w:sz w:val="24"/>
                <w:szCs w:val="24"/>
                <w:highlight w:val="yellow"/>
                <w:rPrChange w:id="30" w:author="Usuario" w:date="2026-02-16T15:04:00Z">
                  <w:rPr>
                    <w:rFonts w:ascii="Times New Roman" w:hAnsi="Times New Roman" w:cs="Times New Roman"/>
                    <w:b/>
                    <w:bCs/>
                    <w:sz w:val="24"/>
                    <w:szCs w:val="24"/>
                  </w:rPr>
                </w:rPrChange>
              </w:rPr>
              <w:t xml:space="preserve">Início: 08:00h do dia </w:t>
            </w:r>
            <w:r w:rsidRPr="00CF1C0E">
              <w:rPr>
                <w:rFonts w:ascii="Times New Roman" w:hAnsi="Times New Roman" w:cs="Times New Roman"/>
                <w:b/>
                <w:bCs/>
                <w:color w:val="FF0000"/>
                <w:sz w:val="24"/>
                <w:szCs w:val="24"/>
                <w:highlight w:val="yellow"/>
                <w:rPrChange w:id="31" w:author="Usuario" w:date="2026-02-16T15:04:00Z">
                  <w:rPr>
                    <w:rFonts w:ascii="Times New Roman" w:hAnsi="Times New Roman" w:cs="Times New Roman"/>
                    <w:b/>
                    <w:bCs/>
                    <w:color w:val="FF0000"/>
                    <w:sz w:val="24"/>
                    <w:szCs w:val="24"/>
                  </w:rPr>
                </w:rPrChange>
              </w:rPr>
              <w:t xml:space="preserve"> </w:t>
            </w:r>
            <w:r w:rsidR="001E0B56">
              <w:rPr>
                <w:rFonts w:ascii="Times New Roman" w:hAnsi="Times New Roman" w:cs="Times New Roman"/>
                <w:b/>
                <w:bCs/>
                <w:sz w:val="24"/>
                <w:szCs w:val="24"/>
                <w:highlight w:val="yellow"/>
              </w:rPr>
              <w:t>07</w:t>
            </w:r>
            <w:r w:rsidRPr="00CF1C0E">
              <w:rPr>
                <w:rFonts w:ascii="Times New Roman" w:hAnsi="Times New Roman" w:cs="Times New Roman"/>
                <w:b/>
                <w:bCs/>
                <w:sz w:val="24"/>
                <w:szCs w:val="24"/>
                <w:highlight w:val="yellow"/>
                <w:rPrChange w:id="32" w:author="Usuario" w:date="2026-02-16T15:04:00Z">
                  <w:rPr>
                    <w:rFonts w:ascii="Times New Roman" w:hAnsi="Times New Roman" w:cs="Times New Roman"/>
                    <w:b/>
                    <w:bCs/>
                    <w:sz w:val="24"/>
                    <w:szCs w:val="24"/>
                  </w:rPr>
                </w:rPrChange>
              </w:rPr>
              <w:t>/0</w:t>
            </w:r>
            <w:r w:rsidR="001E0B56">
              <w:rPr>
                <w:rFonts w:ascii="Times New Roman" w:hAnsi="Times New Roman" w:cs="Times New Roman"/>
                <w:b/>
                <w:bCs/>
                <w:sz w:val="24"/>
                <w:szCs w:val="24"/>
                <w:highlight w:val="yellow"/>
              </w:rPr>
              <w:t>4</w:t>
            </w:r>
            <w:r w:rsidRPr="00CF1C0E">
              <w:rPr>
                <w:rFonts w:ascii="Times New Roman" w:hAnsi="Times New Roman" w:cs="Times New Roman"/>
                <w:b/>
                <w:bCs/>
                <w:sz w:val="24"/>
                <w:szCs w:val="24"/>
                <w:highlight w:val="yellow"/>
                <w:rPrChange w:id="33" w:author="Usuario" w:date="2026-02-16T15:04:00Z">
                  <w:rPr>
                    <w:rFonts w:ascii="Times New Roman" w:hAnsi="Times New Roman" w:cs="Times New Roman"/>
                    <w:b/>
                    <w:bCs/>
                    <w:sz w:val="24"/>
                    <w:szCs w:val="24"/>
                  </w:rPr>
                </w:rPrChange>
              </w:rPr>
              <w:t>/202</w:t>
            </w:r>
            <w:r w:rsidR="001E0B56">
              <w:rPr>
                <w:rFonts w:ascii="Times New Roman" w:hAnsi="Times New Roman" w:cs="Times New Roman"/>
                <w:b/>
                <w:bCs/>
                <w:sz w:val="24"/>
                <w:szCs w:val="24"/>
                <w:highlight w:val="yellow"/>
              </w:rPr>
              <w:t>6</w:t>
            </w:r>
          </w:p>
        </w:tc>
      </w:tr>
      <w:tr w:rsidR="00A85458" w14:paraId="2A46F5A2" w14:textId="77777777" w:rsidTr="00A85458">
        <w:trPr>
          <w:trHeight w:val="70"/>
        </w:trPr>
        <w:tc>
          <w:tcPr>
            <w:tcW w:w="4812" w:type="dxa"/>
            <w:vMerge/>
            <w:tcBorders>
              <w:left w:val="single" w:sz="4" w:space="0" w:color="auto"/>
              <w:right w:val="single" w:sz="4" w:space="0" w:color="auto"/>
            </w:tcBorders>
          </w:tcPr>
          <w:p w14:paraId="78866D74" w14:textId="77777777" w:rsidR="00A85458" w:rsidRDefault="00A85458" w:rsidP="00CE7F91">
            <w:pPr>
              <w:jc w:val="both"/>
              <w:rPr>
                <w:rFonts w:ascii="Times New Roman" w:hAnsi="Times New Roman" w:cs="Times New Roman"/>
                <w:sz w:val="24"/>
                <w:szCs w:val="24"/>
              </w:rPr>
            </w:pPr>
          </w:p>
        </w:tc>
        <w:tc>
          <w:tcPr>
            <w:tcW w:w="4969" w:type="dxa"/>
            <w:tcBorders>
              <w:left w:val="single" w:sz="4" w:space="0" w:color="auto"/>
              <w:right w:val="single" w:sz="4" w:space="0" w:color="auto"/>
            </w:tcBorders>
          </w:tcPr>
          <w:p w14:paraId="5821F87F" w14:textId="3603CCD7" w:rsidR="00A85458" w:rsidRPr="00CF1C0E" w:rsidRDefault="00A85458" w:rsidP="00CE7F91">
            <w:pPr>
              <w:jc w:val="both"/>
              <w:rPr>
                <w:rFonts w:ascii="Times New Roman" w:hAnsi="Times New Roman" w:cs="Times New Roman"/>
                <w:b/>
                <w:bCs/>
                <w:sz w:val="24"/>
                <w:szCs w:val="24"/>
                <w:highlight w:val="yellow"/>
                <w:rPrChange w:id="34" w:author="Usuario" w:date="2026-02-16T15:04:00Z">
                  <w:rPr>
                    <w:rFonts w:ascii="Times New Roman" w:hAnsi="Times New Roman" w:cs="Times New Roman"/>
                    <w:b/>
                    <w:bCs/>
                    <w:sz w:val="24"/>
                    <w:szCs w:val="24"/>
                  </w:rPr>
                </w:rPrChange>
              </w:rPr>
            </w:pPr>
            <w:r w:rsidRPr="00CF1C0E">
              <w:rPr>
                <w:rFonts w:ascii="Times New Roman" w:hAnsi="Times New Roman" w:cs="Times New Roman"/>
                <w:b/>
                <w:bCs/>
                <w:sz w:val="24"/>
                <w:szCs w:val="24"/>
                <w:highlight w:val="yellow"/>
                <w:rPrChange w:id="35" w:author="Usuario" w:date="2026-02-16T15:04:00Z">
                  <w:rPr>
                    <w:rFonts w:ascii="Times New Roman" w:hAnsi="Times New Roman" w:cs="Times New Roman"/>
                    <w:b/>
                    <w:bCs/>
                    <w:sz w:val="24"/>
                    <w:szCs w:val="24"/>
                  </w:rPr>
                </w:rPrChange>
              </w:rPr>
              <w:t>Fim:    0</w:t>
            </w:r>
            <w:r w:rsidR="002F0769" w:rsidRPr="00CF1C0E">
              <w:rPr>
                <w:rFonts w:ascii="Times New Roman" w:hAnsi="Times New Roman" w:cs="Times New Roman"/>
                <w:b/>
                <w:bCs/>
                <w:sz w:val="24"/>
                <w:szCs w:val="24"/>
                <w:highlight w:val="yellow"/>
                <w:rPrChange w:id="36" w:author="Usuario" w:date="2026-02-16T15:04:00Z">
                  <w:rPr>
                    <w:rFonts w:ascii="Times New Roman" w:hAnsi="Times New Roman" w:cs="Times New Roman"/>
                    <w:b/>
                    <w:bCs/>
                    <w:sz w:val="24"/>
                    <w:szCs w:val="24"/>
                  </w:rPr>
                </w:rPrChange>
              </w:rPr>
              <w:t>8</w:t>
            </w:r>
            <w:r w:rsidRPr="00CF1C0E">
              <w:rPr>
                <w:rFonts w:ascii="Times New Roman" w:hAnsi="Times New Roman" w:cs="Times New Roman"/>
                <w:b/>
                <w:bCs/>
                <w:sz w:val="24"/>
                <w:szCs w:val="24"/>
                <w:highlight w:val="yellow"/>
                <w:rPrChange w:id="37" w:author="Usuario" w:date="2026-02-16T15:04:00Z">
                  <w:rPr>
                    <w:rFonts w:ascii="Times New Roman" w:hAnsi="Times New Roman" w:cs="Times New Roman"/>
                    <w:b/>
                    <w:bCs/>
                    <w:sz w:val="24"/>
                    <w:szCs w:val="24"/>
                  </w:rPr>
                </w:rPrChange>
              </w:rPr>
              <w:t>:</w:t>
            </w:r>
            <w:r w:rsidR="002F0769" w:rsidRPr="00CF1C0E">
              <w:rPr>
                <w:rFonts w:ascii="Times New Roman" w:hAnsi="Times New Roman" w:cs="Times New Roman"/>
                <w:b/>
                <w:bCs/>
                <w:sz w:val="24"/>
                <w:szCs w:val="24"/>
                <w:highlight w:val="yellow"/>
                <w:rPrChange w:id="38" w:author="Usuario" w:date="2026-02-16T15:04:00Z">
                  <w:rPr>
                    <w:rFonts w:ascii="Times New Roman" w:hAnsi="Times New Roman" w:cs="Times New Roman"/>
                    <w:b/>
                    <w:bCs/>
                    <w:sz w:val="24"/>
                    <w:szCs w:val="24"/>
                  </w:rPr>
                </w:rPrChange>
              </w:rPr>
              <w:t>2</w:t>
            </w:r>
            <w:r w:rsidRPr="00CF1C0E">
              <w:rPr>
                <w:rFonts w:ascii="Times New Roman" w:hAnsi="Times New Roman" w:cs="Times New Roman"/>
                <w:b/>
                <w:bCs/>
                <w:sz w:val="24"/>
                <w:szCs w:val="24"/>
                <w:highlight w:val="yellow"/>
                <w:rPrChange w:id="39" w:author="Usuario" w:date="2026-02-16T15:04:00Z">
                  <w:rPr>
                    <w:rFonts w:ascii="Times New Roman" w:hAnsi="Times New Roman" w:cs="Times New Roman"/>
                    <w:b/>
                    <w:bCs/>
                    <w:sz w:val="24"/>
                    <w:szCs w:val="24"/>
                  </w:rPr>
                </w:rPrChange>
              </w:rPr>
              <w:t xml:space="preserve">9h do dia  </w:t>
            </w:r>
            <w:r w:rsidR="001E0B56">
              <w:rPr>
                <w:rFonts w:ascii="Times New Roman" w:hAnsi="Times New Roman" w:cs="Times New Roman"/>
                <w:b/>
                <w:bCs/>
                <w:sz w:val="24"/>
                <w:szCs w:val="24"/>
                <w:highlight w:val="yellow"/>
              </w:rPr>
              <w:t>17</w:t>
            </w:r>
            <w:r w:rsidRPr="00CF1C0E">
              <w:rPr>
                <w:rFonts w:ascii="Times New Roman" w:hAnsi="Times New Roman" w:cs="Times New Roman"/>
                <w:b/>
                <w:bCs/>
                <w:sz w:val="24"/>
                <w:szCs w:val="24"/>
                <w:highlight w:val="yellow"/>
                <w:rPrChange w:id="40" w:author="Usuario" w:date="2026-02-16T15:04:00Z">
                  <w:rPr>
                    <w:rFonts w:ascii="Times New Roman" w:hAnsi="Times New Roman" w:cs="Times New Roman"/>
                    <w:b/>
                    <w:bCs/>
                    <w:sz w:val="24"/>
                    <w:szCs w:val="24"/>
                  </w:rPr>
                </w:rPrChange>
              </w:rPr>
              <w:t>/0</w:t>
            </w:r>
            <w:r w:rsidR="001E0B56">
              <w:rPr>
                <w:rFonts w:ascii="Times New Roman" w:hAnsi="Times New Roman" w:cs="Times New Roman"/>
                <w:b/>
                <w:bCs/>
                <w:sz w:val="24"/>
                <w:szCs w:val="24"/>
                <w:highlight w:val="yellow"/>
              </w:rPr>
              <w:t>4</w:t>
            </w:r>
            <w:r w:rsidRPr="00CF1C0E">
              <w:rPr>
                <w:rFonts w:ascii="Times New Roman" w:hAnsi="Times New Roman" w:cs="Times New Roman"/>
                <w:b/>
                <w:bCs/>
                <w:sz w:val="24"/>
                <w:szCs w:val="24"/>
                <w:highlight w:val="yellow"/>
                <w:rPrChange w:id="41" w:author="Usuario" w:date="2026-02-16T15:04:00Z">
                  <w:rPr>
                    <w:rFonts w:ascii="Times New Roman" w:hAnsi="Times New Roman" w:cs="Times New Roman"/>
                    <w:b/>
                    <w:bCs/>
                    <w:sz w:val="24"/>
                    <w:szCs w:val="24"/>
                  </w:rPr>
                </w:rPrChange>
              </w:rPr>
              <w:t>/202</w:t>
            </w:r>
            <w:r w:rsidR="001E0B56">
              <w:rPr>
                <w:rFonts w:ascii="Times New Roman" w:hAnsi="Times New Roman" w:cs="Times New Roman"/>
                <w:b/>
                <w:bCs/>
                <w:sz w:val="24"/>
                <w:szCs w:val="24"/>
                <w:highlight w:val="yellow"/>
              </w:rPr>
              <w:t>6</w:t>
            </w:r>
          </w:p>
        </w:tc>
      </w:tr>
      <w:tr w:rsidR="00CE7F91" w14:paraId="55AE6681" w14:textId="0AFDBF43" w:rsidTr="00A85458">
        <w:trPr>
          <w:trHeight w:val="295"/>
        </w:trPr>
        <w:tc>
          <w:tcPr>
            <w:tcW w:w="4812" w:type="dxa"/>
            <w:tcBorders>
              <w:left w:val="single" w:sz="4" w:space="0" w:color="auto"/>
              <w:right w:val="single" w:sz="4" w:space="0" w:color="auto"/>
            </w:tcBorders>
          </w:tcPr>
          <w:p w14:paraId="7F4A04FD" w14:textId="3FEDA65D" w:rsidR="00CE7F91" w:rsidRPr="00A85458" w:rsidRDefault="00CE7F91" w:rsidP="00CE7F91">
            <w:pPr>
              <w:jc w:val="both"/>
              <w:rPr>
                <w:rFonts w:ascii="Times New Roman" w:hAnsi="Times New Roman" w:cs="Times New Roman"/>
                <w:b/>
                <w:bCs/>
                <w:sz w:val="24"/>
                <w:szCs w:val="24"/>
              </w:rPr>
            </w:pPr>
            <w:r w:rsidRPr="00A85458">
              <w:rPr>
                <w:rFonts w:ascii="Times New Roman" w:hAnsi="Times New Roman" w:cs="Times New Roman"/>
                <w:b/>
                <w:bCs/>
                <w:sz w:val="24"/>
                <w:szCs w:val="24"/>
              </w:rPr>
              <w:t xml:space="preserve">         </w:t>
            </w:r>
            <w:r w:rsidR="00A85458" w:rsidRPr="00A85458">
              <w:rPr>
                <w:rFonts w:ascii="Times New Roman" w:hAnsi="Times New Roman" w:cs="Times New Roman"/>
                <w:b/>
                <w:bCs/>
                <w:sz w:val="24"/>
                <w:szCs w:val="24"/>
              </w:rPr>
              <w:t xml:space="preserve">   </w:t>
            </w:r>
            <w:r w:rsidRPr="00A85458">
              <w:rPr>
                <w:rFonts w:ascii="Times New Roman" w:hAnsi="Times New Roman" w:cs="Times New Roman"/>
                <w:b/>
                <w:bCs/>
                <w:sz w:val="24"/>
                <w:szCs w:val="24"/>
              </w:rPr>
              <w:t>Inicio da Sessão de Disputa de Preços:</w:t>
            </w:r>
          </w:p>
        </w:tc>
        <w:tc>
          <w:tcPr>
            <w:tcW w:w="4969" w:type="dxa"/>
            <w:tcBorders>
              <w:left w:val="single" w:sz="4" w:space="0" w:color="auto"/>
              <w:right w:val="single" w:sz="4" w:space="0" w:color="auto"/>
            </w:tcBorders>
          </w:tcPr>
          <w:p w14:paraId="439F339F" w14:textId="492EF412" w:rsidR="00CE7F91" w:rsidRPr="00CF1C0E" w:rsidRDefault="00CE7F91" w:rsidP="00CE7F91">
            <w:pPr>
              <w:jc w:val="both"/>
              <w:rPr>
                <w:rFonts w:ascii="Times New Roman" w:hAnsi="Times New Roman" w:cs="Times New Roman"/>
                <w:b/>
                <w:bCs/>
                <w:sz w:val="24"/>
                <w:szCs w:val="24"/>
                <w:highlight w:val="yellow"/>
                <w:rPrChange w:id="42" w:author="Usuario" w:date="2026-02-16T15:04:00Z">
                  <w:rPr>
                    <w:rFonts w:ascii="Times New Roman" w:hAnsi="Times New Roman" w:cs="Times New Roman"/>
                    <w:b/>
                    <w:bCs/>
                    <w:sz w:val="24"/>
                    <w:szCs w:val="24"/>
                  </w:rPr>
                </w:rPrChange>
              </w:rPr>
            </w:pPr>
            <w:r w:rsidRPr="00CF1C0E">
              <w:rPr>
                <w:rFonts w:ascii="Times New Roman" w:hAnsi="Times New Roman" w:cs="Times New Roman"/>
                <w:b/>
                <w:bCs/>
                <w:sz w:val="24"/>
                <w:szCs w:val="24"/>
                <w:highlight w:val="yellow"/>
                <w:rPrChange w:id="43" w:author="Usuario" w:date="2026-02-16T15:04:00Z">
                  <w:rPr>
                    <w:rFonts w:ascii="Times New Roman" w:hAnsi="Times New Roman" w:cs="Times New Roman"/>
                    <w:b/>
                    <w:bCs/>
                    <w:sz w:val="24"/>
                    <w:szCs w:val="24"/>
                  </w:rPr>
                </w:rPrChange>
              </w:rPr>
              <w:t>08:</w:t>
            </w:r>
            <w:r w:rsidR="002F0769" w:rsidRPr="00CF1C0E">
              <w:rPr>
                <w:rFonts w:ascii="Times New Roman" w:hAnsi="Times New Roman" w:cs="Times New Roman"/>
                <w:b/>
                <w:bCs/>
                <w:sz w:val="24"/>
                <w:szCs w:val="24"/>
                <w:highlight w:val="yellow"/>
                <w:rPrChange w:id="44" w:author="Usuario" w:date="2026-02-16T15:04:00Z">
                  <w:rPr>
                    <w:rFonts w:ascii="Times New Roman" w:hAnsi="Times New Roman" w:cs="Times New Roman"/>
                    <w:b/>
                    <w:bCs/>
                    <w:sz w:val="24"/>
                    <w:szCs w:val="24"/>
                  </w:rPr>
                </w:rPrChange>
              </w:rPr>
              <w:t>3</w:t>
            </w:r>
            <w:r w:rsidRPr="00CF1C0E">
              <w:rPr>
                <w:rFonts w:ascii="Times New Roman" w:hAnsi="Times New Roman" w:cs="Times New Roman"/>
                <w:b/>
                <w:bCs/>
                <w:sz w:val="24"/>
                <w:szCs w:val="24"/>
                <w:highlight w:val="yellow"/>
                <w:rPrChange w:id="45" w:author="Usuario" w:date="2026-02-16T15:04:00Z">
                  <w:rPr>
                    <w:rFonts w:ascii="Times New Roman" w:hAnsi="Times New Roman" w:cs="Times New Roman"/>
                    <w:b/>
                    <w:bCs/>
                    <w:sz w:val="24"/>
                    <w:szCs w:val="24"/>
                  </w:rPr>
                </w:rPrChange>
              </w:rPr>
              <w:t xml:space="preserve">0h do dia  </w:t>
            </w:r>
            <w:r w:rsidR="001E0B56">
              <w:rPr>
                <w:rFonts w:ascii="Times New Roman" w:hAnsi="Times New Roman" w:cs="Times New Roman"/>
                <w:b/>
                <w:bCs/>
                <w:sz w:val="24"/>
                <w:szCs w:val="24"/>
                <w:highlight w:val="yellow"/>
              </w:rPr>
              <w:t>17</w:t>
            </w:r>
            <w:del w:id="46" w:author="Letcher Barbieri" w:date="2026-02-11T09:31:00Z">
              <w:r w:rsidR="003D1CB0" w:rsidRPr="00CF1C0E" w:rsidDel="00620873">
                <w:rPr>
                  <w:rFonts w:ascii="Times New Roman" w:hAnsi="Times New Roman" w:cs="Times New Roman"/>
                  <w:b/>
                  <w:bCs/>
                  <w:sz w:val="24"/>
                  <w:szCs w:val="24"/>
                  <w:highlight w:val="yellow"/>
                  <w:rPrChange w:id="47" w:author="Usuario" w:date="2026-02-16T15:04:00Z">
                    <w:rPr>
                      <w:rFonts w:ascii="Times New Roman" w:hAnsi="Times New Roman" w:cs="Times New Roman"/>
                      <w:b/>
                      <w:bCs/>
                      <w:sz w:val="24"/>
                      <w:szCs w:val="24"/>
                    </w:rPr>
                  </w:rPrChange>
                </w:rPr>
                <w:delText>18</w:delText>
              </w:r>
            </w:del>
            <w:r w:rsidRPr="00CF1C0E">
              <w:rPr>
                <w:rFonts w:ascii="Times New Roman" w:hAnsi="Times New Roman" w:cs="Times New Roman"/>
                <w:b/>
                <w:bCs/>
                <w:sz w:val="24"/>
                <w:szCs w:val="24"/>
                <w:highlight w:val="yellow"/>
                <w:rPrChange w:id="48" w:author="Usuario" w:date="2026-02-16T15:04:00Z">
                  <w:rPr>
                    <w:rFonts w:ascii="Times New Roman" w:hAnsi="Times New Roman" w:cs="Times New Roman"/>
                    <w:b/>
                    <w:bCs/>
                    <w:sz w:val="24"/>
                    <w:szCs w:val="24"/>
                  </w:rPr>
                </w:rPrChange>
              </w:rPr>
              <w:t>/</w:t>
            </w:r>
            <w:ins w:id="49" w:author="Letcher Barbieri" w:date="2026-02-11T09:31:00Z">
              <w:r w:rsidR="00620873" w:rsidRPr="00CF1C0E">
                <w:rPr>
                  <w:rFonts w:ascii="Times New Roman" w:hAnsi="Times New Roman" w:cs="Times New Roman"/>
                  <w:b/>
                  <w:bCs/>
                  <w:sz w:val="24"/>
                  <w:szCs w:val="24"/>
                  <w:highlight w:val="yellow"/>
                  <w:rPrChange w:id="50" w:author="Usuario" w:date="2026-02-16T15:04:00Z">
                    <w:rPr>
                      <w:rFonts w:ascii="Times New Roman" w:hAnsi="Times New Roman" w:cs="Times New Roman"/>
                      <w:b/>
                      <w:bCs/>
                      <w:sz w:val="24"/>
                      <w:szCs w:val="24"/>
                    </w:rPr>
                  </w:rPrChange>
                </w:rPr>
                <w:t>0</w:t>
              </w:r>
            </w:ins>
            <w:r w:rsidR="001E0B56">
              <w:rPr>
                <w:rFonts w:ascii="Times New Roman" w:hAnsi="Times New Roman" w:cs="Times New Roman"/>
                <w:b/>
                <w:bCs/>
                <w:sz w:val="24"/>
                <w:szCs w:val="24"/>
                <w:highlight w:val="yellow"/>
              </w:rPr>
              <w:t>4</w:t>
            </w:r>
            <w:del w:id="51" w:author="Letcher Barbieri" w:date="2026-02-11T09:31:00Z">
              <w:r w:rsidRPr="00CF1C0E" w:rsidDel="00620873">
                <w:rPr>
                  <w:rFonts w:ascii="Times New Roman" w:hAnsi="Times New Roman" w:cs="Times New Roman"/>
                  <w:b/>
                  <w:bCs/>
                  <w:sz w:val="24"/>
                  <w:szCs w:val="24"/>
                  <w:highlight w:val="yellow"/>
                  <w:rPrChange w:id="52" w:author="Usuario" w:date="2026-02-16T15:04:00Z">
                    <w:rPr>
                      <w:rFonts w:ascii="Times New Roman" w:hAnsi="Times New Roman" w:cs="Times New Roman"/>
                      <w:b/>
                      <w:bCs/>
                      <w:sz w:val="24"/>
                      <w:szCs w:val="24"/>
                    </w:rPr>
                  </w:rPrChange>
                </w:rPr>
                <w:delText>0</w:delText>
              </w:r>
              <w:r w:rsidR="00FA2025" w:rsidRPr="00CF1C0E" w:rsidDel="00620873">
                <w:rPr>
                  <w:rFonts w:ascii="Times New Roman" w:hAnsi="Times New Roman" w:cs="Times New Roman"/>
                  <w:b/>
                  <w:bCs/>
                  <w:sz w:val="24"/>
                  <w:szCs w:val="24"/>
                  <w:highlight w:val="yellow"/>
                  <w:rPrChange w:id="53" w:author="Usuario" w:date="2026-02-16T15:04:00Z">
                    <w:rPr>
                      <w:rFonts w:ascii="Times New Roman" w:hAnsi="Times New Roman" w:cs="Times New Roman"/>
                      <w:b/>
                      <w:bCs/>
                      <w:sz w:val="24"/>
                      <w:szCs w:val="24"/>
                    </w:rPr>
                  </w:rPrChange>
                </w:rPr>
                <w:delText>2</w:delText>
              </w:r>
            </w:del>
            <w:r w:rsidRPr="00CF1C0E">
              <w:rPr>
                <w:rFonts w:ascii="Times New Roman" w:hAnsi="Times New Roman" w:cs="Times New Roman"/>
                <w:b/>
                <w:bCs/>
                <w:sz w:val="24"/>
                <w:szCs w:val="24"/>
                <w:highlight w:val="yellow"/>
                <w:rPrChange w:id="54" w:author="Usuario" w:date="2026-02-16T15:04:00Z">
                  <w:rPr>
                    <w:rFonts w:ascii="Times New Roman" w:hAnsi="Times New Roman" w:cs="Times New Roman"/>
                    <w:b/>
                    <w:bCs/>
                    <w:sz w:val="24"/>
                    <w:szCs w:val="24"/>
                  </w:rPr>
                </w:rPrChange>
              </w:rPr>
              <w:t>/202</w:t>
            </w:r>
            <w:r w:rsidR="001E0B56">
              <w:rPr>
                <w:rFonts w:ascii="Times New Roman" w:hAnsi="Times New Roman" w:cs="Times New Roman"/>
                <w:b/>
                <w:bCs/>
                <w:sz w:val="24"/>
                <w:szCs w:val="24"/>
                <w:highlight w:val="yellow"/>
              </w:rPr>
              <w:t>6</w:t>
            </w:r>
          </w:p>
        </w:tc>
      </w:tr>
      <w:tr w:rsidR="00CE7F91" w14:paraId="5EAC0E44" w14:textId="41D37903" w:rsidTr="00A85458">
        <w:trPr>
          <w:trHeight w:val="280"/>
        </w:trPr>
        <w:tc>
          <w:tcPr>
            <w:tcW w:w="4812" w:type="dxa"/>
            <w:tcBorders>
              <w:left w:val="single" w:sz="4" w:space="0" w:color="auto"/>
              <w:right w:val="single" w:sz="4" w:space="0" w:color="auto"/>
            </w:tcBorders>
          </w:tcPr>
          <w:p w14:paraId="1E9F41CD" w14:textId="2B2243A5" w:rsidR="00CE7F91" w:rsidRPr="00A85458" w:rsidRDefault="00CE7F91" w:rsidP="00CE7F91">
            <w:pPr>
              <w:ind w:left="426"/>
              <w:jc w:val="both"/>
              <w:rPr>
                <w:rFonts w:ascii="Times New Roman" w:hAnsi="Times New Roman" w:cs="Times New Roman"/>
                <w:b/>
                <w:bCs/>
                <w:sz w:val="24"/>
                <w:szCs w:val="24"/>
              </w:rPr>
            </w:pPr>
            <w:r w:rsidRPr="00A85458">
              <w:rPr>
                <w:rFonts w:ascii="Times New Roman" w:hAnsi="Times New Roman" w:cs="Times New Roman"/>
                <w:b/>
                <w:bCs/>
                <w:sz w:val="24"/>
                <w:szCs w:val="24"/>
              </w:rPr>
              <w:t xml:space="preserve">                    </w:t>
            </w:r>
            <w:r w:rsidR="00A85458" w:rsidRPr="00A85458">
              <w:rPr>
                <w:rFonts w:ascii="Times New Roman" w:hAnsi="Times New Roman" w:cs="Times New Roman"/>
                <w:b/>
                <w:bCs/>
                <w:sz w:val="24"/>
                <w:szCs w:val="24"/>
              </w:rPr>
              <w:t xml:space="preserve">  </w:t>
            </w:r>
            <w:r w:rsidR="00A85458">
              <w:rPr>
                <w:rFonts w:ascii="Times New Roman" w:hAnsi="Times New Roman" w:cs="Times New Roman"/>
                <w:b/>
                <w:bCs/>
                <w:sz w:val="24"/>
                <w:szCs w:val="24"/>
              </w:rPr>
              <w:t xml:space="preserve"> </w:t>
            </w:r>
            <w:r w:rsidRPr="00A85458">
              <w:rPr>
                <w:rFonts w:ascii="Times New Roman" w:hAnsi="Times New Roman" w:cs="Times New Roman"/>
                <w:b/>
                <w:bCs/>
                <w:sz w:val="24"/>
                <w:szCs w:val="24"/>
              </w:rPr>
              <w:t>Processo Administrtivo</w:t>
            </w:r>
            <w:r w:rsidRPr="00A85458">
              <w:rPr>
                <w:rFonts w:ascii="Times New Roman" w:hAnsi="Times New Roman" w:cs="Times New Roman"/>
                <w:b/>
                <w:bCs/>
                <w:spacing w:val="-5"/>
                <w:sz w:val="24"/>
                <w:szCs w:val="24"/>
              </w:rPr>
              <w:t xml:space="preserve"> </w:t>
            </w:r>
            <w:r w:rsidRPr="00A85458">
              <w:rPr>
                <w:rFonts w:ascii="Times New Roman" w:hAnsi="Times New Roman" w:cs="Times New Roman"/>
                <w:b/>
                <w:bCs/>
                <w:sz w:val="24"/>
                <w:szCs w:val="24"/>
              </w:rPr>
              <w:t>nº.:</w:t>
            </w:r>
          </w:p>
        </w:tc>
        <w:tc>
          <w:tcPr>
            <w:tcW w:w="4969" w:type="dxa"/>
            <w:tcBorders>
              <w:left w:val="single" w:sz="4" w:space="0" w:color="auto"/>
              <w:right w:val="single" w:sz="4" w:space="0" w:color="auto"/>
            </w:tcBorders>
          </w:tcPr>
          <w:p w14:paraId="68D63E55" w14:textId="6BC5C7BA" w:rsidR="00CE7F91" w:rsidRPr="00CF1C0E" w:rsidRDefault="005B49F6" w:rsidP="00421619">
            <w:pPr>
              <w:jc w:val="both"/>
              <w:rPr>
                <w:rFonts w:ascii="Times New Roman" w:hAnsi="Times New Roman" w:cs="Times New Roman"/>
                <w:b/>
                <w:bCs/>
                <w:sz w:val="24"/>
                <w:szCs w:val="24"/>
                <w:highlight w:val="yellow"/>
                <w:rPrChange w:id="55" w:author="Usuario" w:date="2026-02-16T15:04:00Z">
                  <w:rPr>
                    <w:rFonts w:ascii="Times New Roman" w:hAnsi="Times New Roman" w:cs="Times New Roman"/>
                    <w:b/>
                    <w:bCs/>
                    <w:sz w:val="24"/>
                    <w:szCs w:val="24"/>
                  </w:rPr>
                </w:rPrChange>
              </w:rPr>
            </w:pPr>
            <w:r>
              <w:rPr>
                <w:rFonts w:ascii="Times New Roman" w:hAnsi="Times New Roman" w:cs="Times New Roman"/>
                <w:b/>
                <w:bCs/>
                <w:spacing w:val="-2"/>
                <w:sz w:val="24"/>
                <w:szCs w:val="24"/>
                <w:highlight w:val="yellow"/>
              </w:rPr>
              <w:t>564</w:t>
            </w:r>
            <w:r w:rsidR="00CE7F91" w:rsidRPr="00CF1C0E">
              <w:rPr>
                <w:rFonts w:ascii="Times New Roman" w:hAnsi="Times New Roman" w:cs="Times New Roman"/>
                <w:b/>
                <w:bCs/>
                <w:spacing w:val="-2"/>
                <w:sz w:val="24"/>
                <w:szCs w:val="24"/>
                <w:highlight w:val="yellow"/>
                <w:rPrChange w:id="56" w:author="Usuario" w:date="2026-02-16T15:04:00Z">
                  <w:rPr>
                    <w:rFonts w:ascii="Times New Roman" w:hAnsi="Times New Roman" w:cs="Times New Roman"/>
                    <w:b/>
                    <w:bCs/>
                    <w:spacing w:val="-2"/>
                    <w:sz w:val="24"/>
                    <w:szCs w:val="24"/>
                  </w:rPr>
                </w:rPrChange>
              </w:rPr>
              <w:t>/202</w:t>
            </w:r>
            <w:r>
              <w:rPr>
                <w:rFonts w:ascii="Times New Roman" w:hAnsi="Times New Roman" w:cs="Times New Roman"/>
                <w:b/>
                <w:bCs/>
                <w:spacing w:val="-2"/>
                <w:sz w:val="24"/>
                <w:szCs w:val="24"/>
                <w:highlight w:val="yellow"/>
              </w:rPr>
              <w:t>6</w:t>
            </w:r>
            <w:r w:rsidR="00CE7F91" w:rsidRPr="00CF1C0E">
              <w:rPr>
                <w:rFonts w:ascii="Times New Roman" w:hAnsi="Times New Roman" w:cs="Times New Roman"/>
                <w:b/>
                <w:bCs/>
                <w:spacing w:val="-2"/>
                <w:sz w:val="24"/>
                <w:szCs w:val="24"/>
                <w:highlight w:val="yellow"/>
                <w:rPrChange w:id="57" w:author="Usuario" w:date="2026-02-16T15:04:00Z">
                  <w:rPr>
                    <w:rFonts w:ascii="Times New Roman" w:hAnsi="Times New Roman" w:cs="Times New Roman"/>
                    <w:b/>
                    <w:bCs/>
                    <w:spacing w:val="-2"/>
                    <w:sz w:val="24"/>
                    <w:szCs w:val="24"/>
                  </w:rPr>
                </w:rPrChange>
              </w:rPr>
              <w:t>.</w:t>
            </w:r>
          </w:p>
        </w:tc>
      </w:tr>
      <w:tr w:rsidR="00CE7F91" w14:paraId="2F5758E8" w14:textId="1FC50F16" w:rsidTr="00A85458">
        <w:trPr>
          <w:trHeight w:val="280"/>
        </w:trPr>
        <w:tc>
          <w:tcPr>
            <w:tcW w:w="4812" w:type="dxa"/>
            <w:tcBorders>
              <w:left w:val="single" w:sz="4" w:space="0" w:color="auto"/>
              <w:right w:val="single" w:sz="4" w:space="0" w:color="auto"/>
            </w:tcBorders>
          </w:tcPr>
          <w:p w14:paraId="09AC3AC5" w14:textId="307CBDCA" w:rsidR="00CE7F91" w:rsidRPr="00A85458" w:rsidRDefault="00CE7F91" w:rsidP="00CE7F91">
            <w:pPr>
              <w:ind w:left="426"/>
              <w:jc w:val="both"/>
              <w:rPr>
                <w:rFonts w:ascii="Times New Roman" w:hAnsi="Times New Roman" w:cs="Times New Roman"/>
                <w:b/>
                <w:bCs/>
                <w:spacing w:val="-4"/>
                <w:sz w:val="24"/>
                <w:szCs w:val="24"/>
              </w:rPr>
            </w:pPr>
            <w:r w:rsidRPr="00A85458">
              <w:rPr>
                <w:rFonts w:ascii="Times New Roman" w:hAnsi="Times New Roman" w:cs="Times New Roman"/>
                <w:b/>
                <w:bCs/>
                <w:sz w:val="24"/>
                <w:szCs w:val="24"/>
              </w:rPr>
              <w:t xml:space="preserve">                                </w:t>
            </w:r>
            <w:r w:rsidR="00A85458" w:rsidRPr="00A85458">
              <w:rPr>
                <w:rFonts w:ascii="Times New Roman" w:hAnsi="Times New Roman" w:cs="Times New Roman"/>
                <w:b/>
                <w:bCs/>
                <w:sz w:val="24"/>
                <w:szCs w:val="24"/>
              </w:rPr>
              <w:t xml:space="preserve">   </w:t>
            </w:r>
            <w:r w:rsidRPr="00A85458">
              <w:rPr>
                <w:rFonts w:ascii="Times New Roman" w:hAnsi="Times New Roman" w:cs="Times New Roman"/>
                <w:b/>
                <w:bCs/>
                <w:sz w:val="24"/>
                <w:szCs w:val="24"/>
              </w:rPr>
              <w:t>Tipo</w:t>
            </w:r>
            <w:r w:rsidRPr="00A85458">
              <w:rPr>
                <w:rFonts w:ascii="Times New Roman" w:hAnsi="Times New Roman" w:cs="Times New Roman"/>
                <w:b/>
                <w:bCs/>
                <w:spacing w:val="-2"/>
                <w:sz w:val="24"/>
                <w:szCs w:val="24"/>
              </w:rPr>
              <w:t xml:space="preserve"> </w:t>
            </w:r>
            <w:r w:rsidRPr="00A85458">
              <w:rPr>
                <w:rFonts w:ascii="Times New Roman" w:hAnsi="Times New Roman" w:cs="Times New Roman"/>
                <w:b/>
                <w:bCs/>
                <w:sz w:val="24"/>
                <w:szCs w:val="24"/>
              </w:rPr>
              <w:t>de</w:t>
            </w:r>
            <w:r w:rsidRPr="00A85458">
              <w:rPr>
                <w:rFonts w:ascii="Times New Roman" w:hAnsi="Times New Roman" w:cs="Times New Roman"/>
                <w:b/>
                <w:bCs/>
                <w:spacing w:val="-4"/>
                <w:sz w:val="24"/>
                <w:szCs w:val="24"/>
              </w:rPr>
              <w:t xml:space="preserve"> </w:t>
            </w:r>
            <w:r w:rsidRPr="00A85458">
              <w:rPr>
                <w:rFonts w:ascii="Times New Roman" w:hAnsi="Times New Roman" w:cs="Times New Roman"/>
                <w:b/>
                <w:bCs/>
                <w:sz w:val="24"/>
                <w:szCs w:val="24"/>
              </w:rPr>
              <w:t>julgamento:</w:t>
            </w:r>
          </w:p>
        </w:tc>
        <w:tc>
          <w:tcPr>
            <w:tcW w:w="4969" w:type="dxa"/>
            <w:tcBorders>
              <w:left w:val="single" w:sz="4" w:space="0" w:color="auto"/>
              <w:right w:val="single" w:sz="4" w:space="0" w:color="auto"/>
            </w:tcBorders>
          </w:tcPr>
          <w:p w14:paraId="65E08220" w14:textId="5514D859" w:rsidR="00CE7F91" w:rsidRPr="00A85458" w:rsidRDefault="00CE1839" w:rsidP="00A85458">
            <w:pPr>
              <w:jc w:val="both"/>
              <w:rPr>
                <w:rFonts w:ascii="Times New Roman" w:hAnsi="Times New Roman" w:cs="Times New Roman"/>
                <w:b/>
                <w:bCs/>
                <w:spacing w:val="-4"/>
                <w:sz w:val="24"/>
                <w:szCs w:val="24"/>
              </w:rPr>
            </w:pPr>
            <w:r>
              <w:rPr>
                <w:rFonts w:ascii="Times New Roman" w:hAnsi="Times New Roman" w:cs="Times New Roman"/>
                <w:b/>
                <w:bCs/>
                <w:sz w:val="24"/>
                <w:szCs w:val="24"/>
              </w:rPr>
              <w:t xml:space="preserve">Menor Preço </w:t>
            </w:r>
            <w:r w:rsidR="00C702FB">
              <w:rPr>
                <w:rFonts w:ascii="Times New Roman" w:hAnsi="Times New Roman" w:cs="Times New Roman"/>
                <w:b/>
                <w:bCs/>
                <w:sz w:val="24"/>
                <w:szCs w:val="24"/>
              </w:rPr>
              <w:t>por Item</w:t>
            </w:r>
          </w:p>
        </w:tc>
      </w:tr>
      <w:tr w:rsidR="00CE7F91" w14:paraId="58DD1D48" w14:textId="29242374" w:rsidTr="00A85458">
        <w:trPr>
          <w:trHeight w:val="280"/>
        </w:trPr>
        <w:tc>
          <w:tcPr>
            <w:tcW w:w="4812" w:type="dxa"/>
            <w:tcBorders>
              <w:left w:val="single" w:sz="4" w:space="0" w:color="auto"/>
              <w:right w:val="single" w:sz="4" w:space="0" w:color="auto"/>
            </w:tcBorders>
          </w:tcPr>
          <w:p w14:paraId="44FA7EBE" w14:textId="7F77E7CA" w:rsidR="00CE7F91" w:rsidRPr="00A85458" w:rsidRDefault="00CE7F91" w:rsidP="00CE7F91">
            <w:pPr>
              <w:jc w:val="both"/>
              <w:rPr>
                <w:rFonts w:ascii="Times New Roman" w:hAnsi="Times New Roman" w:cs="Times New Roman"/>
                <w:b/>
                <w:bCs/>
                <w:spacing w:val="-2"/>
                <w:sz w:val="24"/>
                <w:szCs w:val="24"/>
              </w:rPr>
            </w:pPr>
            <w:r w:rsidRPr="00A85458">
              <w:rPr>
                <w:rFonts w:ascii="Times New Roman" w:hAnsi="Times New Roman" w:cs="Times New Roman"/>
                <w:b/>
                <w:bCs/>
                <w:sz w:val="24"/>
                <w:szCs w:val="24"/>
              </w:rPr>
              <w:t xml:space="preserve">                                           </w:t>
            </w:r>
            <w:r w:rsidR="00A85458" w:rsidRPr="00A85458">
              <w:rPr>
                <w:rFonts w:ascii="Times New Roman" w:hAnsi="Times New Roman" w:cs="Times New Roman"/>
                <w:b/>
                <w:bCs/>
                <w:sz w:val="24"/>
                <w:szCs w:val="24"/>
              </w:rPr>
              <w:t xml:space="preserve">   </w:t>
            </w:r>
            <w:r w:rsidR="00A85458">
              <w:rPr>
                <w:rFonts w:ascii="Times New Roman" w:hAnsi="Times New Roman" w:cs="Times New Roman"/>
                <w:b/>
                <w:bCs/>
                <w:sz w:val="24"/>
                <w:szCs w:val="24"/>
              </w:rPr>
              <w:t xml:space="preserve"> </w:t>
            </w:r>
            <w:r w:rsidRPr="00A85458">
              <w:rPr>
                <w:rFonts w:ascii="Times New Roman" w:hAnsi="Times New Roman" w:cs="Times New Roman"/>
                <w:b/>
                <w:bCs/>
                <w:sz w:val="24"/>
                <w:szCs w:val="24"/>
              </w:rPr>
              <w:t>Modo</w:t>
            </w:r>
            <w:r w:rsidRPr="00A85458">
              <w:rPr>
                <w:rFonts w:ascii="Times New Roman" w:hAnsi="Times New Roman" w:cs="Times New Roman"/>
                <w:b/>
                <w:bCs/>
                <w:spacing w:val="-8"/>
                <w:sz w:val="24"/>
                <w:szCs w:val="24"/>
              </w:rPr>
              <w:t xml:space="preserve"> </w:t>
            </w:r>
            <w:r w:rsidRPr="00A85458">
              <w:rPr>
                <w:rFonts w:ascii="Times New Roman" w:hAnsi="Times New Roman" w:cs="Times New Roman"/>
                <w:b/>
                <w:bCs/>
                <w:sz w:val="24"/>
                <w:szCs w:val="24"/>
              </w:rPr>
              <w:t>de</w:t>
            </w:r>
            <w:r w:rsidRPr="00A85458">
              <w:rPr>
                <w:rFonts w:ascii="Times New Roman" w:hAnsi="Times New Roman" w:cs="Times New Roman"/>
                <w:b/>
                <w:bCs/>
                <w:spacing w:val="-7"/>
                <w:sz w:val="24"/>
                <w:szCs w:val="24"/>
              </w:rPr>
              <w:t xml:space="preserve"> </w:t>
            </w:r>
            <w:r w:rsidRPr="00A85458">
              <w:rPr>
                <w:rFonts w:ascii="Times New Roman" w:hAnsi="Times New Roman" w:cs="Times New Roman"/>
                <w:b/>
                <w:bCs/>
                <w:sz w:val="24"/>
                <w:szCs w:val="24"/>
              </w:rPr>
              <w:t>disputa:</w:t>
            </w:r>
          </w:p>
        </w:tc>
        <w:tc>
          <w:tcPr>
            <w:tcW w:w="4969" w:type="dxa"/>
            <w:tcBorders>
              <w:left w:val="single" w:sz="4" w:space="0" w:color="auto"/>
              <w:right w:val="single" w:sz="4" w:space="0" w:color="auto"/>
            </w:tcBorders>
          </w:tcPr>
          <w:p w14:paraId="6A70E8F0" w14:textId="77777777" w:rsidR="00CE7F91" w:rsidRPr="00A85458" w:rsidRDefault="00CE7F91" w:rsidP="00A85458">
            <w:pPr>
              <w:jc w:val="both"/>
              <w:rPr>
                <w:rFonts w:ascii="Times New Roman" w:hAnsi="Times New Roman" w:cs="Times New Roman"/>
                <w:b/>
                <w:bCs/>
                <w:spacing w:val="-2"/>
                <w:sz w:val="24"/>
                <w:szCs w:val="24"/>
              </w:rPr>
            </w:pPr>
            <w:r w:rsidRPr="00A85458">
              <w:rPr>
                <w:rFonts w:ascii="Times New Roman" w:hAnsi="Times New Roman" w:cs="Times New Roman"/>
                <w:b/>
                <w:bCs/>
                <w:spacing w:val="-6"/>
                <w:sz w:val="24"/>
                <w:szCs w:val="24"/>
              </w:rPr>
              <w:t>A</w:t>
            </w:r>
            <w:r w:rsidRPr="00A85458">
              <w:rPr>
                <w:rFonts w:ascii="Times New Roman" w:hAnsi="Times New Roman" w:cs="Times New Roman"/>
                <w:b/>
                <w:bCs/>
                <w:spacing w:val="-2"/>
                <w:sz w:val="24"/>
                <w:szCs w:val="24"/>
              </w:rPr>
              <w:t>berto</w:t>
            </w:r>
          </w:p>
        </w:tc>
      </w:tr>
      <w:tr w:rsidR="00CE7F91" w14:paraId="1EE5A2F2" w14:textId="4D066393" w:rsidTr="00A85458">
        <w:trPr>
          <w:trHeight w:val="280"/>
        </w:trPr>
        <w:tc>
          <w:tcPr>
            <w:tcW w:w="4812" w:type="dxa"/>
            <w:tcBorders>
              <w:left w:val="single" w:sz="4" w:space="0" w:color="auto"/>
              <w:right w:val="single" w:sz="4" w:space="0" w:color="auto"/>
            </w:tcBorders>
          </w:tcPr>
          <w:p w14:paraId="35B94054" w14:textId="7D70BD3D" w:rsidR="00CE7F91" w:rsidRPr="00A85458" w:rsidRDefault="00CE7F91" w:rsidP="00CE7F91">
            <w:pPr>
              <w:jc w:val="both"/>
              <w:rPr>
                <w:rFonts w:ascii="Times New Roman" w:hAnsi="Times New Roman" w:cs="Times New Roman"/>
                <w:b/>
                <w:bCs/>
                <w:sz w:val="24"/>
                <w:szCs w:val="24"/>
              </w:rPr>
            </w:pPr>
            <w:r w:rsidRPr="00A85458">
              <w:rPr>
                <w:rFonts w:ascii="Times New Roman" w:hAnsi="Times New Roman" w:cs="Times New Roman"/>
                <w:b/>
                <w:bCs/>
                <w:sz w:val="24"/>
                <w:szCs w:val="24"/>
              </w:rPr>
              <w:t xml:space="preserve">                                                      Tratamento:</w:t>
            </w:r>
          </w:p>
        </w:tc>
        <w:tc>
          <w:tcPr>
            <w:tcW w:w="4969" w:type="dxa"/>
            <w:tcBorders>
              <w:left w:val="single" w:sz="4" w:space="0" w:color="auto"/>
              <w:right w:val="single" w:sz="4" w:space="0" w:color="auto"/>
            </w:tcBorders>
          </w:tcPr>
          <w:p w14:paraId="0926D0E7" w14:textId="1E9EACA7" w:rsidR="00CE7F91" w:rsidRPr="00A85458" w:rsidRDefault="00C702FB" w:rsidP="00A85458">
            <w:pPr>
              <w:jc w:val="both"/>
              <w:rPr>
                <w:rFonts w:ascii="Times New Roman" w:hAnsi="Times New Roman" w:cs="Times New Roman"/>
                <w:b/>
                <w:bCs/>
                <w:sz w:val="24"/>
                <w:szCs w:val="24"/>
              </w:rPr>
            </w:pPr>
            <w:r>
              <w:rPr>
                <w:rFonts w:ascii="Times New Roman" w:hAnsi="Times New Roman" w:cs="Times New Roman"/>
                <w:b/>
                <w:bCs/>
                <w:sz w:val="24"/>
                <w:szCs w:val="24"/>
              </w:rPr>
              <w:t>Exclusivo ME/EPP</w:t>
            </w:r>
          </w:p>
        </w:tc>
      </w:tr>
      <w:tr w:rsidR="00860C7C" w14:paraId="2288828B" w14:textId="77777777" w:rsidTr="00A85458">
        <w:trPr>
          <w:trHeight w:val="280"/>
        </w:trPr>
        <w:tc>
          <w:tcPr>
            <w:tcW w:w="4812" w:type="dxa"/>
            <w:tcBorders>
              <w:left w:val="single" w:sz="4" w:space="0" w:color="auto"/>
              <w:right w:val="single" w:sz="4" w:space="0" w:color="auto"/>
            </w:tcBorders>
          </w:tcPr>
          <w:p w14:paraId="24041631" w14:textId="42BF4CBC" w:rsidR="00860C7C" w:rsidRPr="00A85458" w:rsidRDefault="00860C7C" w:rsidP="00860C7C">
            <w:pPr>
              <w:jc w:val="right"/>
              <w:rPr>
                <w:rFonts w:ascii="Times New Roman" w:hAnsi="Times New Roman" w:cs="Times New Roman"/>
                <w:b/>
                <w:bCs/>
                <w:sz w:val="24"/>
                <w:szCs w:val="24"/>
              </w:rPr>
            </w:pPr>
            <w:r>
              <w:rPr>
                <w:rFonts w:ascii="Times New Roman" w:hAnsi="Times New Roman" w:cs="Times New Roman"/>
                <w:b/>
                <w:bCs/>
                <w:sz w:val="24"/>
                <w:szCs w:val="24"/>
              </w:rPr>
              <w:t>Coordenação do Processo/Pregoeira:</w:t>
            </w:r>
          </w:p>
        </w:tc>
        <w:tc>
          <w:tcPr>
            <w:tcW w:w="4969" w:type="dxa"/>
            <w:tcBorders>
              <w:left w:val="single" w:sz="4" w:space="0" w:color="auto"/>
              <w:right w:val="single" w:sz="4" w:space="0" w:color="auto"/>
            </w:tcBorders>
          </w:tcPr>
          <w:p w14:paraId="4BD41723" w14:textId="2FA2E7A2" w:rsidR="00860C7C" w:rsidRDefault="00860C7C" w:rsidP="00A85458">
            <w:pPr>
              <w:jc w:val="both"/>
              <w:rPr>
                <w:rFonts w:ascii="Times New Roman" w:hAnsi="Times New Roman" w:cs="Times New Roman"/>
                <w:b/>
                <w:bCs/>
                <w:sz w:val="24"/>
                <w:szCs w:val="24"/>
              </w:rPr>
            </w:pPr>
            <w:r w:rsidRPr="00880063">
              <w:rPr>
                <w:rFonts w:ascii="Times New Roman" w:hAnsi="Times New Roman" w:cs="Times New Roman"/>
                <w:b/>
                <w:bCs/>
                <w:sz w:val="24"/>
                <w:szCs w:val="24"/>
              </w:rPr>
              <w:t>Camila Bonkevich</w:t>
            </w:r>
          </w:p>
        </w:tc>
      </w:tr>
      <w:tr w:rsidR="00860C7C" w14:paraId="5BB83067" w14:textId="77777777" w:rsidTr="00A85458">
        <w:trPr>
          <w:trHeight w:val="280"/>
        </w:trPr>
        <w:tc>
          <w:tcPr>
            <w:tcW w:w="4812" w:type="dxa"/>
            <w:tcBorders>
              <w:left w:val="single" w:sz="4" w:space="0" w:color="auto"/>
              <w:right w:val="single" w:sz="4" w:space="0" w:color="auto"/>
            </w:tcBorders>
          </w:tcPr>
          <w:p w14:paraId="458D8ADC" w14:textId="1724A34C" w:rsidR="00860C7C" w:rsidRDefault="00860C7C" w:rsidP="00860C7C">
            <w:pPr>
              <w:jc w:val="right"/>
              <w:rPr>
                <w:rFonts w:ascii="Times New Roman" w:hAnsi="Times New Roman" w:cs="Times New Roman"/>
                <w:b/>
                <w:bCs/>
                <w:sz w:val="24"/>
                <w:szCs w:val="24"/>
              </w:rPr>
            </w:pPr>
            <w:r>
              <w:rPr>
                <w:rFonts w:ascii="Times New Roman" w:hAnsi="Times New Roman" w:cs="Times New Roman"/>
                <w:b/>
                <w:bCs/>
                <w:sz w:val="24"/>
                <w:szCs w:val="24"/>
              </w:rPr>
              <w:t>E-mail:</w:t>
            </w:r>
          </w:p>
        </w:tc>
        <w:tc>
          <w:tcPr>
            <w:tcW w:w="4969" w:type="dxa"/>
            <w:tcBorders>
              <w:left w:val="single" w:sz="4" w:space="0" w:color="auto"/>
              <w:right w:val="single" w:sz="4" w:space="0" w:color="auto"/>
            </w:tcBorders>
          </w:tcPr>
          <w:p w14:paraId="621506F1" w14:textId="5E071A9E" w:rsidR="00860C7C" w:rsidRPr="00880063" w:rsidRDefault="00860C7C" w:rsidP="00A85458">
            <w:pPr>
              <w:jc w:val="both"/>
              <w:rPr>
                <w:rFonts w:ascii="Times New Roman" w:hAnsi="Times New Roman" w:cs="Times New Roman"/>
                <w:b/>
                <w:bCs/>
                <w:sz w:val="24"/>
                <w:szCs w:val="24"/>
              </w:rPr>
            </w:pPr>
            <w:r>
              <w:fldChar w:fldCharType="begin"/>
            </w:r>
            <w:r w:rsidRPr="00860C7C">
              <w:rPr>
                <w:rPrChange w:id="58" w:author="compras" w:date="2026-02-26T08:32:00Z">
                  <w:rPr/>
                </w:rPrChange>
              </w:rPr>
              <w:instrText>HYPERLINK "mailto:licitacao@portoveracruz.rs.gov.br"</w:instrText>
            </w:r>
            <w:r>
              <w:fldChar w:fldCharType="separate"/>
            </w:r>
            <w:r w:rsidRPr="00860C7C">
              <w:rPr>
                <w:rStyle w:val="Forte"/>
                <w:rFonts w:ascii="Times New Roman" w:hAnsi="Times New Roman" w:cs="Times New Roman"/>
                <w:spacing w:val="-2"/>
                <w:sz w:val="24"/>
                <w:szCs w:val="24"/>
                <w:rPrChange w:id="59" w:author="compras" w:date="2026-02-26T08:32:00Z">
                  <w:rPr>
                    <w:rStyle w:val="Forte"/>
                    <w:rFonts w:ascii="Times New Roman" w:hAnsi="Times New Roman" w:cs="Times New Roman"/>
                    <w:spacing w:val="-2"/>
                    <w:sz w:val="24"/>
                    <w:szCs w:val="24"/>
                  </w:rPr>
                </w:rPrChange>
              </w:rPr>
              <w:t>l</w:t>
            </w:r>
            <w:r w:rsidRPr="00860C7C">
              <w:rPr>
                <w:rStyle w:val="Forte"/>
                <w:rFonts w:ascii="Times New Roman" w:hAnsi="Times New Roman" w:cs="Times New Roman"/>
                <w:sz w:val="24"/>
                <w:szCs w:val="24"/>
                <w:rPrChange w:id="60" w:author="compras" w:date="2026-02-26T08:32:00Z">
                  <w:rPr>
                    <w:rStyle w:val="Forte"/>
                    <w:rFonts w:ascii="Times New Roman" w:hAnsi="Times New Roman" w:cs="Times New Roman"/>
                    <w:sz w:val="24"/>
                    <w:szCs w:val="24"/>
                  </w:rPr>
                </w:rPrChange>
              </w:rPr>
              <w:t>icitacao</w:t>
            </w:r>
            <w:r w:rsidRPr="00860C7C">
              <w:rPr>
                <w:rStyle w:val="Forte"/>
                <w:rFonts w:ascii="Times New Roman" w:hAnsi="Times New Roman" w:cs="Times New Roman"/>
                <w:spacing w:val="-2"/>
                <w:sz w:val="24"/>
                <w:szCs w:val="24"/>
                <w:rPrChange w:id="61" w:author="compras" w:date="2026-02-26T08:32:00Z">
                  <w:rPr>
                    <w:rStyle w:val="Forte"/>
                    <w:rFonts w:ascii="Times New Roman" w:hAnsi="Times New Roman" w:cs="Times New Roman"/>
                    <w:spacing w:val="-2"/>
                    <w:sz w:val="24"/>
                    <w:szCs w:val="24"/>
                  </w:rPr>
                </w:rPrChange>
              </w:rPr>
              <w:t>@portoveracruz.rs.gov.br</w:t>
            </w:r>
            <w:r>
              <w:fldChar w:fldCharType="end"/>
            </w:r>
          </w:p>
        </w:tc>
      </w:tr>
      <w:tr w:rsidR="00A85458" w14:paraId="67C1B823" w14:textId="77777777" w:rsidTr="00A85458">
        <w:trPr>
          <w:trHeight w:val="432"/>
        </w:trPr>
        <w:tc>
          <w:tcPr>
            <w:tcW w:w="4812" w:type="dxa"/>
            <w:tcBorders>
              <w:left w:val="single" w:sz="4" w:space="0" w:color="auto"/>
              <w:right w:val="single" w:sz="4" w:space="0" w:color="auto"/>
            </w:tcBorders>
          </w:tcPr>
          <w:p w14:paraId="3A63BC7E" w14:textId="0E7505F4" w:rsidR="00A85458" w:rsidRPr="00E12CFF" w:rsidRDefault="00A85458" w:rsidP="00CE7F91">
            <w:pPr>
              <w:jc w:val="both"/>
              <w:rPr>
                <w:rFonts w:ascii="Times New Roman" w:hAnsi="Times New Roman" w:cs="Times New Roman"/>
                <w:b/>
                <w:sz w:val="24"/>
                <w:szCs w:val="24"/>
              </w:rPr>
            </w:pPr>
            <w:r w:rsidRPr="005A34E7">
              <w:rPr>
                <w:rFonts w:ascii="Times New Roman" w:hAnsi="Times New Roman" w:cs="Times New Roman"/>
                <w:b/>
                <w:sz w:val="24"/>
                <w:szCs w:val="24"/>
              </w:rPr>
              <w:t xml:space="preserve">                                                                  </w:t>
            </w:r>
            <w:r>
              <w:rPr>
                <w:rFonts w:ascii="Times New Roman" w:hAnsi="Times New Roman" w:cs="Times New Roman"/>
                <w:b/>
                <w:sz w:val="24"/>
                <w:szCs w:val="24"/>
              </w:rPr>
              <w:t>Fone:</w:t>
            </w:r>
          </w:p>
        </w:tc>
        <w:tc>
          <w:tcPr>
            <w:tcW w:w="4969" w:type="dxa"/>
            <w:tcBorders>
              <w:left w:val="single" w:sz="4" w:space="0" w:color="auto"/>
              <w:right w:val="single" w:sz="4" w:space="0" w:color="auto"/>
            </w:tcBorders>
          </w:tcPr>
          <w:p w14:paraId="1F42FBC7" w14:textId="5FF33472" w:rsidR="00A85458" w:rsidRPr="00E12CFF" w:rsidRDefault="00A85458" w:rsidP="00CE7F91">
            <w:pPr>
              <w:jc w:val="both"/>
              <w:rPr>
                <w:rFonts w:ascii="Times New Roman" w:hAnsi="Times New Roman" w:cs="Times New Roman"/>
                <w:b/>
                <w:sz w:val="24"/>
                <w:szCs w:val="24"/>
              </w:rPr>
            </w:pPr>
            <w:r>
              <w:rPr>
                <w:rFonts w:ascii="Times New Roman" w:hAnsi="Times New Roman" w:cs="Times New Roman"/>
                <w:b/>
                <w:sz w:val="24"/>
                <w:szCs w:val="24"/>
              </w:rPr>
              <w:t xml:space="preserve">(55) </w:t>
            </w:r>
            <w:r w:rsidR="00880063">
              <w:rPr>
                <w:rFonts w:ascii="Times New Roman" w:hAnsi="Times New Roman" w:cs="Times New Roman"/>
                <w:b/>
                <w:sz w:val="24"/>
                <w:szCs w:val="24"/>
              </w:rPr>
              <w:t>9-8167-0782</w:t>
            </w:r>
          </w:p>
        </w:tc>
      </w:tr>
      <w:tr w:rsidR="00A85458" w14:paraId="4950BE2D" w14:textId="77777777" w:rsidTr="00A85458">
        <w:trPr>
          <w:trHeight w:val="432"/>
        </w:trPr>
        <w:tc>
          <w:tcPr>
            <w:tcW w:w="4812" w:type="dxa"/>
            <w:tcBorders>
              <w:left w:val="single" w:sz="4" w:space="0" w:color="auto"/>
              <w:right w:val="single" w:sz="4" w:space="0" w:color="auto"/>
            </w:tcBorders>
          </w:tcPr>
          <w:p w14:paraId="00F8C494" w14:textId="3FAB56E2" w:rsidR="00A85458" w:rsidRPr="00E12CFF" w:rsidRDefault="00A85458" w:rsidP="00CE7F91">
            <w:pPr>
              <w:jc w:val="both"/>
              <w:rPr>
                <w:rFonts w:ascii="Times New Roman" w:hAnsi="Times New Roman" w:cs="Times New Roman"/>
                <w:b/>
                <w:sz w:val="24"/>
                <w:szCs w:val="24"/>
              </w:rPr>
            </w:pPr>
            <w:r>
              <w:rPr>
                <w:rFonts w:ascii="Times New Roman" w:hAnsi="Times New Roman" w:cs="Times New Roman"/>
                <w:b/>
                <w:sz w:val="24"/>
                <w:szCs w:val="24"/>
              </w:rPr>
              <w:t xml:space="preserve">                                                           Endereço:</w:t>
            </w:r>
          </w:p>
        </w:tc>
        <w:tc>
          <w:tcPr>
            <w:tcW w:w="4969" w:type="dxa"/>
            <w:tcBorders>
              <w:left w:val="single" w:sz="4" w:space="0" w:color="auto"/>
              <w:right w:val="single" w:sz="4" w:space="0" w:color="auto"/>
            </w:tcBorders>
          </w:tcPr>
          <w:p w14:paraId="629A0222" w14:textId="6F1DC2E6" w:rsidR="00A85458" w:rsidRPr="00E12CFF" w:rsidRDefault="00A85458" w:rsidP="00CE7F91">
            <w:pPr>
              <w:jc w:val="both"/>
              <w:rPr>
                <w:rFonts w:ascii="Times New Roman" w:hAnsi="Times New Roman" w:cs="Times New Roman"/>
                <w:b/>
                <w:sz w:val="24"/>
                <w:szCs w:val="24"/>
              </w:rPr>
            </w:pPr>
            <w:r>
              <w:rPr>
                <w:rFonts w:ascii="Times New Roman" w:hAnsi="Times New Roman" w:cs="Times New Roman"/>
                <w:b/>
                <w:sz w:val="24"/>
                <w:szCs w:val="24"/>
              </w:rPr>
              <w:t>Av. Humaitá, 672, Centro, Porto Vera Cruz/RS, CEP 98985-000</w:t>
            </w:r>
          </w:p>
        </w:tc>
      </w:tr>
    </w:tbl>
    <w:p w14:paraId="012B3BA7" w14:textId="5DDEAE54" w:rsidR="00CD2B45" w:rsidRPr="000A338F" w:rsidRDefault="00A85243" w:rsidP="00DE2767">
      <w:pPr>
        <w:pStyle w:val="Ttulo2"/>
        <w:numPr>
          <w:ilvl w:val="0"/>
          <w:numId w:val="16"/>
        </w:numPr>
        <w:tabs>
          <w:tab w:val="left" w:pos="488"/>
        </w:tabs>
        <w:ind w:left="488" w:hanging="62"/>
        <w:rPr>
          <w:rFonts w:ascii="Times New Roman" w:hAnsi="Times New Roman" w:cs="Times New Roman"/>
        </w:rPr>
      </w:pPr>
      <w:r w:rsidRPr="000A338F">
        <w:rPr>
          <w:rFonts w:ascii="Times New Roman" w:hAnsi="Times New Roman" w:cs="Times New Roman"/>
        </w:rPr>
        <w:lastRenderedPageBreak/>
        <w:t xml:space="preserve">DO </w:t>
      </w:r>
      <w:r w:rsidRPr="000A338F">
        <w:rPr>
          <w:rFonts w:ascii="Times New Roman" w:hAnsi="Times New Roman" w:cs="Times New Roman"/>
          <w:spacing w:val="-2"/>
        </w:rPr>
        <w:t>OBJETO:</w:t>
      </w:r>
    </w:p>
    <w:p w14:paraId="58D87EB0" w14:textId="047511F0" w:rsidR="003F2BA8" w:rsidRPr="007D5C4E" w:rsidRDefault="00A85243" w:rsidP="007D5C4E">
      <w:pPr>
        <w:numPr>
          <w:ilvl w:val="1"/>
          <w:numId w:val="16"/>
        </w:numPr>
        <w:tabs>
          <w:tab w:val="left" w:pos="851"/>
        </w:tabs>
        <w:spacing w:line="360" w:lineRule="auto"/>
        <w:ind w:left="426" w:right="414" w:firstLine="0"/>
        <w:jc w:val="both"/>
        <w:rPr>
          <w:rFonts w:ascii="Times New Roman" w:hAnsi="Times New Roman" w:cs="Times New Roman"/>
          <w:sz w:val="24"/>
          <w:szCs w:val="24"/>
        </w:rPr>
      </w:pPr>
      <w:r w:rsidRPr="007D5C4E">
        <w:rPr>
          <w:rFonts w:ascii="Times New Roman" w:hAnsi="Times New Roman" w:cs="Times New Roman"/>
          <w:sz w:val="24"/>
          <w:szCs w:val="24"/>
        </w:rPr>
        <w:t>Constitui objeto da presente licitação</w:t>
      </w:r>
      <w:r w:rsidR="00A45C11" w:rsidRPr="007D5C4E">
        <w:rPr>
          <w:rFonts w:ascii="Times New Roman" w:hAnsi="Times New Roman" w:cs="Times New Roman"/>
          <w:sz w:val="24"/>
          <w:szCs w:val="24"/>
        </w:rPr>
        <w:t xml:space="preserve"> </w:t>
      </w:r>
      <w:r w:rsidR="00D35F17" w:rsidRPr="007D5C4E">
        <w:rPr>
          <w:rFonts w:ascii="Times New Roman" w:hAnsi="Times New Roman" w:cs="Times New Roman"/>
          <w:sz w:val="24"/>
          <w:szCs w:val="24"/>
        </w:rPr>
        <w:t xml:space="preserve">o Registro de </w:t>
      </w:r>
      <w:r w:rsidR="0027514A" w:rsidRPr="007D5C4E">
        <w:rPr>
          <w:rFonts w:ascii="Times New Roman" w:hAnsi="Times New Roman" w:cs="Times New Roman"/>
          <w:sz w:val="24"/>
          <w:szCs w:val="24"/>
        </w:rPr>
        <w:t>P</w:t>
      </w:r>
      <w:r w:rsidR="00D35F17" w:rsidRPr="007D5C4E">
        <w:rPr>
          <w:rFonts w:ascii="Times New Roman" w:hAnsi="Times New Roman" w:cs="Times New Roman"/>
          <w:sz w:val="24"/>
          <w:szCs w:val="24"/>
        </w:rPr>
        <w:t>reços para</w:t>
      </w:r>
      <w:r w:rsidR="003E37DC" w:rsidRPr="007D5C4E">
        <w:rPr>
          <w:rFonts w:ascii="Times New Roman" w:hAnsi="Times New Roman" w:cs="Times New Roman"/>
          <w:b/>
          <w:bCs/>
          <w:sz w:val="24"/>
          <w:szCs w:val="24"/>
        </w:rPr>
        <w:t xml:space="preserve"> </w:t>
      </w:r>
      <w:ins w:id="62" w:author="Letcher Barbieri" w:date="2026-02-11T09:40:00Z">
        <w:r w:rsidR="00620873" w:rsidRPr="00620873">
          <w:rPr>
            <w:rFonts w:ascii="Times New Roman" w:hAnsi="Times New Roman" w:cs="Times New Roman"/>
            <w:b/>
            <w:bCs/>
            <w:sz w:val="24"/>
            <w:szCs w:val="24"/>
          </w:rPr>
          <w:t xml:space="preserve">AQUISIÇÃO DE GÊNEROS ALIMENTÍCIOS, GÁS DE COZINHA E MATERIAIS </w:t>
        </w:r>
      </w:ins>
      <w:r w:rsidR="00880063">
        <w:rPr>
          <w:rFonts w:ascii="Times New Roman" w:hAnsi="Times New Roman" w:cs="Times New Roman"/>
          <w:b/>
          <w:bCs/>
          <w:sz w:val="24"/>
          <w:szCs w:val="24"/>
        </w:rPr>
        <w:t>DE COPA E COZINHA</w:t>
      </w:r>
      <w:ins w:id="63" w:author="Letcher Barbieri" w:date="2026-02-11T09:40:00Z">
        <w:r w:rsidR="00620873" w:rsidRPr="00620873">
          <w:rPr>
            <w:rFonts w:ascii="Times New Roman" w:hAnsi="Times New Roman" w:cs="Times New Roman"/>
            <w:b/>
            <w:bCs/>
            <w:sz w:val="24"/>
            <w:szCs w:val="24"/>
          </w:rPr>
          <w:t>, DESTINADOS À ALIMENTAÇÃO ESCOLAR E DEMAIS ATENDIMENTOS DAS SECRETARIAS MUNICIPAIS</w:t>
        </w:r>
      </w:ins>
      <w:r w:rsidR="00B362F9">
        <w:rPr>
          <w:rFonts w:ascii="Times New Roman" w:hAnsi="Times New Roman" w:cs="Times New Roman"/>
          <w:b/>
          <w:bCs/>
          <w:sz w:val="24"/>
          <w:szCs w:val="24"/>
        </w:rPr>
        <w:t xml:space="preserve"> E CÂMARA MUNICIPAL DE VEREADORES</w:t>
      </w:r>
      <w:del w:id="64" w:author="Letcher Barbieri" w:date="2026-02-11T09:40:00Z">
        <w:r w:rsidR="00B620AA" w:rsidRPr="007D5C4E" w:rsidDel="00620873">
          <w:rPr>
            <w:rFonts w:ascii="Times New Roman" w:hAnsi="Times New Roman" w:cs="Times New Roman"/>
            <w:b/>
            <w:bCs/>
            <w:sz w:val="24"/>
            <w:szCs w:val="24"/>
          </w:rPr>
          <w:delText xml:space="preserve">A </w:delText>
        </w:r>
        <w:r w:rsidR="00B620AA" w:rsidRPr="007D5C4E" w:rsidDel="00620873">
          <w:rPr>
            <w:rFonts w:ascii="Times New Roman" w:hAnsi="Times New Roman" w:cs="Times New Roman"/>
            <w:b/>
            <w:bCs/>
            <w:iCs/>
            <w:sz w:val="24"/>
            <w:szCs w:val="24"/>
            <w:lang w:eastAsia="pt-BR"/>
          </w:rPr>
          <w:delText>CONTRATAÇÃO DE EMPRESA PARA FORNECER</w:delText>
        </w:r>
        <w:r w:rsidR="00B620AA" w:rsidRPr="007D5C4E" w:rsidDel="00620873">
          <w:rPr>
            <w:rFonts w:ascii="Times New Roman" w:hAnsi="Times New Roman" w:cs="Times New Roman"/>
            <w:sz w:val="24"/>
            <w:szCs w:val="24"/>
          </w:rPr>
          <w:delText xml:space="preserve"> </w:delText>
        </w:r>
        <w:r w:rsidR="00B620AA" w:rsidRPr="007D5C4E" w:rsidDel="00620873">
          <w:rPr>
            <w:rFonts w:ascii="Times New Roman" w:hAnsi="Times New Roman" w:cs="Times New Roman"/>
            <w:b/>
            <w:bCs/>
            <w:sz w:val="24"/>
            <w:szCs w:val="24"/>
          </w:rPr>
          <w:delText>GÁS DE COZINHA E</w:delText>
        </w:r>
        <w:r w:rsidR="00B620AA" w:rsidRPr="007D5C4E" w:rsidDel="00620873">
          <w:rPr>
            <w:rFonts w:ascii="Times New Roman" w:hAnsi="Times New Roman" w:cs="Times New Roman"/>
            <w:sz w:val="24"/>
            <w:szCs w:val="24"/>
          </w:rPr>
          <w:delText xml:space="preserve"> </w:delText>
        </w:r>
        <w:r w:rsidR="00B620AA" w:rsidRPr="007D5C4E" w:rsidDel="00620873">
          <w:rPr>
            <w:rFonts w:ascii="Times New Roman" w:hAnsi="Times New Roman" w:cs="Times New Roman"/>
            <w:b/>
            <w:bCs/>
            <w:sz w:val="24"/>
            <w:szCs w:val="24"/>
          </w:rPr>
          <w:delText>GÊNEROS ALIMENTÍCIOS PARA ALIMENTAÇÃO ESCOLAR E OUTRAS</w:delText>
        </w:r>
      </w:del>
      <w:r w:rsidR="00F252C3" w:rsidRPr="007D5C4E">
        <w:rPr>
          <w:rFonts w:ascii="Times New Roman" w:hAnsi="Times New Roman" w:cs="Times New Roman"/>
          <w:sz w:val="24"/>
          <w:szCs w:val="24"/>
        </w:rPr>
        <w:t>,</w:t>
      </w:r>
      <w:r w:rsidR="00D35F17" w:rsidRPr="007D5C4E">
        <w:rPr>
          <w:rFonts w:ascii="Times New Roman" w:hAnsi="Times New Roman" w:cs="Times New Roman"/>
          <w:sz w:val="24"/>
          <w:szCs w:val="24"/>
        </w:rPr>
        <w:t xml:space="preserve"> conforme especificações técnicas detalhadas no Termo de Referência (Anexo I). </w:t>
      </w:r>
    </w:p>
    <w:p w14:paraId="3E01870F" w14:textId="77777777" w:rsidR="00A73503" w:rsidRPr="000A338F" w:rsidRDefault="00A73503" w:rsidP="00DE2767">
      <w:pPr>
        <w:ind w:left="426" w:right="686"/>
        <w:jc w:val="both"/>
        <w:rPr>
          <w:rFonts w:ascii="Times New Roman" w:hAnsi="Times New Roman" w:cs="Times New Roman"/>
          <w:sz w:val="24"/>
          <w:szCs w:val="24"/>
        </w:rPr>
      </w:pPr>
    </w:p>
    <w:p w14:paraId="14F219D2" w14:textId="77777777" w:rsidR="00CD2B45" w:rsidRPr="000A338F" w:rsidRDefault="00A85243" w:rsidP="00DE2767">
      <w:pPr>
        <w:pStyle w:val="Ttulo2"/>
        <w:numPr>
          <w:ilvl w:val="0"/>
          <w:numId w:val="16"/>
        </w:numPr>
        <w:tabs>
          <w:tab w:val="left" w:pos="489"/>
        </w:tabs>
        <w:ind w:left="489" w:hanging="63"/>
        <w:rPr>
          <w:rFonts w:ascii="Times New Roman" w:hAnsi="Times New Roman" w:cs="Times New Roman"/>
        </w:rPr>
      </w:pPr>
      <w:r w:rsidRPr="000A338F">
        <w:rPr>
          <w:rFonts w:ascii="Times New Roman" w:hAnsi="Times New Roman" w:cs="Times New Roman"/>
        </w:rPr>
        <w:t>CREDENCIAMENTO</w:t>
      </w:r>
      <w:r w:rsidRPr="000A338F">
        <w:rPr>
          <w:rFonts w:ascii="Times New Roman" w:hAnsi="Times New Roman" w:cs="Times New Roman"/>
          <w:spacing w:val="-8"/>
        </w:rPr>
        <w:t xml:space="preserve"> </w:t>
      </w:r>
      <w:r w:rsidRPr="000A338F">
        <w:rPr>
          <w:rFonts w:ascii="Times New Roman" w:hAnsi="Times New Roman" w:cs="Times New Roman"/>
        </w:rPr>
        <w:t>E</w:t>
      </w:r>
      <w:r w:rsidRPr="000A338F">
        <w:rPr>
          <w:rFonts w:ascii="Times New Roman" w:hAnsi="Times New Roman" w:cs="Times New Roman"/>
          <w:spacing w:val="-8"/>
        </w:rPr>
        <w:t xml:space="preserve"> </w:t>
      </w:r>
      <w:r w:rsidRPr="000A338F">
        <w:rPr>
          <w:rFonts w:ascii="Times New Roman" w:hAnsi="Times New Roman" w:cs="Times New Roman"/>
        </w:rPr>
        <w:t>PARTICIPAÇÃO</w:t>
      </w:r>
      <w:r w:rsidRPr="000A338F">
        <w:rPr>
          <w:rFonts w:ascii="Times New Roman" w:hAnsi="Times New Roman" w:cs="Times New Roman"/>
          <w:spacing w:val="-11"/>
        </w:rPr>
        <w:t xml:space="preserve"> </w:t>
      </w:r>
      <w:r w:rsidRPr="000A338F">
        <w:rPr>
          <w:rFonts w:ascii="Times New Roman" w:hAnsi="Times New Roman" w:cs="Times New Roman"/>
        </w:rPr>
        <w:t>DO</w:t>
      </w:r>
      <w:r w:rsidRPr="000A338F">
        <w:rPr>
          <w:rFonts w:ascii="Times New Roman" w:hAnsi="Times New Roman" w:cs="Times New Roman"/>
          <w:spacing w:val="-8"/>
        </w:rPr>
        <w:t xml:space="preserve"> </w:t>
      </w:r>
      <w:r w:rsidRPr="000A338F">
        <w:rPr>
          <w:rFonts w:ascii="Times New Roman" w:hAnsi="Times New Roman" w:cs="Times New Roman"/>
          <w:spacing w:val="-2"/>
        </w:rPr>
        <w:t>CERTAME</w:t>
      </w:r>
    </w:p>
    <w:p w14:paraId="26D539CC" w14:textId="61E9A172" w:rsidR="00CD2B45" w:rsidRPr="0027514A" w:rsidRDefault="00A85243" w:rsidP="00C04D2B">
      <w:pPr>
        <w:tabs>
          <w:tab w:val="left" w:pos="426"/>
          <w:tab w:val="left" w:pos="851"/>
        </w:tabs>
        <w:spacing w:line="360" w:lineRule="auto"/>
        <w:ind w:left="425" w:right="414"/>
        <w:jc w:val="both"/>
        <w:rPr>
          <w:rFonts w:ascii="Times New Roman" w:hAnsi="Times New Roman" w:cs="Times New Roman"/>
          <w:sz w:val="24"/>
          <w:szCs w:val="24"/>
        </w:rPr>
      </w:pPr>
      <w:r w:rsidRPr="0027514A">
        <w:rPr>
          <w:rFonts w:ascii="Times New Roman" w:hAnsi="Times New Roman" w:cs="Times New Roman"/>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4F5F0086" w14:textId="67241CBA" w:rsidR="00B620AA" w:rsidRPr="005C05BD" w:rsidRDefault="00A85243" w:rsidP="00E54426">
      <w:pPr>
        <w:numPr>
          <w:ilvl w:val="1"/>
          <w:numId w:val="16"/>
        </w:numPr>
        <w:tabs>
          <w:tab w:val="left" w:pos="851"/>
        </w:tabs>
        <w:spacing w:line="360" w:lineRule="auto"/>
        <w:ind w:left="425" w:right="414" w:firstLine="0"/>
        <w:jc w:val="both"/>
        <w:rPr>
          <w:rFonts w:ascii="Times New Roman" w:hAnsi="Times New Roman" w:cs="Times New Roman"/>
          <w:sz w:val="24"/>
          <w:szCs w:val="24"/>
          <w:highlight w:val="yellow"/>
        </w:rPr>
      </w:pPr>
      <w:r w:rsidRPr="00B620AA">
        <w:rPr>
          <w:rFonts w:ascii="Times New Roman" w:hAnsi="Times New Roman" w:cs="Times New Roman"/>
          <w:sz w:val="24"/>
          <w:szCs w:val="24"/>
        </w:rPr>
        <w:t xml:space="preserve">As instruções para o credenciamento podem ser acessadas no seguinte sítio eletrônico </w:t>
      </w:r>
      <w:r w:rsidR="00B620AA" w:rsidRPr="005C05BD">
        <w:rPr>
          <w:highlight w:val="yellow"/>
        </w:rPr>
        <w:fldChar w:fldCharType="begin"/>
      </w:r>
      <w:r w:rsidR="00B620AA" w:rsidRPr="005C05BD">
        <w:rPr>
          <w:highlight w:val="yellow"/>
        </w:rPr>
        <w:instrText>HYPERLINK "https://pregaobanrisul.com.br"</w:instrText>
      </w:r>
      <w:r w:rsidR="00B620AA" w:rsidRPr="005C05BD">
        <w:rPr>
          <w:highlight w:val="yellow"/>
        </w:rPr>
      </w:r>
      <w:r w:rsidR="00B620AA" w:rsidRPr="005C05BD">
        <w:rPr>
          <w:highlight w:val="yellow"/>
        </w:rPr>
        <w:fldChar w:fldCharType="separate"/>
      </w:r>
      <w:r w:rsidR="00B620AA" w:rsidRPr="005C05BD">
        <w:rPr>
          <w:rStyle w:val="Forte"/>
          <w:rFonts w:ascii="Times New Roman" w:hAnsi="Times New Roman" w:cs="Times New Roman"/>
          <w:sz w:val="24"/>
          <w:szCs w:val="24"/>
          <w:highlight w:val="yellow"/>
        </w:rPr>
        <w:t>https://pregaobanrisul.com.br</w:t>
      </w:r>
      <w:r w:rsidR="00B620AA" w:rsidRPr="005C05BD">
        <w:rPr>
          <w:highlight w:val="yellow"/>
        </w:rPr>
        <w:fldChar w:fldCharType="end"/>
      </w:r>
      <w:r w:rsidR="00B620AA" w:rsidRPr="005C05BD">
        <w:rPr>
          <w:rFonts w:ascii="Times New Roman" w:hAnsi="Times New Roman" w:cs="Times New Roman"/>
          <w:bCs/>
          <w:sz w:val="24"/>
          <w:szCs w:val="24"/>
          <w:highlight w:val="yellow"/>
        </w:rPr>
        <w:t>.</w:t>
      </w:r>
    </w:p>
    <w:p w14:paraId="5ABCA2EE" w14:textId="75C2DB2B" w:rsidR="00CD2B45" w:rsidRPr="00B620AA" w:rsidRDefault="00A85243" w:rsidP="00E54426">
      <w:pPr>
        <w:numPr>
          <w:ilvl w:val="1"/>
          <w:numId w:val="16"/>
        </w:numPr>
        <w:tabs>
          <w:tab w:val="left" w:pos="851"/>
        </w:tabs>
        <w:spacing w:line="360" w:lineRule="auto"/>
        <w:ind w:left="425" w:right="414" w:firstLine="0"/>
        <w:jc w:val="both"/>
        <w:rPr>
          <w:rFonts w:ascii="Times New Roman" w:hAnsi="Times New Roman" w:cs="Times New Roman"/>
          <w:sz w:val="24"/>
          <w:szCs w:val="24"/>
        </w:rPr>
      </w:pPr>
      <w:r w:rsidRPr="00B620AA">
        <w:rPr>
          <w:rFonts w:ascii="Times New Roman" w:hAnsi="Times New Roman" w:cs="Times New Roman"/>
          <w:sz w:val="24"/>
          <w:szCs w:val="24"/>
        </w:rPr>
        <w:t>É de responsabilidade do licitante, além de credenciar-se previamente no sistema eletrônico utilizado no certame e de cumprir as regras do presente edital:</w:t>
      </w:r>
    </w:p>
    <w:p w14:paraId="11C37C93" w14:textId="77777777" w:rsidR="00CD2B45" w:rsidRPr="0027514A" w:rsidRDefault="00A85243" w:rsidP="0027514A">
      <w:pPr>
        <w:numPr>
          <w:ilvl w:val="2"/>
          <w:numId w:val="16"/>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38ECD66" w14:textId="77777777" w:rsidR="00CD2B45" w:rsidRPr="0027514A" w:rsidRDefault="00A85243" w:rsidP="0027514A">
      <w:pPr>
        <w:numPr>
          <w:ilvl w:val="2"/>
          <w:numId w:val="16"/>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Acompanhar as operações no sistema eletrônico durante o processo licitatório e responsabilizar-se pelo ônus decorrente da perda de negócios diante da inobservância de mensagens emitidas pelo sistema ou de sua desconexão.</w:t>
      </w:r>
    </w:p>
    <w:p w14:paraId="686A8C28" w14:textId="77777777" w:rsidR="00CD2B45" w:rsidRPr="0027514A" w:rsidRDefault="00A85243" w:rsidP="0027514A">
      <w:pPr>
        <w:numPr>
          <w:ilvl w:val="2"/>
          <w:numId w:val="16"/>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Comunicar imediatamente ao provedor do sistema qualquer acontecimento que possa comprometer o sigilo ou a inviabilidade do uso da senha, para imediato bloqueio de acesso.</w:t>
      </w:r>
    </w:p>
    <w:p w14:paraId="5A8FCD05" w14:textId="7298405E" w:rsidR="00CD2B45" w:rsidRPr="0027514A" w:rsidRDefault="00AB1335" w:rsidP="0027514A">
      <w:pPr>
        <w:numPr>
          <w:ilvl w:val="2"/>
          <w:numId w:val="16"/>
        </w:numPr>
        <w:tabs>
          <w:tab w:val="left" w:pos="951"/>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 </w:t>
      </w:r>
      <w:r w:rsidR="00A85243" w:rsidRPr="0027514A">
        <w:rPr>
          <w:rFonts w:ascii="Times New Roman" w:hAnsi="Times New Roman" w:cs="Times New Roman"/>
          <w:sz w:val="24"/>
          <w:szCs w:val="24"/>
        </w:rPr>
        <w:t>Utilizar a chave de identificação e a senha de acesso para participar do pregão na forma eletrônica.</w:t>
      </w:r>
    </w:p>
    <w:p w14:paraId="59B927A2" w14:textId="081AD694" w:rsidR="00CD2B45" w:rsidRDefault="00A85243" w:rsidP="0027514A">
      <w:pPr>
        <w:numPr>
          <w:ilvl w:val="2"/>
          <w:numId w:val="16"/>
        </w:numPr>
        <w:tabs>
          <w:tab w:val="left" w:pos="993"/>
        </w:tabs>
        <w:spacing w:line="360" w:lineRule="auto"/>
        <w:ind w:left="425" w:right="414" w:firstLine="0"/>
        <w:jc w:val="both"/>
        <w:rPr>
          <w:ins w:id="65" w:author="Letcher Barbieri" w:date="2026-02-11T09:42:00Z"/>
          <w:rFonts w:ascii="Times New Roman" w:hAnsi="Times New Roman" w:cs="Times New Roman"/>
          <w:sz w:val="24"/>
          <w:szCs w:val="24"/>
        </w:rPr>
      </w:pPr>
      <w:r w:rsidRPr="0027514A">
        <w:rPr>
          <w:rFonts w:ascii="Times New Roman" w:hAnsi="Times New Roman" w:cs="Times New Roman"/>
          <w:sz w:val="24"/>
          <w:szCs w:val="24"/>
        </w:rPr>
        <w:t>Solicitar</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o cancelamento da chave de identificação ou da senha de acesso por interesse próprio.</w:t>
      </w:r>
    </w:p>
    <w:p w14:paraId="08A69F52" w14:textId="043632BD" w:rsidR="00C35C8F" w:rsidRPr="0027514A" w:rsidRDefault="00C35C8F">
      <w:pPr>
        <w:tabs>
          <w:tab w:val="left" w:pos="993"/>
        </w:tabs>
        <w:spacing w:line="360" w:lineRule="auto"/>
        <w:ind w:left="425" w:right="414"/>
        <w:jc w:val="both"/>
        <w:rPr>
          <w:rFonts w:ascii="Times New Roman" w:hAnsi="Times New Roman" w:cs="Times New Roman"/>
          <w:sz w:val="24"/>
          <w:szCs w:val="24"/>
        </w:rPr>
        <w:pPrChange w:id="66" w:author="Letcher Barbieri" w:date="2026-02-11T09:42:00Z">
          <w:pPr>
            <w:numPr>
              <w:ilvl w:val="2"/>
              <w:numId w:val="16"/>
            </w:numPr>
            <w:tabs>
              <w:tab w:val="left" w:pos="993"/>
            </w:tabs>
            <w:spacing w:line="360" w:lineRule="auto"/>
            <w:ind w:left="425" w:right="414" w:hanging="716"/>
            <w:jc w:val="both"/>
          </w:pPr>
        </w:pPrChange>
      </w:pPr>
      <w:ins w:id="67" w:author="Letcher Barbieri" w:date="2026-02-11T09:42:00Z">
        <w:r w:rsidRPr="00880063">
          <w:rPr>
            <w:rFonts w:ascii="Times New Roman" w:hAnsi="Times New Roman" w:cs="Times New Roman"/>
            <w:b/>
            <w:bCs/>
            <w:sz w:val="24"/>
            <w:szCs w:val="24"/>
          </w:rPr>
          <w:t>2.4.</w:t>
        </w:r>
        <w:r w:rsidRPr="00C35C8F">
          <w:rPr>
            <w:rFonts w:ascii="Times New Roman" w:hAnsi="Times New Roman" w:cs="Times New Roman"/>
            <w:sz w:val="24"/>
            <w:szCs w:val="24"/>
          </w:rPr>
          <w:t xml:space="preserve"> Todas as comunicações, envio de documentos, pedidos de esclarecimentos, impugnações e interposição de recursos referentes ao presente certame deverão ocorrer exclusivamente por meio do sistema eletrônico Pregão Online Banrisul, disponível no endereço eletrônico indicado neste edital, sendo consideradas inválidas manifestações realizadas por outros meios.</w:t>
        </w:r>
      </w:ins>
    </w:p>
    <w:p w14:paraId="2F32647E" w14:textId="77777777" w:rsidR="00CD2B45" w:rsidRPr="000A338F" w:rsidRDefault="00CD2B45" w:rsidP="00DE2767">
      <w:pPr>
        <w:jc w:val="both"/>
        <w:rPr>
          <w:rFonts w:ascii="Times New Roman" w:hAnsi="Times New Roman" w:cs="Times New Roman"/>
          <w:sz w:val="24"/>
          <w:szCs w:val="24"/>
        </w:rPr>
      </w:pPr>
    </w:p>
    <w:p w14:paraId="043D5197" w14:textId="03C39A16" w:rsidR="005A52C4" w:rsidRPr="000A338F" w:rsidRDefault="00A85243" w:rsidP="00DE2767">
      <w:pPr>
        <w:pStyle w:val="Ttulo2"/>
        <w:numPr>
          <w:ilvl w:val="0"/>
          <w:numId w:val="16"/>
        </w:numPr>
        <w:tabs>
          <w:tab w:val="left" w:pos="709"/>
        </w:tabs>
        <w:ind w:left="489" w:hanging="63"/>
        <w:rPr>
          <w:rFonts w:ascii="Times New Roman" w:hAnsi="Times New Roman" w:cs="Times New Roman"/>
        </w:rPr>
      </w:pPr>
      <w:r w:rsidRPr="000A338F">
        <w:rPr>
          <w:rFonts w:ascii="Times New Roman" w:hAnsi="Times New Roman" w:cs="Times New Roman"/>
        </w:rPr>
        <w:lastRenderedPageBreak/>
        <w:t>ENVIO</w:t>
      </w:r>
      <w:r w:rsidRPr="000A338F">
        <w:rPr>
          <w:rFonts w:ascii="Times New Roman" w:hAnsi="Times New Roman" w:cs="Times New Roman"/>
          <w:spacing w:val="-4"/>
        </w:rPr>
        <w:t xml:space="preserve"> </w:t>
      </w:r>
      <w:r w:rsidRPr="000A338F">
        <w:rPr>
          <w:rFonts w:ascii="Times New Roman" w:hAnsi="Times New Roman" w:cs="Times New Roman"/>
        </w:rPr>
        <w:t>DAS</w:t>
      </w:r>
      <w:r w:rsidRPr="000A338F">
        <w:rPr>
          <w:rFonts w:ascii="Times New Roman" w:hAnsi="Times New Roman" w:cs="Times New Roman"/>
          <w:spacing w:val="-3"/>
        </w:rPr>
        <w:t xml:space="preserve"> </w:t>
      </w:r>
      <w:r w:rsidRPr="000A338F">
        <w:rPr>
          <w:rFonts w:ascii="Times New Roman" w:hAnsi="Times New Roman" w:cs="Times New Roman"/>
          <w:spacing w:val="-2"/>
        </w:rPr>
        <w:t>PROPOSTAS</w:t>
      </w:r>
    </w:p>
    <w:p w14:paraId="7FD9B12B" w14:textId="77777777" w:rsidR="00CD2B45" w:rsidRPr="0027514A" w:rsidRDefault="00A85243" w:rsidP="0027514A">
      <w:pPr>
        <w:numPr>
          <w:ilvl w:val="1"/>
          <w:numId w:val="16"/>
        </w:numPr>
        <w:tabs>
          <w:tab w:val="left" w:pos="851"/>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As propostas deverão ser enviadas exclusivamente por meio do sistema eletrônico, até a data e horário estabelecidos no preâmbulo deste edital, observando o item 4 deste Edital.</w:t>
      </w:r>
    </w:p>
    <w:p w14:paraId="5D6EC856" w14:textId="77777777" w:rsidR="00CD2B45" w:rsidRPr="0027514A" w:rsidRDefault="00A85243" w:rsidP="0027514A">
      <w:pPr>
        <w:numPr>
          <w:ilvl w:val="1"/>
          <w:numId w:val="16"/>
        </w:numPr>
        <w:tabs>
          <w:tab w:val="left" w:pos="851"/>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O licitante</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deverá</w:t>
      </w:r>
      <w:r w:rsidRPr="0027514A">
        <w:rPr>
          <w:rFonts w:ascii="Times New Roman" w:hAnsi="Times New Roman" w:cs="Times New Roman"/>
          <w:spacing w:val="-3"/>
          <w:sz w:val="24"/>
          <w:szCs w:val="24"/>
        </w:rPr>
        <w:t xml:space="preserve"> </w:t>
      </w:r>
      <w:r w:rsidRPr="0027514A">
        <w:rPr>
          <w:rFonts w:ascii="Times New Roman" w:hAnsi="Times New Roman" w:cs="Times New Roman"/>
          <w:sz w:val="24"/>
          <w:szCs w:val="24"/>
        </w:rPr>
        <w:t>declarar,</w:t>
      </w:r>
      <w:r w:rsidRPr="0027514A">
        <w:rPr>
          <w:rFonts w:ascii="Times New Roman" w:hAnsi="Times New Roman" w:cs="Times New Roman"/>
          <w:spacing w:val="-3"/>
          <w:sz w:val="24"/>
          <w:szCs w:val="24"/>
        </w:rPr>
        <w:t xml:space="preserve"> </w:t>
      </w:r>
      <w:r w:rsidRPr="0027514A">
        <w:rPr>
          <w:rFonts w:ascii="Times New Roman" w:hAnsi="Times New Roman" w:cs="Times New Roman"/>
          <w:sz w:val="24"/>
          <w:szCs w:val="24"/>
        </w:rPr>
        <w:t>em</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campo próprio do sistema, sendo que a falsidade da declaração sujeitará o licitante às sanções legais:</w:t>
      </w:r>
    </w:p>
    <w:p w14:paraId="7E08860C" w14:textId="77777777" w:rsidR="00CD2B45" w:rsidRPr="0027514A" w:rsidRDefault="00A85243" w:rsidP="0027514A">
      <w:pPr>
        <w:numPr>
          <w:ilvl w:val="2"/>
          <w:numId w:val="16"/>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Que tomou conhecimento de todas as informações e das condições locais para o cumprimento das obrigações objeto da licitação.</w:t>
      </w:r>
    </w:p>
    <w:p w14:paraId="280B6F66" w14:textId="2EF6F91E" w:rsidR="00CD2B45" w:rsidRPr="0027514A" w:rsidRDefault="00A85243" w:rsidP="0027514A">
      <w:pPr>
        <w:numPr>
          <w:ilvl w:val="2"/>
          <w:numId w:val="16"/>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Que cumpre as exigências de reserva de cargos para pessoa com deficiência e para reabilitado da Previdência Social, previstas em lei e em outras normas </w:t>
      </w:r>
      <w:r w:rsidRPr="0027514A">
        <w:rPr>
          <w:rFonts w:ascii="Times New Roman" w:hAnsi="Times New Roman" w:cs="Times New Roman"/>
          <w:spacing w:val="-2"/>
          <w:sz w:val="24"/>
          <w:szCs w:val="24"/>
        </w:rPr>
        <w:t>específicas.</w:t>
      </w:r>
    </w:p>
    <w:p w14:paraId="59BD6B67" w14:textId="77777777" w:rsidR="00CD2B45" w:rsidRPr="0027514A" w:rsidRDefault="00A85243" w:rsidP="0027514A">
      <w:pPr>
        <w:numPr>
          <w:ilvl w:val="2"/>
          <w:numId w:val="16"/>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52CE35F8" w14:textId="6633A96F" w:rsidR="00CD2B45" w:rsidRPr="0027514A" w:rsidRDefault="00AB1335" w:rsidP="0027514A">
      <w:pPr>
        <w:numPr>
          <w:ilvl w:val="2"/>
          <w:numId w:val="16"/>
        </w:numPr>
        <w:tabs>
          <w:tab w:val="left" w:pos="96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 </w:t>
      </w:r>
      <w:r w:rsidR="00A85243" w:rsidRPr="0027514A">
        <w:rPr>
          <w:rFonts w:ascii="Times New Roman" w:hAnsi="Times New Roman" w:cs="Times New Roman"/>
          <w:sz w:val="24"/>
          <w:szCs w:val="24"/>
        </w:rPr>
        <w:t xml:space="preserve">Que no ano-calendário de realização da licitação, a microempresa ou a empresa de pequeno porte ainda não celebrou a ata de registro de preços e/ou contratos com a Administração Pública, cujos valores somados extrapolem a receita bruta máxima admitida para fins de enquadramento como empresa de pequeno </w:t>
      </w:r>
      <w:r w:rsidR="00A85243" w:rsidRPr="0027514A">
        <w:rPr>
          <w:rFonts w:ascii="Times New Roman" w:hAnsi="Times New Roman" w:cs="Times New Roman"/>
          <w:spacing w:val="-2"/>
          <w:sz w:val="24"/>
          <w:szCs w:val="24"/>
        </w:rPr>
        <w:t>porte.</w:t>
      </w:r>
    </w:p>
    <w:p w14:paraId="4BF945FB" w14:textId="77777777" w:rsidR="00CD2B45" w:rsidRPr="0027514A" w:rsidRDefault="00A85243" w:rsidP="0027514A">
      <w:pPr>
        <w:numPr>
          <w:ilvl w:val="2"/>
          <w:numId w:val="16"/>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Que suas propostas econômicas compreendem a integralidade dos custos para atendimento dos</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direitos trabalhistas assegurados na Constituição Federal,</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nas leis trabalhistas, nas normas infralegais, nas convenções coletivas de trabalho e nos termos de ajustamento de conduta vigentes na data de entrega das propostas.</w:t>
      </w:r>
    </w:p>
    <w:p w14:paraId="34FE94B0" w14:textId="5EEA866B" w:rsidR="00CD2B45" w:rsidRPr="0027514A" w:rsidRDefault="00AB1335" w:rsidP="0027514A">
      <w:pPr>
        <w:numPr>
          <w:ilvl w:val="2"/>
          <w:numId w:val="16"/>
        </w:numPr>
        <w:tabs>
          <w:tab w:val="left" w:pos="968"/>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 </w:t>
      </w:r>
      <w:r w:rsidR="00A85243" w:rsidRPr="0027514A">
        <w:rPr>
          <w:rFonts w:ascii="Times New Roman" w:hAnsi="Times New Roman" w:cs="Times New Roman"/>
          <w:sz w:val="24"/>
          <w:szCs w:val="24"/>
        </w:rPr>
        <w:t xml:space="preserve">Que atende ao disposto no artigo 7º, inciso XXXIII, da Constituição da </w:t>
      </w:r>
      <w:r w:rsidR="00A85243" w:rsidRPr="0027514A">
        <w:rPr>
          <w:rFonts w:ascii="Times New Roman" w:hAnsi="Times New Roman" w:cs="Times New Roman"/>
          <w:spacing w:val="-2"/>
          <w:sz w:val="24"/>
          <w:szCs w:val="24"/>
        </w:rPr>
        <w:t>República.</w:t>
      </w:r>
    </w:p>
    <w:p w14:paraId="259AE9FF" w14:textId="77777777" w:rsidR="00CD2B45" w:rsidRPr="0027514A" w:rsidRDefault="00A85243" w:rsidP="0027514A">
      <w:pPr>
        <w:numPr>
          <w:ilvl w:val="1"/>
          <w:numId w:val="16"/>
        </w:numPr>
        <w:tabs>
          <w:tab w:val="left" w:pos="851"/>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Outras eventuais declarações complementares à proposta e à habilitação, que venham a ser solicitados pelo sistema do pregão eletrônico e/ou pregoeiro, deverão ser realizadas via sistema ou encaminhadas no prazo máximo </w:t>
      </w:r>
      <w:r w:rsidRPr="0027514A">
        <w:rPr>
          <w:rFonts w:ascii="Times New Roman" w:hAnsi="Times New Roman" w:cs="Times New Roman"/>
          <w:b/>
          <w:sz w:val="24"/>
          <w:szCs w:val="24"/>
        </w:rPr>
        <w:t>de 02 horas</w:t>
      </w:r>
      <w:r w:rsidRPr="0027514A">
        <w:rPr>
          <w:rFonts w:ascii="Times New Roman" w:hAnsi="Times New Roman" w:cs="Times New Roman"/>
          <w:sz w:val="24"/>
          <w:szCs w:val="24"/>
        </w:rPr>
        <w:t>.</w:t>
      </w:r>
    </w:p>
    <w:p w14:paraId="430FAF1B" w14:textId="77777777" w:rsidR="00CD2B45" w:rsidRPr="000A338F" w:rsidRDefault="00CD2B45" w:rsidP="00DE2767">
      <w:pPr>
        <w:jc w:val="both"/>
        <w:rPr>
          <w:rFonts w:ascii="Times New Roman" w:hAnsi="Times New Roman" w:cs="Times New Roman"/>
          <w:sz w:val="24"/>
          <w:szCs w:val="24"/>
        </w:rPr>
      </w:pPr>
    </w:p>
    <w:p w14:paraId="4BBD85FC" w14:textId="77777777" w:rsidR="00CD2B45" w:rsidRPr="000A338F" w:rsidRDefault="00A85243" w:rsidP="00DE2767">
      <w:pPr>
        <w:pStyle w:val="Ttulo2"/>
        <w:numPr>
          <w:ilvl w:val="0"/>
          <w:numId w:val="16"/>
        </w:numPr>
        <w:tabs>
          <w:tab w:val="left" w:pos="489"/>
        </w:tabs>
        <w:ind w:left="489" w:hanging="63"/>
        <w:rPr>
          <w:rFonts w:ascii="Times New Roman" w:hAnsi="Times New Roman" w:cs="Times New Roman"/>
        </w:rPr>
      </w:pPr>
      <w:r w:rsidRPr="000A338F">
        <w:rPr>
          <w:rFonts w:ascii="Times New Roman" w:hAnsi="Times New Roman" w:cs="Times New Roman"/>
          <w:spacing w:val="-2"/>
        </w:rPr>
        <w:t>PROPOSTA</w:t>
      </w:r>
    </w:p>
    <w:p w14:paraId="40C9F2F5" w14:textId="77777777" w:rsidR="00CD2B45" w:rsidRPr="0027514A" w:rsidRDefault="00A85243" w:rsidP="0027514A">
      <w:pPr>
        <w:numPr>
          <w:ilvl w:val="1"/>
          <w:numId w:val="16"/>
        </w:numPr>
        <w:tabs>
          <w:tab w:val="left" w:pos="851"/>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O</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prazo</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de validade</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da proposta será</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de 60 (sessenta) dias,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a</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contar</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da</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data</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de abertura da sessão do pregão, estabelecida no preâmbulo desse edital.</w:t>
      </w:r>
    </w:p>
    <w:p w14:paraId="5B040AEF" w14:textId="6DDB6E6B" w:rsidR="00CD2B45" w:rsidRPr="0027514A" w:rsidRDefault="00A85243" w:rsidP="0027514A">
      <w:pPr>
        <w:numPr>
          <w:ilvl w:val="1"/>
          <w:numId w:val="16"/>
        </w:numPr>
        <w:tabs>
          <w:tab w:val="left" w:pos="945"/>
        </w:tabs>
        <w:spacing w:line="360" w:lineRule="auto"/>
        <w:ind w:left="425" w:right="414" w:firstLine="62"/>
        <w:jc w:val="both"/>
        <w:rPr>
          <w:rFonts w:ascii="Times New Roman" w:hAnsi="Times New Roman" w:cs="Times New Roman"/>
          <w:sz w:val="24"/>
          <w:szCs w:val="24"/>
        </w:rPr>
      </w:pPr>
      <w:r w:rsidRPr="0027514A">
        <w:rPr>
          <w:rFonts w:ascii="Times New Roman" w:hAnsi="Times New Roman" w:cs="Times New Roman"/>
          <w:sz w:val="24"/>
          <w:szCs w:val="24"/>
        </w:rPr>
        <w:t xml:space="preserve">Os licitantes deverão registrar suas propostas no sistema eletrônico, observando as diretrizes do </w:t>
      </w:r>
      <w:r w:rsidRPr="0027514A">
        <w:rPr>
          <w:rFonts w:ascii="Times New Roman" w:hAnsi="Times New Roman" w:cs="Times New Roman"/>
          <w:b/>
          <w:sz w:val="24"/>
          <w:szCs w:val="24"/>
        </w:rPr>
        <w:t>Anexo II – Modelo de Proposta Comercial</w:t>
      </w:r>
      <w:r w:rsidRPr="0027514A">
        <w:rPr>
          <w:rFonts w:ascii="Times New Roman" w:hAnsi="Times New Roman" w:cs="Times New Roman"/>
          <w:sz w:val="24"/>
          <w:szCs w:val="24"/>
        </w:rPr>
        <w:t>, com a indicação completa do produto ofertado, incluindo marca</w:t>
      </w:r>
      <w:r w:rsidR="005E318F" w:rsidRPr="0027514A">
        <w:rPr>
          <w:rFonts w:ascii="Times New Roman" w:hAnsi="Times New Roman" w:cs="Times New Roman"/>
          <w:sz w:val="24"/>
          <w:szCs w:val="24"/>
        </w:rPr>
        <w:t xml:space="preserve"> única</w:t>
      </w:r>
      <w:r w:rsidRPr="0027514A">
        <w:rPr>
          <w:rFonts w:ascii="Times New Roman" w:hAnsi="Times New Roman" w:cs="Times New Roman"/>
          <w:sz w:val="24"/>
          <w:szCs w:val="24"/>
        </w:rPr>
        <w:t>, modelo, referências e demais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dados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técnicos,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bem</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como</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com a</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indicação dos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valores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unitários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e</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totais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 xml:space="preserve">dos itens, englobando a tributação, os custos de entrega e quaisquer </w:t>
      </w:r>
      <w:r w:rsidRPr="0027514A">
        <w:rPr>
          <w:rFonts w:ascii="Times New Roman" w:hAnsi="Times New Roman" w:cs="Times New Roman"/>
          <w:sz w:val="24"/>
          <w:szCs w:val="24"/>
        </w:rPr>
        <w:lastRenderedPageBreak/>
        <w:t>outras despesas incidentes para o cumprimento das obrigações assumidas.</w:t>
      </w:r>
    </w:p>
    <w:p w14:paraId="452457E7" w14:textId="77777777" w:rsidR="00CD2B45" w:rsidRPr="0027514A" w:rsidRDefault="00A85243" w:rsidP="0027514A">
      <w:pPr>
        <w:numPr>
          <w:ilvl w:val="1"/>
          <w:numId w:val="16"/>
        </w:numPr>
        <w:tabs>
          <w:tab w:val="left" w:pos="851"/>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174015BC" w14:textId="4AC72D01" w:rsidR="000D7835" w:rsidRPr="0027514A" w:rsidRDefault="003D5A3B" w:rsidP="0027514A">
      <w:pPr>
        <w:suppressAutoHyphens/>
        <w:overflowPunct w:val="0"/>
        <w:adjustRightInd w:val="0"/>
        <w:spacing w:line="360" w:lineRule="auto"/>
        <w:ind w:left="425" w:right="414"/>
        <w:jc w:val="both"/>
        <w:textAlignment w:val="baseline"/>
        <w:rPr>
          <w:rFonts w:ascii="Times New Roman" w:hAnsi="Times New Roman" w:cs="Times New Roman"/>
          <w:sz w:val="24"/>
          <w:szCs w:val="24"/>
        </w:rPr>
      </w:pPr>
      <w:r w:rsidRPr="0027514A">
        <w:rPr>
          <w:rFonts w:ascii="Times New Roman" w:hAnsi="Times New Roman" w:cs="Times New Roman"/>
          <w:b/>
          <w:sz w:val="24"/>
          <w:szCs w:val="24"/>
        </w:rPr>
        <w:t>4.</w:t>
      </w:r>
      <w:r w:rsidR="000A4716" w:rsidRPr="0027514A">
        <w:rPr>
          <w:rFonts w:ascii="Times New Roman" w:hAnsi="Times New Roman" w:cs="Times New Roman"/>
          <w:b/>
          <w:sz w:val="24"/>
          <w:szCs w:val="24"/>
        </w:rPr>
        <w:t>4</w:t>
      </w:r>
      <w:r w:rsidRPr="0027514A">
        <w:rPr>
          <w:rFonts w:ascii="Times New Roman" w:hAnsi="Times New Roman" w:cs="Times New Roman"/>
          <w:b/>
          <w:sz w:val="24"/>
          <w:szCs w:val="24"/>
        </w:rPr>
        <w:t>.</w:t>
      </w:r>
      <w:r w:rsidRPr="0027514A">
        <w:rPr>
          <w:rFonts w:ascii="Times New Roman" w:hAnsi="Times New Roman" w:cs="Times New Roman"/>
          <w:sz w:val="24"/>
          <w:szCs w:val="24"/>
        </w:rPr>
        <w:t xml:space="preserve"> Os preços serão básicos para a data de recebimento das propostas e abrangerão o que for necessário para o fornecimento completo e satisfatório dos produtos correspondentes, desclassificando-se a oferta que estabelecer condição</w:t>
      </w:r>
      <w:r w:rsidR="002D4246" w:rsidRPr="0027514A">
        <w:rPr>
          <w:rFonts w:ascii="Times New Roman" w:hAnsi="Times New Roman" w:cs="Times New Roman"/>
          <w:sz w:val="24"/>
          <w:szCs w:val="24"/>
        </w:rPr>
        <w:t>.</w:t>
      </w:r>
    </w:p>
    <w:p w14:paraId="72B39437" w14:textId="67648B47" w:rsidR="00AB7E2B" w:rsidRPr="0027514A" w:rsidRDefault="00AB7E2B" w:rsidP="0027514A">
      <w:pPr>
        <w:suppressAutoHyphens/>
        <w:overflowPunct w:val="0"/>
        <w:adjustRightInd w:val="0"/>
        <w:spacing w:line="360" w:lineRule="auto"/>
        <w:ind w:left="425" w:right="414"/>
        <w:jc w:val="both"/>
        <w:textAlignment w:val="baseline"/>
        <w:rPr>
          <w:rFonts w:ascii="Times New Roman" w:hAnsi="Times New Roman" w:cs="Times New Roman"/>
          <w:b/>
          <w:bCs/>
          <w:sz w:val="24"/>
          <w:szCs w:val="24"/>
          <w:lang w:eastAsia="pt-BR"/>
        </w:rPr>
      </w:pPr>
      <w:r w:rsidRPr="0027514A">
        <w:rPr>
          <w:rFonts w:ascii="Times New Roman" w:hAnsi="Times New Roman" w:cs="Times New Roman"/>
          <w:b/>
          <w:bCs/>
          <w:sz w:val="24"/>
          <w:szCs w:val="24"/>
          <w:lang w:eastAsia="pt-BR"/>
        </w:rPr>
        <w:t>4.</w:t>
      </w:r>
      <w:r w:rsidR="000A4716" w:rsidRPr="0027514A">
        <w:rPr>
          <w:rFonts w:ascii="Times New Roman" w:hAnsi="Times New Roman" w:cs="Times New Roman"/>
          <w:b/>
          <w:bCs/>
          <w:sz w:val="24"/>
          <w:szCs w:val="24"/>
          <w:lang w:eastAsia="pt-BR"/>
        </w:rPr>
        <w:t>5</w:t>
      </w:r>
      <w:r w:rsidRPr="0027514A">
        <w:rPr>
          <w:rFonts w:ascii="Times New Roman" w:hAnsi="Times New Roman" w:cs="Times New Roman"/>
          <w:b/>
          <w:bCs/>
          <w:sz w:val="24"/>
          <w:szCs w:val="24"/>
          <w:lang w:eastAsia="pt-BR"/>
        </w:rPr>
        <w:t xml:space="preserve">. </w:t>
      </w:r>
      <w:r w:rsidRPr="0027514A">
        <w:rPr>
          <w:rFonts w:ascii="Times New Roman" w:hAnsi="Times New Roman" w:cs="Times New Roman"/>
          <w:sz w:val="24"/>
          <w:szCs w:val="24"/>
          <w:lang w:eastAsia="pt-BR"/>
        </w:rPr>
        <w:t>Os preços ofertados, tanto na proposta inicial, quanto na etapa de lances, serão de exclusiva responsabilidade do licitante, não lhe assistindo o direito de pleitear qualquer alteração, sob alegação de erro, omissão ou qualquer pretexto.</w:t>
      </w:r>
    </w:p>
    <w:p w14:paraId="642B7850" w14:textId="083A0AEA" w:rsidR="00AB7E2B" w:rsidRPr="0027514A" w:rsidRDefault="00AB7E2B" w:rsidP="0027514A">
      <w:pPr>
        <w:spacing w:line="360" w:lineRule="auto"/>
        <w:ind w:left="425" w:right="414"/>
        <w:jc w:val="both"/>
        <w:rPr>
          <w:rFonts w:ascii="Times New Roman" w:hAnsi="Times New Roman" w:cs="Times New Roman"/>
          <w:sz w:val="24"/>
          <w:szCs w:val="24"/>
          <w:lang w:eastAsia="pt-BR"/>
        </w:rPr>
      </w:pPr>
      <w:r w:rsidRPr="0027514A">
        <w:rPr>
          <w:rFonts w:ascii="Times New Roman" w:hAnsi="Times New Roman" w:cs="Times New Roman"/>
          <w:b/>
          <w:sz w:val="24"/>
          <w:szCs w:val="24"/>
          <w:lang w:eastAsia="pt-BR"/>
        </w:rPr>
        <w:t>4.</w:t>
      </w:r>
      <w:r w:rsidR="000A4716" w:rsidRPr="0027514A">
        <w:rPr>
          <w:rFonts w:ascii="Times New Roman" w:hAnsi="Times New Roman" w:cs="Times New Roman"/>
          <w:b/>
          <w:sz w:val="24"/>
          <w:szCs w:val="24"/>
          <w:lang w:eastAsia="pt-BR"/>
        </w:rPr>
        <w:t>6</w:t>
      </w:r>
      <w:r w:rsidRPr="0027514A">
        <w:rPr>
          <w:rFonts w:ascii="Times New Roman" w:hAnsi="Times New Roman" w:cs="Times New Roman"/>
          <w:b/>
          <w:sz w:val="24"/>
          <w:szCs w:val="24"/>
          <w:lang w:eastAsia="pt-BR"/>
        </w:rPr>
        <w:t>.</w:t>
      </w:r>
      <w:r w:rsidRPr="0027514A">
        <w:rPr>
          <w:rFonts w:ascii="Times New Roman" w:hAnsi="Times New Roman" w:cs="Times New Roman"/>
          <w:sz w:val="24"/>
          <w:szCs w:val="24"/>
          <w:lang w:eastAsia="pt-BR"/>
        </w:rPr>
        <w:t xml:space="preserve"> Poderão ser admitidos pelo pregoeiro erros de naturezas formais, desde que não comprometam o interesse público e da administração.</w:t>
      </w:r>
    </w:p>
    <w:p w14:paraId="5BF90745" w14:textId="57F86F8B" w:rsidR="000A4716" w:rsidRPr="0027514A" w:rsidRDefault="000A4716" w:rsidP="0027514A">
      <w:pPr>
        <w:spacing w:line="360" w:lineRule="auto"/>
        <w:ind w:left="425" w:right="414"/>
        <w:jc w:val="both"/>
        <w:rPr>
          <w:rFonts w:ascii="Times New Roman" w:hAnsi="Times New Roman" w:cs="Times New Roman"/>
          <w:b/>
          <w:sz w:val="24"/>
          <w:szCs w:val="24"/>
          <w:lang w:eastAsia="pt-BR"/>
        </w:rPr>
      </w:pPr>
      <w:r w:rsidRPr="0027514A">
        <w:rPr>
          <w:rFonts w:ascii="Times New Roman" w:hAnsi="Times New Roman" w:cs="Times New Roman"/>
          <w:b/>
          <w:sz w:val="24"/>
          <w:szCs w:val="24"/>
          <w:lang w:eastAsia="pt-BR"/>
        </w:rPr>
        <w:t xml:space="preserve">4.7. </w:t>
      </w:r>
      <w:r w:rsidRPr="0027514A">
        <w:rPr>
          <w:rFonts w:ascii="Times New Roman" w:hAnsi="Times New Roman" w:cs="Times New Roman"/>
          <w:sz w:val="24"/>
          <w:szCs w:val="24"/>
        </w:rPr>
        <w:t>Os licitantes devem respeitar os preços máximos estabelecidos nas normas de regência de contratações públicas, quando participarem de licitações públicas.</w:t>
      </w:r>
    </w:p>
    <w:p w14:paraId="01F37AD3" w14:textId="77777777" w:rsidR="003D5A3B" w:rsidRPr="000A338F" w:rsidRDefault="003D5A3B" w:rsidP="00DE2767">
      <w:pPr>
        <w:suppressAutoHyphens/>
        <w:overflowPunct w:val="0"/>
        <w:adjustRightInd w:val="0"/>
        <w:ind w:left="221"/>
        <w:jc w:val="both"/>
        <w:textAlignment w:val="baseline"/>
        <w:rPr>
          <w:rFonts w:ascii="Times New Roman" w:hAnsi="Times New Roman" w:cs="Times New Roman"/>
          <w:color w:val="000000"/>
          <w:sz w:val="24"/>
          <w:szCs w:val="24"/>
        </w:rPr>
      </w:pPr>
      <w:r w:rsidRPr="000A338F">
        <w:rPr>
          <w:rFonts w:ascii="Times New Roman" w:hAnsi="Times New Roman" w:cs="Times New Roman"/>
          <w:color w:val="000000"/>
          <w:sz w:val="24"/>
          <w:szCs w:val="24"/>
        </w:rPr>
        <w:tab/>
      </w:r>
    </w:p>
    <w:p w14:paraId="0E064BF4" w14:textId="77777777" w:rsidR="00CD2B45" w:rsidRPr="000A338F" w:rsidRDefault="00A85243" w:rsidP="00DE2767">
      <w:pPr>
        <w:pStyle w:val="Ttulo2"/>
        <w:numPr>
          <w:ilvl w:val="0"/>
          <w:numId w:val="16"/>
        </w:numPr>
        <w:tabs>
          <w:tab w:val="left" w:pos="709"/>
        </w:tabs>
        <w:ind w:left="425" w:firstLine="0"/>
        <w:rPr>
          <w:rFonts w:ascii="Times New Roman" w:hAnsi="Times New Roman" w:cs="Times New Roman"/>
        </w:rPr>
      </w:pPr>
      <w:r w:rsidRPr="000A338F">
        <w:rPr>
          <w:rFonts w:ascii="Times New Roman" w:hAnsi="Times New Roman" w:cs="Times New Roman"/>
        </w:rPr>
        <w:t>DOCUMENTOS</w:t>
      </w:r>
      <w:r w:rsidRPr="000A338F">
        <w:rPr>
          <w:rFonts w:ascii="Times New Roman" w:hAnsi="Times New Roman" w:cs="Times New Roman"/>
          <w:spacing w:val="-11"/>
        </w:rPr>
        <w:t xml:space="preserve"> </w:t>
      </w:r>
      <w:r w:rsidRPr="000A338F">
        <w:rPr>
          <w:rFonts w:ascii="Times New Roman" w:hAnsi="Times New Roman" w:cs="Times New Roman"/>
        </w:rPr>
        <w:t>DE</w:t>
      </w:r>
      <w:r w:rsidRPr="000A338F">
        <w:rPr>
          <w:rFonts w:ascii="Times New Roman" w:hAnsi="Times New Roman" w:cs="Times New Roman"/>
          <w:spacing w:val="-10"/>
        </w:rPr>
        <w:t xml:space="preserve"> </w:t>
      </w:r>
      <w:r w:rsidRPr="000A338F">
        <w:rPr>
          <w:rFonts w:ascii="Times New Roman" w:hAnsi="Times New Roman" w:cs="Times New Roman"/>
          <w:spacing w:val="-2"/>
        </w:rPr>
        <w:t>HABILITAÇÃO</w:t>
      </w:r>
    </w:p>
    <w:p w14:paraId="229C8956" w14:textId="661733C7" w:rsidR="00CD2B45" w:rsidRPr="000A338F" w:rsidRDefault="00A85243" w:rsidP="0027514A">
      <w:pPr>
        <w:tabs>
          <w:tab w:val="left" w:pos="709"/>
        </w:tabs>
        <w:spacing w:line="360" w:lineRule="auto"/>
        <w:ind w:left="425" w:right="414"/>
        <w:jc w:val="both"/>
        <w:rPr>
          <w:rFonts w:ascii="Times New Roman" w:hAnsi="Times New Roman" w:cs="Times New Roman"/>
          <w:sz w:val="24"/>
          <w:szCs w:val="24"/>
        </w:rPr>
      </w:pPr>
      <w:r w:rsidRPr="000A338F">
        <w:rPr>
          <w:rFonts w:ascii="Times New Roman" w:hAnsi="Times New Roman" w:cs="Times New Roman"/>
          <w:sz w:val="24"/>
          <w:szCs w:val="24"/>
        </w:rPr>
        <w:t>Para</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fins</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de</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habilitação</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neste</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pregão,</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a</w:t>
      </w:r>
      <w:r w:rsidRPr="000A338F">
        <w:rPr>
          <w:rFonts w:ascii="Times New Roman" w:hAnsi="Times New Roman" w:cs="Times New Roman"/>
          <w:spacing w:val="79"/>
          <w:sz w:val="24"/>
          <w:szCs w:val="24"/>
        </w:rPr>
        <w:t xml:space="preserve"> </w:t>
      </w:r>
      <w:r w:rsidRPr="000A338F">
        <w:rPr>
          <w:rFonts w:ascii="Times New Roman" w:hAnsi="Times New Roman" w:cs="Times New Roman"/>
          <w:sz w:val="24"/>
          <w:szCs w:val="24"/>
        </w:rPr>
        <w:t>licitante</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vencedora</w:t>
      </w:r>
      <w:r w:rsidRPr="000A338F">
        <w:rPr>
          <w:rFonts w:ascii="Times New Roman" w:hAnsi="Times New Roman" w:cs="Times New Roman"/>
          <w:spacing w:val="79"/>
          <w:sz w:val="24"/>
          <w:szCs w:val="24"/>
        </w:rPr>
        <w:t xml:space="preserve"> </w:t>
      </w:r>
      <w:r w:rsidRPr="000A338F">
        <w:rPr>
          <w:rFonts w:ascii="Times New Roman" w:hAnsi="Times New Roman" w:cs="Times New Roman"/>
          <w:sz w:val="24"/>
          <w:szCs w:val="24"/>
        </w:rPr>
        <w:t>deverá</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enviar</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os seguintes documentos, em até 02 (duas) horas</w:t>
      </w:r>
      <w:r w:rsidR="00D570F3" w:rsidRPr="000A338F">
        <w:rPr>
          <w:rFonts w:ascii="Times New Roman" w:hAnsi="Times New Roman" w:cs="Times New Roman"/>
          <w:sz w:val="24"/>
          <w:szCs w:val="24"/>
        </w:rPr>
        <w:t xml:space="preserve"> ou superior</w:t>
      </w:r>
      <w:r w:rsidRPr="000A338F">
        <w:rPr>
          <w:rFonts w:ascii="Times New Roman" w:hAnsi="Times New Roman" w:cs="Times New Roman"/>
          <w:sz w:val="24"/>
          <w:szCs w:val="24"/>
        </w:rPr>
        <w:t xml:space="preserve">, </w:t>
      </w:r>
      <w:r w:rsidR="00D570F3" w:rsidRPr="000A338F">
        <w:rPr>
          <w:rFonts w:ascii="Times New Roman" w:hAnsi="Times New Roman" w:cs="Times New Roman"/>
          <w:sz w:val="24"/>
          <w:szCs w:val="24"/>
        </w:rPr>
        <w:t>conforme solicitação do</w:t>
      </w:r>
      <w:r w:rsidRPr="000A338F">
        <w:rPr>
          <w:rFonts w:ascii="Times New Roman" w:hAnsi="Times New Roman" w:cs="Times New Roman"/>
          <w:sz w:val="24"/>
          <w:szCs w:val="24"/>
        </w:rPr>
        <w:t xml:space="preserve"> pregoeiro:</w:t>
      </w:r>
    </w:p>
    <w:p w14:paraId="6A4D7CD5" w14:textId="7F9A1463" w:rsidR="00CD2B45" w:rsidRPr="000A338F" w:rsidRDefault="000D7835" w:rsidP="00DE2767">
      <w:pPr>
        <w:tabs>
          <w:tab w:val="left" w:pos="2565"/>
        </w:tabs>
        <w:jc w:val="both"/>
        <w:rPr>
          <w:rFonts w:ascii="Times New Roman" w:hAnsi="Times New Roman" w:cs="Times New Roman"/>
          <w:sz w:val="24"/>
          <w:szCs w:val="24"/>
        </w:rPr>
      </w:pPr>
      <w:r>
        <w:rPr>
          <w:rFonts w:ascii="Times New Roman" w:hAnsi="Times New Roman" w:cs="Times New Roman"/>
          <w:sz w:val="24"/>
          <w:szCs w:val="24"/>
        </w:rPr>
        <w:tab/>
      </w:r>
    </w:p>
    <w:p w14:paraId="39BAFA5B" w14:textId="77777777" w:rsidR="00CD2B45" w:rsidRPr="000A338F" w:rsidRDefault="00A85243" w:rsidP="00DE2767">
      <w:pPr>
        <w:pStyle w:val="Ttulo2"/>
        <w:numPr>
          <w:ilvl w:val="1"/>
          <w:numId w:val="16"/>
        </w:numPr>
        <w:tabs>
          <w:tab w:val="left" w:pos="851"/>
        </w:tabs>
        <w:ind w:left="690" w:hanging="264"/>
        <w:rPr>
          <w:rFonts w:ascii="Times New Roman" w:hAnsi="Times New Roman" w:cs="Times New Roman"/>
        </w:rPr>
      </w:pPr>
      <w:r w:rsidRPr="000A338F">
        <w:rPr>
          <w:rFonts w:ascii="Times New Roman" w:hAnsi="Times New Roman" w:cs="Times New Roman"/>
        </w:rPr>
        <w:t>HABILITAÇÃO</w:t>
      </w:r>
      <w:r w:rsidRPr="000A338F">
        <w:rPr>
          <w:rFonts w:ascii="Times New Roman" w:hAnsi="Times New Roman" w:cs="Times New Roman"/>
          <w:spacing w:val="-12"/>
        </w:rPr>
        <w:t xml:space="preserve"> </w:t>
      </w:r>
      <w:r w:rsidRPr="000A338F">
        <w:rPr>
          <w:rFonts w:ascii="Times New Roman" w:hAnsi="Times New Roman" w:cs="Times New Roman"/>
          <w:spacing w:val="-2"/>
        </w:rPr>
        <w:t>JURÍDICA</w:t>
      </w:r>
    </w:p>
    <w:p w14:paraId="55233C04" w14:textId="729E1288" w:rsidR="00CD2B45" w:rsidRPr="004053E6" w:rsidRDefault="00C9032B" w:rsidP="004053E6">
      <w:pPr>
        <w:numPr>
          <w:ilvl w:val="0"/>
          <w:numId w:val="15"/>
        </w:numPr>
        <w:tabs>
          <w:tab w:val="left" w:pos="501"/>
          <w:tab w:val="left" w:pos="690"/>
        </w:tabs>
        <w:spacing w:line="360" w:lineRule="auto"/>
        <w:ind w:left="501" w:right="414" w:hanging="75"/>
        <w:jc w:val="both"/>
        <w:rPr>
          <w:rFonts w:ascii="Times New Roman" w:hAnsi="Times New Roman" w:cs="Times New Roman"/>
          <w:sz w:val="24"/>
          <w:szCs w:val="24"/>
        </w:rPr>
      </w:pPr>
      <w:r w:rsidRPr="004053E6">
        <w:rPr>
          <w:rFonts w:ascii="Times New Roman" w:hAnsi="Times New Roman" w:cs="Times New Roman"/>
          <w:sz w:val="24"/>
          <w:szCs w:val="24"/>
        </w:rPr>
        <w:t>Cópia do r</w:t>
      </w:r>
      <w:r w:rsidR="00A85243" w:rsidRPr="004053E6">
        <w:rPr>
          <w:rFonts w:ascii="Times New Roman" w:hAnsi="Times New Roman" w:cs="Times New Roman"/>
          <w:sz w:val="24"/>
          <w:szCs w:val="24"/>
        </w:rPr>
        <w:t>egistro</w:t>
      </w:r>
      <w:r w:rsidR="00A85243" w:rsidRPr="004053E6">
        <w:rPr>
          <w:rFonts w:ascii="Times New Roman" w:hAnsi="Times New Roman" w:cs="Times New Roman"/>
          <w:spacing w:val="-7"/>
          <w:sz w:val="24"/>
          <w:szCs w:val="24"/>
        </w:rPr>
        <w:t xml:space="preserve"> </w:t>
      </w:r>
      <w:r w:rsidR="00A85243" w:rsidRPr="004053E6">
        <w:rPr>
          <w:rFonts w:ascii="Times New Roman" w:hAnsi="Times New Roman" w:cs="Times New Roman"/>
          <w:sz w:val="24"/>
          <w:szCs w:val="24"/>
        </w:rPr>
        <w:t>comercial,</w:t>
      </w:r>
      <w:r w:rsidR="00A85243" w:rsidRPr="004053E6">
        <w:rPr>
          <w:rFonts w:ascii="Times New Roman" w:hAnsi="Times New Roman" w:cs="Times New Roman"/>
          <w:spacing w:val="-8"/>
          <w:sz w:val="24"/>
          <w:szCs w:val="24"/>
        </w:rPr>
        <w:t xml:space="preserve"> </w:t>
      </w:r>
      <w:r w:rsidR="00A85243" w:rsidRPr="004053E6">
        <w:rPr>
          <w:rFonts w:ascii="Times New Roman" w:hAnsi="Times New Roman" w:cs="Times New Roman"/>
          <w:sz w:val="24"/>
          <w:szCs w:val="24"/>
        </w:rPr>
        <w:t>no</w:t>
      </w:r>
      <w:r w:rsidR="00A85243" w:rsidRPr="004053E6">
        <w:rPr>
          <w:rFonts w:ascii="Times New Roman" w:hAnsi="Times New Roman" w:cs="Times New Roman"/>
          <w:spacing w:val="-4"/>
          <w:sz w:val="24"/>
          <w:szCs w:val="24"/>
        </w:rPr>
        <w:t xml:space="preserve"> </w:t>
      </w:r>
      <w:r w:rsidR="00A85243" w:rsidRPr="004053E6">
        <w:rPr>
          <w:rFonts w:ascii="Times New Roman" w:hAnsi="Times New Roman" w:cs="Times New Roman"/>
          <w:sz w:val="24"/>
          <w:szCs w:val="24"/>
        </w:rPr>
        <w:t>caso</w:t>
      </w:r>
      <w:r w:rsidR="00A85243" w:rsidRPr="004053E6">
        <w:rPr>
          <w:rFonts w:ascii="Times New Roman" w:hAnsi="Times New Roman" w:cs="Times New Roman"/>
          <w:spacing w:val="-6"/>
          <w:sz w:val="24"/>
          <w:szCs w:val="24"/>
        </w:rPr>
        <w:t xml:space="preserve"> </w:t>
      </w:r>
      <w:r w:rsidR="00A85243" w:rsidRPr="004053E6">
        <w:rPr>
          <w:rFonts w:ascii="Times New Roman" w:hAnsi="Times New Roman" w:cs="Times New Roman"/>
          <w:sz w:val="24"/>
          <w:szCs w:val="24"/>
        </w:rPr>
        <w:t>de</w:t>
      </w:r>
      <w:r w:rsidR="00A85243" w:rsidRPr="004053E6">
        <w:rPr>
          <w:rFonts w:ascii="Times New Roman" w:hAnsi="Times New Roman" w:cs="Times New Roman"/>
          <w:spacing w:val="-6"/>
          <w:sz w:val="24"/>
          <w:szCs w:val="24"/>
        </w:rPr>
        <w:t xml:space="preserve"> </w:t>
      </w:r>
      <w:r w:rsidR="00A85243" w:rsidRPr="004053E6">
        <w:rPr>
          <w:rFonts w:ascii="Times New Roman" w:hAnsi="Times New Roman" w:cs="Times New Roman"/>
          <w:sz w:val="24"/>
          <w:szCs w:val="24"/>
        </w:rPr>
        <w:t>empresa</w:t>
      </w:r>
      <w:r w:rsidR="00A85243" w:rsidRPr="004053E6">
        <w:rPr>
          <w:rFonts w:ascii="Times New Roman" w:hAnsi="Times New Roman" w:cs="Times New Roman"/>
          <w:spacing w:val="-7"/>
          <w:sz w:val="24"/>
          <w:szCs w:val="24"/>
        </w:rPr>
        <w:t xml:space="preserve"> </w:t>
      </w:r>
      <w:r w:rsidR="00A85243" w:rsidRPr="004053E6">
        <w:rPr>
          <w:rFonts w:ascii="Times New Roman" w:hAnsi="Times New Roman" w:cs="Times New Roman"/>
          <w:spacing w:val="-2"/>
          <w:sz w:val="24"/>
          <w:szCs w:val="24"/>
        </w:rPr>
        <w:t>individual;</w:t>
      </w:r>
    </w:p>
    <w:p w14:paraId="3539E7CA" w14:textId="273739A6" w:rsidR="00C9032B" w:rsidRPr="004053E6" w:rsidRDefault="00C9032B" w:rsidP="004053E6">
      <w:pPr>
        <w:numPr>
          <w:ilvl w:val="0"/>
          <w:numId w:val="15"/>
        </w:numPr>
        <w:tabs>
          <w:tab w:val="left" w:pos="501"/>
          <w:tab w:val="left" w:pos="690"/>
        </w:tabs>
        <w:spacing w:line="360" w:lineRule="auto"/>
        <w:ind w:left="501" w:right="414" w:hanging="75"/>
        <w:jc w:val="both"/>
        <w:rPr>
          <w:rFonts w:ascii="Times New Roman" w:hAnsi="Times New Roman" w:cs="Times New Roman"/>
          <w:sz w:val="24"/>
          <w:szCs w:val="24"/>
        </w:rPr>
      </w:pPr>
      <w:r w:rsidRPr="004053E6">
        <w:rPr>
          <w:rFonts w:ascii="Times New Roman" w:hAnsi="Times New Roman" w:cs="Times New Roman"/>
          <w:sz w:val="24"/>
          <w:szCs w:val="24"/>
        </w:rPr>
        <w:t>Certificado da Condição de Microempreendedor Individual</w:t>
      </w:r>
      <w:r w:rsidR="00D37ACD">
        <w:rPr>
          <w:rFonts w:ascii="Times New Roman" w:hAnsi="Times New Roman" w:cs="Times New Roman"/>
          <w:sz w:val="24"/>
          <w:szCs w:val="24"/>
        </w:rPr>
        <w:t xml:space="preserve"> - CCMEI</w:t>
      </w:r>
      <w:r w:rsidRPr="004053E6">
        <w:rPr>
          <w:rFonts w:ascii="Times New Roman" w:hAnsi="Times New Roman" w:cs="Times New Roman"/>
          <w:sz w:val="24"/>
          <w:szCs w:val="24"/>
        </w:rPr>
        <w:t>, no caso de MEI</w:t>
      </w:r>
      <w:r w:rsidR="00D37ACD">
        <w:rPr>
          <w:rFonts w:ascii="Times New Roman" w:hAnsi="Times New Roman" w:cs="Times New Roman"/>
          <w:sz w:val="24"/>
          <w:szCs w:val="24"/>
        </w:rPr>
        <w:t xml:space="preserve">, extraído do Portal do Empreendedor </w:t>
      </w:r>
      <w:r w:rsidRPr="004053E6">
        <w:rPr>
          <w:rFonts w:ascii="Times New Roman" w:hAnsi="Times New Roman" w:cs="Times New Roman"/>
          <w:sz w:val="24"/>
          <w:szCs w:val="24"/>
        </w:rPr>
        <w:t>;</w:t>
      </w:r>
    </w:p>
    <w:p w14:paraId="43C23FD1" w14:textId="07B10B32" w:rsidR="00CD2B45" w:rsidRPr="004053E6" w:rsidRDefault="00D37ACD" w:rsidP="004053E6">
      <w:pPr>
        <w:numPr>
          <w:ilvl w:val="0"/>
          <w:numId w:val="15"/>
        </w:numPr>
        <w:tabs>
          <w:tab w:val="left" w:pos="582"/>
          <w:tab w:val="left" w:pos="690"/>
        </w:tabs>
        <w:spacing w:line="360"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C</w:t>
      </w:r>
      <w:r w:rsidR="00A85243" w:rsidRPr="004053E6">
        <w:rPr>
          <w:rFonts w:ascii="Times New Roman" w:hAnsi="Times New Roman" w:cs="Times New Roman"/>
          <w:sz w:val="24"/>
          <w:szCs w:val="24"/>
        </w:rPr>
        <w:t>ópia do ato constitutivo, estatuto ou contrato social em vigor, devidamente registrado, em se tratando de sociedades comerciais, e, no caso de sociedade por ações, acompanhado de documentos de eleição de seus administradores;</w:t>
      </w:r>
    </w:p>
    <w:p w14:paraId="0E171104" w14:textId="76AC3200" w:rsidR="00CD2B45" w:rsidRPr="004053E6" w:rsidRDefault="00D37ACD" w:rsidP="004053E6">
      <w:pPr>
        <w:numPr>
          <w:ilvl w:val="0"/>
          <w:numId w:val="15"/>
        </w:numPr>
        <w:tabs>
          <w:tab w:val="left" w:pos="541"/>
          <w:tab w:val="left" w:pos="690"/>
        </w:tabs>
        <w:spacing w:line="360"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C</w:t>
      </w:r>
      <w:r w:rsidR="00A85243" w:rsidRPr="004053E6">
        <w:rPr>
          <w:rFonts w:ascii="Times New Roman" w:hAnsi="Times New Roman" w:cs="Times New Roman"/>
          <w:sz w:val="24"/>
          <w:szCs w:val="24"/>
        </w:rPr>
        <w:t>omprovante de inscrição no Cadastro Nacional de Pessoa Física (CPF), se o licitante for pessoa natural, ou no Cadastro Nacional</w:t>
      </w:r>
      <w:r w:rsidR="00A85243" w:rsidRPr="004053E6">
        <w:rPr>
          <w:rFonts w:ascii="Times New Roman" w:hAnsi="Times New Roman" w:cs="Times New Roman"/>
          <w:spacing w:val="-1"/>
          <w:sz w:val="24"/>
          <w:szCs w:val="24"/>
        </w:rPr>
        <w:t xml:space="preserve"> </w:t>
      </w:r>
      <w:r w:rsidR="00A85243" w:rsidRPr="004053E6">
        <w:rPr>
          <w:rFonts w:ascii="Times New Roman" w:hAnsi="Times New Roman" w:cs="Times New Roman"/>
          <w:sz w:val="24"/>
          <w:szCs w:val="24"/>
        </w:rPr>
        <w:t>da Pessoa Jurídica (CNPJ/MF), se o licitante for pessoa jurídica;</w:t>
      </w:r>
    </w:p>
    <w:p w14:paraId="25F482FF" w14:textId="797A982B" w:rsidR="00CD2B45" w:rsidRPr="004053E6" w:rsidRDefault="00D37ACD" w:rsidP="004053E6">
      <w:pPr>
        <w:numPr>
          <w:ilvl w:val="0"/>
          <w:numId w:val="15"/>
        </w:numPr>
        <w:tabs>
          <w:tab w:val="left" w:pos="580"/>
          <w:tab w:val="left" w:pos="690"/>
        </w:tabs>
        <w:spacing w:line="360"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C</w:t>
      </w:r>
      <w:r w:rsidR="00A85243" w:rsidRPr="004053E6">
        <w:rPr>
          <w:rFonts w:ascii="Times New Roman" w:hAnsi="Times New Roman" w:cs="Times New Roman"/>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3052417C" w14:textId="37B51B6B" w:rsidR="00CD2B45" w:rsidRPr="004053E6" w:rsidRDefault="00C9032B" w:rsidP="00620D87">
      <w:pPr>
        <w:tabs>
          <w:tab w:val="left" w:pos="580"/>
          <w:tab w:val="left" w:pos="690"/>
        </w:tabs>
        <w:spacing w:line="360" w:lineRule="auto"/>
        <w:ind w:left="425" w:right="414"/>
        <w:jc w:val="both"/>
        <w:rPr>
          <w:rFonts w:ascii="Times New Roman" w:hAnsi="Times New Roman" w:cs="Times New Roman"/>
          <w:sz w:val="24"/>
          <w:szCs w:val="24"/>
        </w:rPr>
      </w:pPr>
      <w:r w:rsidRPr="004053E6">
        <w:rPr>
          <w:rFonts w:ascii="Times New Roman" w:hAnsi="Times New Roman" w:cs="Times New Roman"/>
          <w:b/>
          <w:bCs/>
          <w:sz w:val="24"/>
          <w:szCs w:val="24"/>
        </w:rPr>
        <w:t>Parágrafo único:</w:t>
      </w:r>
      <w:r w:rsidRPr="004053E6">
        <w:rPr>
          <w:sz w:val="24"/>
          <w:szCs w:val="24"/>
        </w:rPr>
        <w:t xml:space="preserve"> </w:t>
      </w:r>
      <w:r w:rsidRPr="004053E6">
        <w:rPr>
          <w:rFonts w:ascii="Times New Roman" w:hAnsi="Times New Roman" w:cs="Times New Roman"/>
          <w:sz w:val="24"/>
          <w:szCs w:val="24"/>
        </w:rPr>
        <w:t xml:space="preserve">As atividades do licitante constantes nos documentos constitutivos devem ser </w:t>
      </w:r>
      <w:r w:rsidRPr="004053E6">
        <w:rPr>
          <w:rFonts w:ascii="Times New Roman" w:hAnsi="Times New Roman" w:cs="Times New Roman"/>
          <w:sz w:val="24"/>
          <w:szCs w:val="24"/>
        </w:rPr>
        <w:lastRenderedPageBreak/>
        <w:t>compatíveis com o objeto desta licitação.</w:t>
      </w:r>
    </w:p>
    <w:p w14:paraId="5EA70B82" w14:textId="77777777" w:rsidR="00CD2B45" w:rsidRPr="004053E6" w:rsidRDefault="00A85243" w:rsidP="004053E6">
      <w:pPr>
        <w:pStyle w:val="Ttulo2"/>
        <w:numPr>
          <w:ilvl w:val="1"/>
          <w:numId w:val="16"/>
        </w:numPr>
        <w:tabs>
          <w:tab w:val="left" w:pos="851"/>
        </w:tabs>
        <w:spacing w:line="360" w:lineRule="auto"/>
        <w:ind w:left="690" w:hanging="264"/>
        <w:rPr>
          <w:rFonts w:ascii="Times New Roman" w:hAnsi="Times New Roman" w:cs="Times New Roman"/>
        </w:rPr>
      </w:pPr>
      <w:r w:rsidRPr="004053E6">
        <w:rPr>
          <w:rFonts w:ascii="Times New Roman" w:hAnsi="Times New Roman" w:cs="Times New Roman"/>
        </w:rPr>
        <w:t>HABILITAÇÃO</w:t>
      </w:r>
      <w:r w:rsidRPr="004053E6">
        <w:rPr>
          <w:rFonts w:ascii="Times New Roman" w:hAnsi="Times New Roman" w:cs="Times New Roman"/>
          <w:spacing w:val="-5"/>
        </w:rPr>
        <w:t xml:space="preserve"> </w:t>
      </w:r>
      <w:r w:rsidRPr="004053E6">
        <w:rPr>
          <w:rFonts w:ascii="Times New Roman" w:hAnsi="Times New Roman" w:cs="Times New Roman"/>
        </w:rPr>
        <w:t>FISCAL,</w:t>
      </w:r>
      <w:r w:rsidRPr="004053E6">
        <w:rPr>
          <w:rFonts w:ascii="Times New Roman" w:hAnsi="Times New Roman" w:cs="Times New Roman"/>
          <w:spacing w:val="-4"/>
        </w:rPr>
        <w:t xml:space="preserve"> </w:t>
      </w:r>
      <w:r w:rsidRPr="004053E6">
        <w:rPr>
          <w:rFonts w:ascii="Times New Roman" w:hAnsi="Times New Roman" w:cs="Times New Roman"/>
        </w:rPr>
        <w:t>SOCIAL</w:t>
      </w:r>
      <w:r w:rsidRPr="004053E6">
        <w:rPr>
          <w:rFonts w:ascii="Times New Roman" w:hAnsi="Times New Roman" w:cs="Times New Roman"/>
          <w:spacing w:val="-5"/>
        </w:rPr>
        <w:t xml:space="preserve"> </w:t>
      </w:r>
      <w:r w:rsidRPr="004053E6">
        <w:rPr>
          <w:rFonts w:ascii="Times New Roman" w:hAnsi="Times New Roman" w:cs="Times New Roman"/>
        </w:rPr>
        <w:t>E</w:t>
      </w:r>
      <w:r w:rsidRPr="004053E6">
        <w:rPr>
          <w:rFonts w:ascii="Times New Roman" w:hAnsi="Times New Roman" w:cs="Times New Roman"/>
          <w:spacing w:val="-6"/>
        </w:rPr>
        <w:t xml:space="preserve"> </w:t>
      </w:r>
      <w:r w:rsidRPr="004053E6">
        <w:rPr>
          <w:rFonts w:ascii="Times New Roman" w:hAnsi="Times New Roman" w:cs="Times New Roman"/>
          <w:spacing w:val="-2"/>
        </w:rPr>
        <w:t>TRABALHISTA</w:t>
      </w:r>
    </w:p>
    <w:p w14:paraId="497175C8" w14:textId="77777777" w:rsidR="00CD2B45" w:rsidRPr="004053E6" w:rsidRDefault="00A85243" w:rsidP="004053E6">
      <w:pPr>
        <w:numPr>
          <w:ilvl w:val="0"/>
          <w:numId w:val="14"/>
        </w:numPr>
        <w:tabs>
          <w:tab w:val="left" w:pos="532"/>
          <w:tab w:val="left" w:pos="690"/>
        </w:tabs>
        <w:spacing w:line="360" w:lineRule="auto"/>
        <w:ind w:left="426" w:right="414" w:firstLine="0"/>
        <w:jc w:val="both"/>
        <w:rPr>
          <w:rFonts w:ascii="Times New Roman" w:hAnsi="Times New Roman" w:cs="Times New Roman"/>
          <w:sz w:val="24"/>
          <w:szCs w:val="24"/>
        </w:rPr>
      </w:pPr>
      <w:r w:rsidRPr="004053E6">
        <w:rPr>
          <w:rFonts w:ascii="Times New Roman" w:hAnsi="Times New Roman" w:cs="Times New Roman"/>
          <w:sz w:val="24"/>
          <w:szCs w:val="24"/>
        </w:rPr>
        <w:t>comprovante de inscrição no cadastro de contribuintes estadual e/ou municipal,</w:t>
      </w:r>
      <w:r w:rsidRPr="004053E6">
        <w:rPr>
          <w:rFonts w:ascii="Times New Roman" w:hAnsi="Times New Roman" w:cs="Times New Roman"/>
          <w:spacing w:val="40"/>
          <w:sz w:val="24"/>
          <w:szCs w:val="24"/>
        </w:rPr>
        <w:t xml:space="preserve"> </w:t>
      </w:r>
      <w:r w:rsidRPr="004053E6">
        <w:rPr>
          <w:rFonts w:ascii="Times New Roman" w:hAnsi="Times New Roman" w:cs="Times New Roman"/>
          <w:sz w:val="24"/>
          <w:szCs w:val="24"/>
        </w:rPr>
        <w:t>se houver, relativo ao domicílio ou sede do licitante, pertinente ao seu ramo de atividade e compatível com o objeto;</w:t>
      </w:r>
    </w:p>
    <w:p w14:paraId="10553E06" w14:textId="0A9B3F75" w:rsidR="00CD2B45" w:rsidRPr="004053E6" w:rsidRDefault="00A85243" w:rsidP="004053E6">
      <w:pPr>
        <w:numPr>
          <w:ilvl w:val="0"/>
          <w:numId w:val="14"/>
        </w:numPr>
        <w:tabs>
          <w:tab w:val="left" w:pos="594"/>
          <w:tab w:val="left" w:pos="690"/>
        </w:tabs>
        <w:spacing w:line="360" w:lineRule="auto"/>
        <w:ind w:left="425" w:right="414" w:firstLine="0"/>
        <w:jc w:val="both"/>
        <w:rPr>
          <w:rFonts w:ascii="Times New Roman" w:hAnsi="Times New Roman" w:cs="Times New Roman"/>
          <w:sz w:val="24"/>
          <w:szCs w:val="24"/>
        </w:rPr>
      </w:pPr>
      <w:r w:rsidRPr="004053E6">
        <w:rPr>
          <w:rFonts w:ascii="Times New Roman" w:hAnsi="Times New Roman" w:cs="Times New Roman"/>
          <w:sz w:val="24"/>
          <w:szCs w:val="24"/>
        </w:rPr>
        <w:t>prova de regularidade perante a Fazenda federal, domicílio ou sede do licitante, nos termos do art. 193 do Código Tributário Nacional, ou outra equivalente, na forma da lei;</w:t>
      </w:r>
    </w:p>
    <w:p w14:paraId="75FA2D2F" w14:textId="470AD4E8" w:rsidR="004C3DD1" w:rsidRPr="004053E6" w:rsidRDefault="004C3DD1" w:rsidP="004053E6">
      <w:pPr>
        <w:numPr>
          <w:ilvl w:val="0"/>
          <w:numId w:val="14"/>
        </w:numPr>
        <w:tabs>
          <w:tab w:val="left" w:pos="594"/>
          <w:tab w:val="left" w:pos="690"/>
        </w:tabs>
        <w:spacing w:line="360" w:lineRule="auto"/>
        <w:ind w:left="0" w:right="688" w:firstLine="426"/>
        <w:jc w:val="both"/>
        <w:rPr>
          <w:rFonts w:ascii="Times New Roman" w:hAnsi="Times New Roman" w:cs="Times New Roman"/>
          <w:sz w:val="24"/>
          <w:szCs w:val="24"/>
        </w:rPr>
      </w:pPr>
      <w:r w:rsidRPr="004053E6">
        <w:rPr>
          <w:rFonts w:ascii="Times New Roman" w:hAnsi="Times New Roman" w:cs="Times New Roman"/>
          <w:sz w:val="24"/>
          <w:szCs w:val="24"/>
        </w:rPr>
        <w:t>prova de regularidade perante a Fazenda estadual do domicilio ou sede do licitante;</w:t>
      </w:r>
    </w:p>
    <w:p w14:paraId="3B2B7096" w14:textId="583F9DCF" w:rsidR="004C3DD1" w:rsidRPr="004053E6" w:rsidRDefault="004C3DD1" w:rsidP="004053E6">
      <w:pPr>
        <w:numPr>
          <w:ilvl w:val="0"/>
          <w:numId w:val="14"/>
        </w:numPr>
        <w:tabs>
          <w:tab w:val="left" w:pos="594"/>
          <w:tab w:val="left" w:pos="690"/>
        </w:tabs>
        <w:spacing w:line="360" w:lineRule="auto"/>
        <w:ind w:left="0" w:right="688" w:firstLine="426"/>
        <w:jc w:val="both"/>
        <w:rPr>
          <w:rFonts w:ascii="Times New Roman" w:hAnsi="Times New Roman" w:cs="Times New Roman"/>
          <w:sz w:val="24"/>
          <w:szCs w:val="24"/>
        </w:rPr>
      </w:pPr>
      <w:r w:rsidRPr="004053E6">
        <w:rPr>
          <w:rFonts w:ascii="Times New Roman" w:hAnsi="Times New Roman" w:cs="Times New Roman"/>
          <w:sz w:val="24"/>
          <w:szCs w:val="24"/>
        </w:rPr>
        <w:t>prova de regularidade perante a Fazenda municipal d</w:t>
      </w:r>
      <w:bookmarkStart w:id="68" w:name="_Hlk168561479"/>
      <w:r w:rsidRPr="004053E6">
        <w:rPr>
          <w:rFonts w:ascii="Times New Roman" w:hAnsi="Times New Roman" w:cs="Times New Roman"/>
          <w:sz w:val="24"/>
          <w:szCs w:val="24"/>
        </w:rPr>
        <w:t>o domicilio ou sede do licitante</w:t>
      </w:r>
      <w:bookmarkEnd w:id="68"/>
      <w:r w:rsidRPr="004053E6">
        <w:rPr>
          <w:rFonts w:ascii="Times New Roman" w:hAnsi="Times New Roman" w:cs="Times New Roman"/>
          <w:sz w:val="24"/>
          <w:szCs w:val="24"/>
        </w:rPr>
        <w:t>;</w:t>
      </w:r>
    </w:p>
    <w:p w14:paraId="3139232E" w14:textId="77777777" w:rsidR="00CD2B45" w:rsidRPr="004053E6" w:rsidRDefault="00A85243" w:rsidP="004053E6">
      <w:pPr>
        <w:numPr>
          <w:ilvl w:val="0"/>
          <w:numId w:val="14"/>
        </w:numPr>
        <w:tabs>
          <w:tab w:val="left" w:pos="537"/>
          <w:tab w:val="left" w:pos="690"/>
        </w:tabs>
        <w:spacing w:line="360" w:lineRule="auto"/>
        <w:ind w:left="426" w:right="414" w:firstLine="0"/>
        <w:jc w:val="both"/>
        <w:rPr>
          <w:rFonts w:ascii="Times New Roman" w:hAnsi="Times New Roman" w:cs="Times New Roman"/>
          <w:sz w:val="24"/>
          <w:szCs w:val="24"/>
        </w:rPr>
      </w:pPr>
      <w:r w:rsidRPr="004053E6">
        <w:rPr>
          <w:rFonts w:ascii="Times New Roman" w:hAnsi="Times New Roman" w:cs="Times New Roman"/>
          <w:sz w:val="24"/>
          <w:szCs w:val="24"/>
        </w:rPr>
        <w:t>prova de regularidade relativa à Seguridade Social e ao FGTS, que demonstre cumprimento dos encargos sociais instituídos por lei;</w:t>
      </w:r>
    </w:p>
    <w:p w14:paraId="064C6DFD" w14:textId="256F9126" w:rsidR="00D536FB" w:rsidRPr="004053E6" w:rsidRDefault="00A85243" w:rsidP="004053E6">
      <w:pPr>
        <w:numPr>
          <w:ilvl w:val="0"/>
          <w:numId w:val="14"/>
        </w:numPr>
        <w:tabs>
          <w:tab w:val="left" w:pos="513"/>
        </w:tabs>
        <w:spacing w:line="360" w:lineRule="auto"/>
        <w:ind w:left="709" w:hanging="283"/>
        <w:jc w:val="both"/>
        <w:rPr>
          <w:rFonts w:ascii="Times New Roman" w:hAnsi="Times New Roman" w:cs="Times New Roman"/>
          <w:sz w:val="24"/>
          <w:szCs w:val="24"/>
        </w:rPr>
      </w:pPr>
      <w:r w:rsidRPr="004053E6">
        <w:rPr>
          <w:rFonts w:ascii="Times New Roman" w:hAnsi="Times New Roman" w:cs="Times New Roman"/>
          <w:sz w:val="24"/>
          <w:szCs w:val="24"/>
        </w:rPr>
        <w:t>prova</w:t>
      </w:r>
      <w:r w:rsidRPr="004053E6">
        <w:rPr>
          <w:rFonts w:ascii="Times New Roman" w:hAnsi="Times New Roman" w:cs="Times New Roman"/>
          <w:spacing w:val="-5"/>
          <w:sz w:val="24"/>
          <w:szCs w:val="24"/>
        </w:rPr>
        <w:t xml:space="preserve"> </w:t>
      </w:r>
      <w:r w:rsidRPr="004053E6">
        <w:rPr>
          <w:rFonts w:ascii="Times New Roman" w:hAnsi="Times New Roman" w:cs="Times New Roman"/>
          <w:sz w:val="24"/>
          <w:szCs w:val="24"/>
        </w:rPr>
        <w:t>de</w:t>
      </w:r>
      <w:r w:rsidRPr="004053E6">
        <w:rPr>
          <w:rFonts w:ascii="Times New Roman" w:hAnsi="Times New Roman" w:cs="Times New Roman"/>
          <w:spacing w:val="-2"/>
          <w:sz w:val="24"/>
          <w:szCs w:val="24"/>
        </w:rPr>
        <w:t xml:space="preserve"> </w:t>
      </w:r>
      <w:r w:rsidRPr="004053E6">
        <w:rPr>
          <w:rFonts w:ascii="Times New Roman" w:hAnsi="Times New Roman" w:cs="Times New Roman"/>
          <w:sz w:val="24"/>
          <w:szCs w:val="24"/>
        </w:rPr>
        <w:t>regularidade</w:t>
      </w:r>
      <w:r w:rsidRPr="004053E6">
        <w:rPr>
          <w:rFonts w:ascii="Times New Roman" w:hAnsi="Times New Roman" w:cs="Times New Roman"/>
          <w:spacing w:val="-3"/>
          <w:sz w:val="24"/>
          <w:szCs w:val="24"/>
        </w:rPr>
        <w:t xml:space="preserve"> </w:t>
      </w:r>
      <w:r w:rsidRPr="004053E6">
        <w:rPr>
          <w:rFonts w:ascii="Times New Roman" w:hAnsi="Times New Roman" w:cs="Times New Roman"/>
          <w:sz w:val="24"/>
          <w:szCs w:val="24"/>
        </w:rPr>
        <w:t>perante</w:t>
      </w:r>
      <w:r w:rsidRPr="004053E6">
        <w:rPr>
          <w:rFonts w:ascii="Times New Roman" w:hAnsi="Times New Roman" w:cs="Times New Roman"/>
          <w:spacing w:val="-3"/>
          <w:sz w:val="24"/>
          <w:szCs w:val="24"/>
        </w:rPr>
        <w:t xml:space="preserve"> </w:t>
      </w:r>
      <w:r w:rsidRPr="004053E6">
        <w:rPr>
          <w:rFonts w:ascii="Times New Roman" w:hAnsi="Times New Roman" w:cs="Times New Roman"/>
          <w:sz w:val="24"/>
          <w:szCs w:val="24"/>
        </w:rPr>
        <w:t>a</w:t>
      </w:r>
      <w:r w:rsidRPr="004053E6">
        <w:rPr>
          <w:rFonts w:ascii="Times New Roman" w:hAnsi="Times New Roman" w:cs="Times New Roman"/>
          <w:spacing w:val="-4"/>
          <w:sz w:val="24"/>
          <w:szCs w:val="24"/>
        </w:rPr>
        <w:t xml:space="preserve"> </w:t>
      </w:r>
      <w:r w:rsidRPr="004053E6">
        <w:rPr>
          <w:rFonts w:ascii="Times New Roman" w:hAnsi="Times New Roman" w:cs="Times New Roman"/>
          <w:sz w:val="24"/>
          <w:szCs w:val="24"/>
        </w:rPr>
        <w:t>Justiça</w:t>
      </w:r>
      <w:r w:rsidRPr="004053E6">
        <w:rPr>
          <w:rFonts w:ascii="Times New Roman" w:hAnsi="Times New Roman" w:cs="Times New Roman"/>
          <w:spacing w:val="-5"/>
          <w:sz w:val="24"/>
          <w:szCs w:val="24"/>
        </w:rPr>
        <w:t xml:space="preserve"> </w:t>
      </w:r>
      <w:r w:rsidRPr="004053E6">
        <w:rPr>
          <w:rFonts w:ascii="Times New Roman" w:hAnsi="Times New Roman" w:cs="Times New Roman"/>
          <w:sz w:val="24"/>
          <w:szCs w:val="24"/>
        </w:rPr>
        <w:t xml:space="preserve">do </w:t>
      </w:r>
      <w:r w:rsidRPr="004053E6">
        <w:rPr>
          <w:rFonts w:ascii="Times New Roman" w:hAnsi="Times New Roman" w:cs="Times New Roman"/>
          <w:spacing w:val="-2"/>
          <w:sz w:val="24"/>
          <w:szCs w:val="24"/>
        </w:rPr>
        <w:t>Trabalho</w:t>
      </w:r>
      <w:r w:rsidR="00D31624" w:rsidRPr="004053E6">
        <w:rPr>
          <w:rFonts w:ascii="Times New Roman" w:hAnsi="Times New Roman" w:cs="Times New Roman"/>
          <w:spacing w:val="-2"/>
          <w:sz w:val="24"/>
          <w:szCs w:val="24"/>
        </w:rPr>
        <w:t>;</w:t>
      </w:r>
    </w:p>
    <w:p w14:paraId="30BB9924" w14:textId="77777777" w:rsidR="00D96B15" w:rsidRPr="00D96B15" w:rsidRDefault="00D536FB" w:rsidP="0093013D">
      <w:pPr>
        <w:widowControl/>
        <w:numPr>
          <w:ilvl w:val="0"/>
          <w:numId w:val="14"/>
        </w:numPr>
        <w:adjustRightInd w:val="0"/>
        <w:spacing w:line="360" w:lineRule="auto"/>
        <w:ind w:left="284" w:right="686" w:firstLine="142"/>
        <w:jc w:val="both"/>
        <w:rPr>
          <w:rFonts w:ascii="Times New Roman" w:hAnsi="Times New Roman" w:cs="Times New Roman"/>
          <w:b/>
          <w:bCs/>
          <w:sz w:val="24"/>
          <w:szCs w:val="24"/>
        </w:rPr>
      </w:pPr>
      <w:r w:rsidRPr="00CD75EF">
        <w:rPr>
          <w:rFonts w:ascii="Times New Roman" w:eastAsiaTheme="minorHAnsi" w:hAnsi="Times New Roman" w:cs="Times New Roman"/>
          <w:color w:val="000000"/>
          <w:sz w:val="24"/>
          <w:szCs w:val="24"/>
          <w:lang w:val="pt-BR"/>
        </w:rPr>
        <w:t xml:space="preserve">Certidões Administração Pública Federal; https://certidoes-apf.apps.tcu.gov.br/; </w:t>
      </w:r>
    </w:p>
    <w:p w14:paraId="23DB6397" w14:textId="65275382" w:rsidR="00CE73A8" w:rsidRPr="00CD75EF" w:rsidRDefault="00CE73A8" w:rsidP="00D96B15">
      <w:pPr>
        <w:widowControl/>
        <w:adjustRightInd w:val="0"/>
        <w:spacing w:line="360" w:lineRule="auto"/>
        <w:ind w:left="426" w:right="686"/>
        <w:jc w:val="both"/>
        <w:rPr>
          <w:rFonts w:ascii="Times New Roman" w:hAnsi="Times New Roman" w:cs="Times New Roman"/>
          <w:b/>
          <w:bCs/>
          <w:sz w:val="24"/>
          <w:szCs w:val="24"/>
        </w:rPr>
      </w:pPr>
      <w:r w:rsidRPr="00CD75EF">
        <w:rPr>
          <w:rFonts w:ascii="Times New Roman" w:hAnsi="Times New Roman" w:cs="Times New Roman"/>
          <w:b/>
          <w:bCs/>
          <w:sz w:val="24"/>
          <w:szCs w:val="24"/>
        </w:rPr>
        <w:t>5.</w:t>
      </w:r>
      <w:r w:rsidR="00B91B92" w:rsidRPr="00CD75EF">
        <w:rPr>
          <w:rFonts w:ascii="Times New Roman" w:hAnsi="Times New Roman" w:cs="Times New Roman"/>
          <w:b/>
          <w:bCs/>
          <w:sz w:val="24"/>
          <w:szCs w:val="24"/>
        </w:rPr>
        <w:t>3</w:t>
      </w:r>
      <w:r w:rsidRPr="00CD75EF">
        <w:rPr>
          <w:rFonts w:ascii="Times New Roman" w:hAnsi="Times New Roman" w:cs="Times New Roman"/>
          <w:b/>
          <w:bCs/>
          <w:sz w:val="24"/>
          <w:szCs w:val="24"/>
        </w:rPr>
        <w:t>. HABILITAÇÃO ECONÔMICO-FINANCEIRA</w:t>
      </w:r>
    </w:p>
    <w:p w14:paraId="11B86CB9" w14:textId="1CE5824F" w:rsidR="005A52C4" w:rsidRPr="002E7BB8" w:rsidRDefault="00CE73A8" w:rsidP="002E7BB8">
      <w:pPr>
        <w:tabs>
          <w:tab w:val="left" w:pos="551"/>
        </w:tabs>
        <w:spacing w:line="360" w:lineRule="auto"/>
        <w:ind w:left="425" w:right="414"/>
        <w:jc w:val="both"/>
        <w:rPr>
          <w:rFonts w:ascii="Times New Roman" w:hAnsi="Times New Roman" w:cs="Times New Roman"/>
          <w:sz w:val="24"/>
          <w:szCs w:val="24"/>
        </w:rPr>
      </w:pPr>
      <w:r w:rsidRPr="002E7BB8">
        <w:rPr>
          <w:rFonts w:ascii="Times New Roman" w:hAnsi="Times New Roman" w:cs="Times New Roman"/>
          <w:b/>
          <w:bCs/>
          <w:sz w:val="24"/>
          <w:szCs w:val="24"/>
        </w:rPr>
        <w:t>a)</w:t>
      </w:r>
      <w:r w:rsidRPr="002E7BB8">
        <w:rPr>
          <w:rFonts w:ascii="Times New Roman" w:hAnsi="Times New Roman" w:cs="Times New Roman"/>
          <w:sz w:val="24"/>
          <w:szCs w:val="24"/>
        </w:rPr>
        <w:t xml:space="preserve"> certidão negativa de falência expedida pelo distribuidor da sede da pessoa jurídica, em prazo não superior a 90 dias da data designada para a apresentação do documento.</w:t>
      </w:r>
    </w:p>
    <w:p w14:paraId="1939381A" w14:textId="25EFCDBF" w:rsidR="00AB1335" w:rsidRDefault="00AB1335" w:rsidP="002E7BB8">
      <w:pPr>
        <w:tabs>
          <w:tab w:val="left" w:pos="426"/>
        </w:tabs>
        <w:spacing w:line="360" w:lineRule="auto"/>
        <w:ind w:left="425" w:right="414"/>
        <w:jc w:val="both"/>
        <w:rPr>
          <w:rFonts w:ascii="Times New Roman" w:hAnsi="Times New Roman" w:cs="Times New Roman"/>
          <w:sz w:val="24"/>
          <w:szCs w:val="24"/>
        </w:rPr>
      </w:pPr>
      <w:r w:rsidRPr="002E7BB8">
        <w:rPr>
          <w:rFonts w:ascii="Times New Roman" w:hAnsi="Times New Roman" w:cs="Times New Roman"/>
          <w:b/>
          <w:bCs/>
          <w:sz w:val="24"/>
          <w:szCs w:val="24"/>
        </w:rPr>
        <w:t xml:space="preserve">b) </w:t>
      </w:r>
      <w:r w:rsidRPr="002E7BB8">
        <w:rPr>
          <w:rFonts w:ascii="Times New Roman" w:hAnsi="Times New Roman" w:cs="Times New Roman"/>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1E95BA44" w14:textId="06B5DAC0" w:rsidR="00CD75EF" w:rsidRPr="00D96B15" w:rsidRDefault="00CD75EF" w:rsidP="00CD75EF">
      <w:pPr>
        <w:tabs>
          <w:tab w:val="left" w:pos="284"/>
        </w:tabs>
        <w:spacing w:line="360" w:lineRule="auto"/>
        <w:ind w:left="425" w:right="414" w:hanging="42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D75EF">
        <w:rPr>
          <w:rFonts w:ascii="Times New Roman" w:hAnsi="Times New Roman" w:cs="Times New Roman"/>
          <w:b/>
          <w:bCs/>
          <w:sz w:val="24"/>
          <w:szCs w:val="24"/>
        </w:rPr>
        <w:t xml:space="preserve">Parágrafo único: </w:t>
      </w:r>
      <w:r w:rsidR="00D96B15" w:rsidRPr="00D96B15">
        <w:rPr>
          <w:rFonts w:ascii="Times New Roman" w:hAnsi="Times New Roman" w:cs="Times New Roman"/>
          <w:sz w:val="24"/>
          <w:szCs w:val="24"/>
        </w:rPr>
        <w:t>TODOS</w:t>
      </w:r>
      <w:r w:rsidRPr="00D96B15">
        <w:rPr>
          <w:rFonts w:ascii="Times New Roman" w:hAnsi="Times New Roman" w:cs="Times New Roman"/>
          <w:sz w:val="24"/>
          <w:szCs w:val="24"/>
        </w:rPr>
        <w:t xml:space="preserve"> </w:t>
      </w:r>
      <w:r w:rsidR="00D96B15" w:rsidRPr="00D96B15">
        <w:rPr>
          <w:rFonts w:ascii="Times New Roman" w:hAnsi="Times New Roman" w:cs="Times New Roman"/>
          <w:sz w:val="24"/>
          <w:szCs w:val="24"/>
        </w:rPr>
        <w:t>OS</w:t>
      </w:r>
      <w:r w:rsidRPr="00D96B15">
        <w:rPr>
          <w:rFonts w:ascii="Times New Roman" w:hAnsi="Times New Roman" w:cs="Times New Roman"/>
          <w:sz w:val="24"/>
          <w:szCs w:val="24"/>
        </w:rPr>
        <w:t xml:space="preserve"> DOCUMENTOS SOLICITADOS deverão ser anexados ao Portal Banrisul para total transparência.</w:t>
      </w:r>
    </w:p>
    <w:p w14:paraId="6EBC3DFB" w14:textId="77777777" w:rsidR="00CD2B45" w:rsidRPr="000A338F" w:rsidRDefault="00CD2B45" w:rsidP="00DE2767">
      <w:pPr>
        <w:jc w:val="both"/>
        <w:rPr>
          <w:rFonts w:ascii="Times New Roman" w:hAnsi="Times New Roman" w:cs="Times New Roman"/>
          <w:sz w:val="24"/>
          <w:szCs w:val="24"/>
        </w:rPr>
      </w:pPr>
    </w:p>
    <w:p w14:paraId="46A2C2CA" w14:textId="445BC3AF" w:rsidR="00CD2B45" w:rsidRPr="000A338F" w:rsidRDefault="00B707F6" w:rsidP="00DE2767">
      <w:pPr>
        <w:pStyle w:val="Ttulo2"/>
        <w:tabs>
          <w:tab w:val="left" w:pos="488"/>
        </w:tabs>
        <w:ind w:left="0" w:firstLine="284"/>
        <w:rPr>
          <w:rFonts w:ascii="Times New Roman" w:hAnsi="Times New Roman" w:cs="Times New Roman"/>
        </w:rPr>
      </w:pPr>
      <w:r>
        <w:rPr>
          <w:rFonts w:ascii="Times New Roman" w:hAnsi="Times New Roman" w:cs="Times New Roman"/>
          <w:spacing w:val="-2"/>
        </w:rPr>
        <w:t xml:space="preserve">   </w:t>
      </w:r>
      <w:r w:rsidR="00B91B92">
        <w:rPr>
          <w:rFonts w:ascii="Times New Roman" w:hAnsi="Times New Roman" w:cs="Times New Roman"/>
          <w:spacing w:val="-2"/>
        </w:rPr>
        <w:t>6.</w:t>
      </w:r>
      <w:r w:rsidR="00C8149F">
        <w:rPr>
          <w:rFonts w:ascii="Times New Roman" w:hAnsi="Times New Roman" w:cs="Times New Roman"/>
          <w:spacing w:val="-2"/>
        </w:rPr>
        <w:t xml:space="preserve"> </w:t>
      </w:r>
      <w:r w:rsidR="00A85243" w:rsidRPr="000A338F">
        <w:rPr>
          <w:rFonts w:ascii="Times New Roman" w:hAnsi="Times New Roman" w:cs="Times New Roman"/>
          <w:spacing w:val="-2"/>
        </w:rPr>
        <w:t>VEDAÇÕES</w:t>
      </w:r>
    </w:p>
    <w:p w14:paraId="6D179BEB" w14:textId="748C36F4" w:rsidR="00CD2B45" w:rsidRPr="00D177FF" w:rsidRDefault="00AB1335" w:rsidP="00D177FF">
      <w:pPr>
        <w:spacing w:line="360" w:lineRule="auto"/>
        <w:ind w:left="425" w:right="414" w:hanging="142"/>
        <w:jc w:val="both"/>
        <w:rPr>
          <w:rFonts w:ascii="Times New Roman" w:hAnsi="Times New Roman" w:cs="Times New Roman"/>
          <w:sz w:val="24"/>
          <w:szCs w:val="24"/>
        </w:rPr>
      </w:pPr>
      <w:r w:rsidRPr="00D177FF">
        <w:rPr>
          <w:rFonts w:ascii="Times New Roman" w:hAnsi="Times New Roman" w:cs="Times New Roman"/>
          <w:b/>
          <w:sz w:val="24"/>
          <w:szCs w:val="24"/>
        </w:rPr>
        <w:t xml:space="preserve">   </w:t>
      </w:r>
      <w:r w:rsidR="00A85243" w:rsidRPr="00D177FF">
        <w:rPr>
          <w:rFonts w:ascii="Times New Roman" w:hAnsi="Times New Roman" w:cs="Times New Roman"/>
          <w:b/>
          <w:sz w:val="24"/>
          <w:szCs w:val="24"/>
        </w:rPr>
        <w:t>6.1</w:t>
      </w:r>
      <w:r w:rsidR="004A0D1B" w:rsidRPr="00D177FF">
        <w:rPr>
          <w:rFonts w:ascii="Times New Roman" w:hAnsi="Times New Roman" w:cs="Times New Roman"/>
          <w:b/>
          <w:sz w:val="24"/>
          <w:szCs w:val="24"/>
        </w:rPr>
        <w:t>.</w:t>
      </w:r>
      <w:r w:rsidR="00A85243" w:rsidRPr="00D177FF">
        <w:rPr>
          <w:rFonts w:ascii="Times New Roman" w:hAnsi="Times New Roman" w:cs="Times New Roman"/>
          <w:b/>
          <w:sz w:val="24"/>
          <w:szCs w:val="24"/>
        </w:rPr>
        <w:t xml:space="preserve"> </w:t>
      </w:r>
      <w:r w:rsidR="00A85243" w:rsidRPr="00D177FF">
        <w:rPr>
          <w:rFonts w:ascii="Times New Roman" w:hAnsi="Times New Roman" w:cs="Times New Roman"/>
          <w:sz w:val="24"/>
          <w:szCs w:val="24"/>
        </w:rPr>
        <w:t xml:space="preserve">Não poderão disputar licitação ou participar da execução </w:t>
      </w:r>
      <w:r w:rsidR="00131E50" w:rsidRPr="00D177FF">
        <w:rPr>
          <w:rFonts w:ascii="Times New Roman" w:hAnsi="Times New Roman" w:cs="Times New Roman"/>
          <w:sz w:val="24"/>
          <w:szCs w:val="24"/>
        </w:rPr>
        <w:t>do contrato</w:t>
      </w:r>
      <w:r w:rsidR="00A85243" w:rsidRPr="00D177FF">
        <w:rPr>
          <w:rFonts w:ascii="Times New Roman" w:hAnsi="Times New Roman" w:cs="Times New Roman"/>
          <w:sz w:val="24"/>
          <w:szCs w:val="24"/>
        </w:rPr>
        <w:t>, direta ou indiretamente:</w:t>
      </w:r>
    </w:p>
    <w:p w14:paraId="3DC56CB9" w14:textId="77777777" w:rsidR="00CD2B45" w:rsidRPr="00D177FF" w:rsidRDefault="00A85243" w:rsidP="00D177FF">
      <w:pPr>
        <w:numPr>
          <w:ilvl w:val="0"/>
          <w:numId w:val="13"/>
        </w:numPr>
        <w:tabs>
          <w:tab w:val="left" w:pos="426"/>
        </w:tabs>
        <w:spacing w:line="360" w:lineRule="auto"/>
        <w:ind w:left="425" w:right="414" w:firstLine="0"/>
        <w:jc w:val="both"/>
        <w:rPr>
          <w:rFonts w:ascii="Times New Roman" w:hAnsi="Times New Roman" w:cs="Times New Roman"/>
          <w:sz w:val="24"/>
          <w:szCs w:val="24"/>
        </w:rPr>
      </w:pPr>
      <w:r w:rsidRPr="00D177FF">
        <w:rPr>
          <w:rFonts w:ascii="Times New Roman" w:hAnsi="Times New Roman" w:cs="Times New Roman"/>
          <w:sz w:val="24"/>
          <w:szCs w:val="24"/>
        </w:rPr>
        <w:t>pessoa física ou jurídica que se encontre, ao tempo da licitação, impossibilitada</w:t>
      </w:r>
      <w:r w:rsidRPr="00D177FF">
        <w:rPr>
          <w:rFonts w:ascii="Times New Roman" w:hAnsi="Times New Roman" w:cs="Times New Roman"/>
          <w:spacing w:val="40"/>
          <w:sz w:val="24"/>
          <w:szCs w:val="24"/>
        </w:rPr>
        <w:t xml:space="preserve"> </w:t>
      </w:r>
      <w:r w:rsidRPr="00D177FF">
        <w:rPr>
          <w:rFonts w:ascii="Times New Roman" w:hAnsi="Times New Roman" w:cs="Times New Roman"/>
          <w:sz w:val="24"/>
          <w:szCs w:val="24"/>
        </w:rPr>
        <w:t>de participar da licitação em decorrência de sanção que lhe foi imposta;</w:t>
      </w:r>
    </w:p>
    <w:p w14:paraId="59E8D3D7" w14:textId="77777777" w:rsidR="00CD2B45" w:rsidRPr="00D177FF" w:rsidRDefault="00A85243" w:rsidP="00D177FF">
      <w:pPr>
        <w:numPr>
          <w:ilvl w:val="0"/>
          <w:numId w:val="13"/>
        </w:numPr>
        <w:tabs>
          <w:tab w:val="left" w:pos="619"/>
        </w:tabs>
        <w:spacing w:line="360" w:lineRule="auto"/>
        <w:ind w:left="425" w:right="414" w:firstLine="0"/>
        <w:jc w:val="both"/>
        <w:rPr>
          <w:rFonts w:ascii="Times New Roman" w:hAnsi="Times New Roman" w:cs="Times New Roman"/>
          <w:sz w:val="24"/>
          <w:szCs w:val="24"/>
        </w:rPr>
      </w:pPr>
      <w:r w:rsidRPr="00D177FF">
        <w:rPr>
          <w:rFonts w:ascii="Times New Roman" w:hAnsi="Times New Roman" w:cs="Times New Roman"/>
          <w:sz w:val="24"/>
          <w:szCs w:val="24"/>
        </w:rPr>
        <w:t>aquele que mantenha vínculo de natureza técnica, comercial, econômica, financeira,</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trabalhista</w:t>
      </w:r>
      <w:r w:rsidRPr="00D177FF">
        <w:rPr>
          <w:rFonts w:ascii="Times New Roman" w:hAnsi="Times New Roman" w:cs="Times New Roman"/>
          <w:spacing w:val="-4"/>
          <w:sz w:val="24"/>
          <w:szCs w:val="24"/>
        </w:rPr>
        <w:t xml:space="preserve"> </w:t>
      </w:r>
      <w:r w:rsidRPr="00D177FF">
        <w:rPr>
          <w:rFonts w:ascii="Times New Roman" w:hAnsi="Times New Roman" w:cs="Times New Roman"/>
          <w:sz w:val="24"/>
          <w:szCs w:val="24"/>
        </w:rPr>
        <w:t>ou</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civil</w:t>
      </w:r>
      <w:r w:rsidRPr="00D177FF">
        <w:rPr>
          <w:rFonts w:ascii="Times New Roman" w:hAnsi="Times New Roman" w:cs="Times New Roman"/>
          <w:spacing w:val="-2"/>
          <w:sz w:val="24"/>
          <w:szCs w:val="24"/>
        </w:rPr>
        <w:t xml:space="preserve"> </w:t>
      </w:r>
      <w:r w:rsidRPr="00D177FF">
        <w:rPr>
          <w:rFonts w:ascii="Times New Roman" w:hAnsi="Times New Roman" w:cs="Times New Roman"/>
          <w:sz w:val="24"/>
          <w:szCs w:val="24"/>
        </w:rPr>
        <w:t>com dirigente</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do</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órgão</w:t>
      </w:r>
      <w:r w:rsidRPr="00D177FF">
        <w:rPr>
          <w:rFonts w:ascii="Times New Roman" w:hAnsi="Times New Roman" w:cs="Times New Roman"/>
          <w:spacing w:val="-4"/>
          <w:sz w:val="24"/>
          <w:szCs w:val="24"/>
        </w:rPr>
        <w:t xml:space="preserve"> </w:t>
      </w:r>
      <w:r w:rsidRPr="00D177FF">
        <w:rPr>
          <w:rFonts w:ascii="Times New Roman" w:hAnsi="Times New Roman" w:cs="Times New Roman"/>
          <w:sz w:val="24"/>
          <w:szCs w:val="24"/>
        </w:rPr>
        <w:t>ou</w:t>
      </w:r>
      <w:r w:rsidRPr="00D177FF">
        <w:rPr>
          <w:rFonts w:ascii="Times New Roman" w:hAnsi="Times New Roman" w:cs="Times New Roman"/>
          <w:spacing w:val="-4"/>
          <w:sz w:val="24"/>
          <w:szCs w:val="24"/>
        </w:rPr>
        <w:t xml:space="preserve"> </w:t>
      </w:r>
      <w:r w:rsidRPr="00D177FF">
        <w:rPr>
          <w:rFonts w:ascii="Times New Roman" w:hAnsi="Times New Roman" w:cs="Times New Roman"/>
          <w:sz w:val="24"/>
          <w:szCs w:val="24"/>
        </w:rPr>
        <w:t>entidade</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contratante ou</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com agente público que desempenhe função na licitação ou atue na fiscalização ou na gestão da ata de registro de preços e/ou contrato, ou que deles seja cônjuge, companheiro ou parente em linha reta, colateral ou por afinidade,</w:t>
      </w:r>
      <w:r w:rsidRPr="00D177FF">
        <w:rPr>
          <w:rFonts w:ascii="Times New Roman" w:hAnsi="Times New Roman" w:cs="Times New Roman"/>
          <w:spacing w:val="-2"/>
          <w:sz w:val="24"/>
          <w:szCs w:val="24"/>
        </w:rPr>
        <w:t xml:space="preserve"> </w:t>
      </w:r>
      <w:r w:rsidRPr="00D177FF">
        <w:rPr>
          <w:rFonts w:ascii="Times New Roman" w:hAnsi="Times New Roman" w:cs="Times New Roman"/>
          <w:sz w:val="24"/>
          <w:szCs w:val="24"/>
        </w:rPr>
        <w:t>até o terceiro grau;</w:t>
      </w:r>
    </w:p>
    <w:p w14:paraId="1609724D" w14:textId="77777777" w:rsidR="00CD2B45" w:rsidRPr="00D177FF" w:rsidRDefault="00A85243" w:rsidP="00D177FF">
      <w:pPr>
        <w:numPr>
          <w:ilvl w:val="0"/>
          <w:numId w:val="13"/>
        </w:numPr>
        <w:tabs>
          <w:tab w:val="left" w:pos="504"/>
        </w:tabs>
        <w:spacing w:line="360" w:lineRule="auto"/>
        <w:ind w:left="425" w:right="414" w:firstLine="0"/>
        <w:jc w:val="both"/>
        <w:rPr>
          <w:rFonts w:ascii="Times New Roman" w:hAnsi="Times New Roman" w:cs="Times New Roman"/>
          <w:sz w:val="24"/>
          <w:szCs w:val="24"/>
        </w:rPr>
      </w:pPr>
      <w:r w:rsidRPr="00D177FF">
        <w:rPr>
          <w:rFonts w:ascii="Times New Roman" w:hAnsi="Times New Roman" w:cs="Times New Roman"/>
          <w:sz w:val="24"/>
          <w:szCs w:val="24"/>
        </w:rPr>
        <w:t>empresas</w:t>
      </w:r>
      <w:r w:rsidRPr="00D177FF">
        <w:rPr>
          <w:rFonts w:ascii="Times New Roman" w:hAnsi="Times New Roman" w:cs="Times New Roman"/>
          <w:spacing w:val="-2"/>
          <w:sz w:val="24"/>
          <w:szCs w:val="24"/>
        </w:rPr>
        <w:t xml:space="preserve"> </w:t>
      </w:r>
      <w:r w:rsidRPr="00D177FF">
        <w:rPr>
          <w:rFonts w:ascii="Times New Roman" w:hAnsi="Times New Roman" w:cs="Times New Roman"/>
          <w:sz w:val="24"/>
          <w:szCs w:val="24"/>
        </w:rPr>
        <w:t>controladoras, controladas</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ou coligadas, nos</w:t>
      </w:r>
      <w:r w:rsidRPr="00D177FF">
        <w:rPr>
          <w:rFonts w:ascii="Times New Roman" w:hAnsi="Times New Roman" w:cs="Times New Roman"/>
          <w:spacing w:val="-3"/>
          <w:sz w:val="24"/>
          <w:szCs w:val="24"/>
        </w:rPr>
        <w:t xml:space="preserve"> </w:t>
      </w:r>
      <w:r w:rsidRPr="00D177FF">
        <w:rPr>
          <w:rFonts w:ascii="Times New Roman" w:hAnsi="Times New Roman" w:cs="Times New Roman"/>
          <w:sz w:val="24"/>
          <w:szCs w:val="24"/>
        </w:rPr>
        <w:t>termos</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 xml:space="preserve">da </w:t>
      </w:r>
      <w:r>
        <w:fldChar w:fldCharType="begin"/>
      </w:r>
      <w:r>
        <w:instrText>HYPERLINK "http://www.planalto.gov.br/ccivil_03/LEIS/L6404consol.htm" \h</w:instrText>
      </w:r>
      <w:r>
        <w:fldChar w:fldCharType="separate"/>
      </w:r>
      <w:r w:rsidRPr="00D177FF">
        <w:rPr>
          <w:rFonts w:ascii="Times New Roman" w:hAnsi="Times New Roman" w:cs="Times New Roman"/>
          <w:sz w:val="24"/>
          <w:szCs w:val="24"/>
          <w:u w:val="single"/>
        </w:rPr>
        <w:t>Lei</w:t>
      </w:r>
      <w:r w:rsidRPr="00D177FF">
        <w:rPr>
          <w:rFonts w:ascii="Times New Roman" w:hAnsi="Times New Roman" w:cs="Times New Roman"/>
          <w:spacing w:val="-3"/>
          <w:sz w:val="24"/>
          <w:szCs w:val="24"/>
          <w:u w:val="single"/>
        </w:rPr>
        <w:t xml:space="preserve"> </w:t>
      </w:r>
      <w:r w:rsidRPr="00D177FF">
        <w:rPr>
          <w:rFonts w:ascii="Times New Roman" w:hAnsi="Times New Roman" w:cs="Times New Roman"/>
          <w:sz w:val="24"/>
          <w:szCs w:val="24"/>
          <w:u w:val="single"/>
        </w:rPr>
        <w:t>nº 6.404, de</w:t>
      </w:r>
      <w:r>
        <w:fldChar w:fldCharType="end"/>
      </w:r>
      <w:r w:rsidRPr="00D177FF">
        <w:rPr>
          <w:rFonts w:ascii="Times New Roman" w:hAnsi="Times New Roman" w:cs="Times New Roman"/>
          <w:sz w:val="24"/>
          <w:szCs w:val="24"/>
        </w:rPr>
        <w:t xml:space="preserve"> </w:t>
      </w:r>
      <w:hyperlink r:id="rId8">
        <w:r w:rsidRPr="00D177FF">
          <w:rPr>
            <w:rFonts w:ascii="Times New Roman" w:hAnsi="Times New Roman" w:cs="Times New Roman"/>
            <w:sz w:val="24"/>
            <w:szCs w:val="24"/>
            <w:u w:val="single"/>
          </w:rPr>
          <w:t xml:space="preserve">15 de dezembro </w:t>
        </w:r>
        <w:r w:rsidRPr="00D177FF">
          <w:rPr>
            <w:rFonts w:ascii="Times New Roman" w:hAnsi="Times New Roman" w:cs="Times New Roman"/>
            <w:sz w:val="24"/>
            <w:szCs w:val="24"/>
            <w:u w:val="single"/>
          </w:rPr>
          <w:lastRenderedPageBreak/>
          <w:t>de 1976</w:t>
        </w:r>
      </w:hyperlink>
      <w:r w:rsidRPr="00D177FF">
        <w:rPr>
          <w:rFonts w:ascii="Times New Roman" w:hAnsi="Times New Roman" w:cs="Times New Roman"/>
          <w:sz w:val="24"/>
          <w:szCs w:val="24"/>
        </w:rPr>
        <w:t>, concorrendo entre si;</w:t>
      </w:r>
    </w:p>
    <w:p w14:paraId="740F73AD" w14:textId="39083245" w:rsidR="0090276F" w:rsidRPr="00D177FF" w:rsidRDefault="00A85243" w:rsidP="00D177FF">
      <w:pPr>
        <w:numPr>
          <w:ilvl w:val="0"/>
          <w:numId w:val="13"/>
        </w:numPr>
        <w:tabs>
          <w:tab w:val="left" w:pos="518"/>
        </w:tabs>
        <w:spacing w:line="360" w:lineRule="auto"/>
        <w:ind w:left="425" w:right="414" w:firstLine="0"/>
        <w:jc w:val="both"/>
        <w:rPr>
          <w:rFonts w:ascii="Times New Roman" w:hAnsi="Times New Roman" w:cs="Times New Roman"/>
          <w:sz w:val="24"/>
          <w:szCs w:val="24"/>
        </w:rPr>
      </w:pPr>
      <w:r w:rsidRPr="00D177FF">
        <w:rPr>
          <w:rFonts w:ascii="Times New Roman" w:hAnsi="Times New Roman" w:cs="Times New Roman"/>
          <w:sz w:val="24"/>
          <w:szCs w:val="24"/>
        </w:rPr>
        <w:t>pessoa física ou jurídica que, nos 5 (cinco)</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 xml:space="preserve">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sidRPr="00D177FF">
        <w:rPr>
          <w:rFonts w:ascii="Times New Roman" w:hAnsi="Times New Roman" w:cs="Times New Roman"/>
          <w:spacing w:val="-2"/>
          <w:sz w:val="24"/>
          <w:szCs w:val="24"/>
        </w:rPr>
        <w:t>trabalhista;</w:t>
      </w:r>
    </w:p>
    <w:p w14:paraId="6269031C" w14:textId="78AE8790" w:rsidR="00CD2B45" w:rsidRPr="00D177FF" w:rsidRDefault="00A85243" w:rsidP="00D177FF">
      <w:pPr>
        <w:numPr>
          <w:ilvl w:val="0"/>
          <w:numId w:val="13"/>
        </w:numPr>
        <w:tabs>
          <w:tab w:val="left" w:pos="565"/>
        </w:tabs>
        <w:spacing w:line="360" w:lineRule="auto"/>
        <w:ind w:left="425" w:right="414" w:firstLine="0"/>
        <w:jc w:val="both"/>
        <w:rPr>
          <w:rFonts w:ascii="Times New Roman" w:hAnsi="Times New Roman" w:cs="Times New Roman"/>
          <w:sz w:val="24"/>
          <w:szCs w:val="24"/>
        </w:rPr>
      </w:pPr>
      <w:r w:rsidRPr="00D177FF">
        <w:rPr>
          <w:rFonts w:ascii="Times New Roman" w:hAnsi="Times New Roman" w:cs="Times New Roman"/>
          <w:sz w:val="24"/>
          <w:szCs w:val="24"/>
        </w:rPr>
        <w:t>agente público do órgão licitante, devendo ser observadas as situações que possam configurar conflito de interesses no exercício ou após o exercício do cargo ou emprego, nos termos da legislação que disciplina a matéria</w:t>
      </w:r>
      <w:r w:rsidR="009C5B78" w:rsidRPr="00D177FF">
        <w:rPr>
          <w:rFonts w:ascii="Times New Roman" w:hAnsi="Times New Roman" w:cs="Times New Roman"/>
          <w:sz w:val="24"/>
          <w:szCs w:val="24"/>
        </w:rPr>
        <w:t>;</w:t>
      </w:r>
    </w:p>
    <w:p w14:paraId="6061F450" w14:textId="0B20A7DF" w:rsidR="009C5B78" w:rsidRPr="00D177FF" w:rsidRDefault="009C5B78" w:rsidP="00D177FF">
      <w:pPr>
        <w:spacing w:line="360" w:lineRule="auto"/>
        <w:ind w:left="425" w:right="414"/>
        <w:jc w:val="both"/>
        <w:rPr>
          <w:rFonts w:ascii="Times New Roman" w:hAnsi="Times New Roman" w:cs="Times New Roman"/>
          <w:sz w:val="24"/>
          <w:szCs w:val="24"/>
          <w:lang w:eastAsia="zh-CN"/>
        </w:rPr>
      </w:pPr>
      <w:r w:rsidRPr="00D177FF">
        <w:rPr>
          <w:rFonts w:ascii="Times New Roman" w:hAnsi="Times New Roman" w:cs="Times New Roman"/>
          <w:b/>
          <w:bCs/>
          <w:sz w:val="24"/>
          <w:szCs w:val="24"/>
        </w:rPr>
        <w:t>f)</w:t>
      </w:r>
      <w:r w:rsidRPr="00D177FF">
        <w:rPr>
          <w:rFonts w:ascii="Times New Roman" w:hAnsi="Times New Roman" w:cs="Times New Roman"/>
          <w:sz w:val="24"/>
          <w:szCs w:val="24"/>
        </w:rPr>
        <w:t xml:space="preserve"> </w:t>
      </w:r>
      <w:r w:rsidRPr="00D177FF">
        <w:rPr>
          <w:rFonts w:ascii="Times New Roman" w:hAnsi="Times New Roman" w:cs="Times New Roman"/>
          <w:sz w:val="24"/>
          <w:szCs w:val="24"/>
          <w:lang w:eastAsia="zh-CN"/>
        </w:rPr>
        <w:t>Empresa suspensa de contratar com o Município de Porto Vera Cruz – RS;</w:t>
      </w:r>
    </w:p>
    <w:p w14:paraId="28E69008" w14:textId="53088352" w:rsidR="009C5B78" w:rsidRPr="00D177FF" w:rsidRDefault="009C5B78" w:rsidP="00D177FF">
      <w:pPr>
        <w:spacing w:line="360" w:lineRule="auto"/>
        <w:ind w:left="425" w:right="414"/>
        <w:jc w:val="both"/>
        <w:rPr>
          <w:rFonts w:ascii="Times New Roman" w:hAnsi="Times New Roman" w:cs="Times New Roman"/>
          <w:sz w:val="24"/>
          <w:szCs w:val="24"/>
          <w:lang w:eastAsia="zh-CN"/>
        </w:rPr>
      </w:pPr>
      <w:r w:rsidRPr="00D177FF">
        <w:rPr>
          <w:rFonts w:ascii="Times New Roman" w:hAnsi="Times New Roman" w:cs="Times New Roman"/>
          <w:b/>
          <w:bCs/>
          <w:sz w:val="24"/>
          <w:szCs w:val="24"/>
          <w:lang w:eastAsia="zh-CN"/>
        </w:rPr>
        <w:t>g)</w:t>
      </w:r>
      <w:r w:rsidRPr="00D177FF">
        <w:rPr>
          <w:rFonts w:ascii="Times New Roman" w:hAnsi="Times New Roman" w:cs="Times New Roman"/>
          <w:sz w:val="24"/>
          <w:szCs w:val="24"/>
          <w:lang w:eastAsia="zh-CN"/>
        </w:rPr>
        <w:t xml:space="preserve"> Empresa cujo objeto social não seja pertinente e compatível com o objeto deste Pregão;</w:t>
      </w:r>
    </w:p>
    <w:p w14:paraId="30305D1F" w14:textId="77777777" w:rsidR="009C5B78" w:rsidRPr="00D177FF" w:rsidRDefault="009C5B78" w:rsidP="00D177FF">
      <w:pPr>
        <w:spacing w:line="360" w:lineRule="auto"/>
        <w:ind w:left="425" w:right="414"/>
        <w:jc w:val="both"/>
        <w:rPr>
          <w:rFonts w:ascii="Times New Roman" w:hAnsi="Times New Roman" w:cs="Times New Roman"/>
          <w:sz w:val="24"/>
          <w:szCs w:val="24"/>
        </w:rPr>
      </w:pPr>
      <w:r w:rsidRPr="00D177FF">
        <w:rPr>
          <w:rFonts w:ascii="Times New Roman" w:hAnsi="Times New Roman" w:cs="Times New Roman"/>
          <w:b/>
          <w:bCs/>
          <w:sz w:val="24"/>
          <w:szCs w:val="24"/>
          <w:lang w:eastAsia="zh-CN"/>
        </w:rPr>
        <w:t>h)</w:t>
      </w:r>
      <w:r w:rsidRPr="00D177FF">
        <w:rPr>
          <w:rFonts w:ascii="Times New Roman" w:hAnsi="Times New Roman" w:cs="Times New Roman"/>
          <w:sz w:val="24"/>
          <w:szCs w:val="24"/>
          <w:lang w:eastAsia="zh-CN"/>
        </w:rPr>
        <w:t xml:space="preserve"> Proibidos de participar de licitações e celebrar contratos administrativos, na forma da legislação vigente;</w:t>
      </w:r>
    </w:p>
    <w:p w14:paraId="4A713C69" w14:textId="77777777" w:rsidR="009C5B78" w:rsidRPr="00D177FF" w:rsidRDefault="009C5B78" w:rsidP="00D177FF">
      <w:pPr>
        <w:suppressAutoHyphens/>
        <w:spacing w:line="360" w:lineRule="auto"/>
        <w:ind w:left="425" w:right="414"/>
        <w:jc w:val="both"/>
        <w:rPr>
          <w:rFonts w:ascii="Times New Roman" w:hAnsi="Times New Roman" w:cs="Times New Roman"/>
          <w:sz w:val="24"/>
          <w:szCs w:val="24"/>
          <w:lang w:eastAsia="zh-CN"/>
        </w:rPr>
      </w:pPr>
      <w:r w:rsidRPr="00D177FF">
        <w:rPr>
          <w:rFonts w:ascii="Times New Roman" w:hAnsi="Times New Roman" w:cs="Times New Roman"/>
          <w:b/>
          <w:bCs/>
          <w:sz w:val="24"/>
          <w:szCs w:val="24"/>
          <w:lang w:eastAsia="zh-CN"/>
        </w:rPr>
        <w:t>i)</w:t>
      </w:r>
      <w:r w:rsidRPr="00D177FF">
        <w:rPr>
          <w:rFonts w:ascii="Times New Roman" w:hAnsi="Times New Roman" w:cs="Times New Roman"/>
          <w:sz w:val="24"/>
          <w:szCs w:val="24"/>
          <w:lang w:eastAsia="zh-CN"/>
        </w:rPr>
        <w:t xml:space="preserve"> Que não atendam às condições deste Edital e seu(s) anexo(s);</w:t>
      </w:r>
    </w:p>
    <w:p w14:paraId="7527734A" w14:textId="77777777" w:rsidR="009C5B78" w:rsidRPr="000A338F" w:rsidRDefault="009C5B78" w:rsidP="00D177FF">
      <w:pPr>
        <w:suppressAutoHyphens/>
        <w:spacing w:line="360"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j)</w:t>
      </w:r>
      <w:r w:rsidRPr="000A338F">
        <w:rPr>
          <w:rFonts w:ascii="Times New Roman" w:hAnsi="Times New Roman" w:cs="Times New Roman"/>
          <w:sz w:val="24"/>
          <w:szCs w:val="24"/>
          <w:lang w:eastAsia="zh-CN"/>
        </w:rPr>
        <w:t xml:space="preserve"> Estrangeiros que não tenham representação legal no Brasil com poderes expressos para receber citação e responder administrativa ou judicialmente;</w:t>
      </w:r>
    </w:p>
    <w:p w14:paraId="057ED459" w14:textId="77777777" w:rsidR="009C5B78" w:rsidRPr="000A338F" w:rsidRDefault="009C5B78" w:rsidP="00D177FF">
      <w:pPr>
        <w:suppressAutoHyphens/>
        <w:spacing w:line="360"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k)</w:t>
      </w:r>
      <w:r w:rsidRPr="000A338F">
        <w:rPr>
          <w:rFonts w:ascii="Times New Roman" w:hAnsi="Times New Roman" w:cs="Times New Roman"/>
          <w:sz w:val="24"/>
          <w:szCs w:val="24"/>
          <w:lang w:eastAsia="zh-CN"/>
        </w:rPr>
        <w:t xml:space="preserve"> Que se enquadrem nas vedações previstas nos </w:t>
      </w:r>
      <w:r>
        <w:fldChar w:fldCharType="begin"/>
      </w:r>
      <w:r>
        <w:instrText>HYPERLINK "https://www.planalto.gov.br/ccivil_03/_ato2019-2022/2021/lei/l14133.htm" \h</w:instrText>
      </w:r>
      <w:r>
        <w:fldChar w:fldCharType="separate"/>
      </w:r>
      <w:r w:rsidRPr="000A338F">
        <w:rPr>
          <w:rFonts w:ascii="Times New Roman" w:hAnsi="Times New Roman" w:cs="Times New Roman"/>
          <w:color w:val="0000FF"/>
          <w:sz w:val="24"/>
          <w:szCs w:val="24"/>
          <w:u w:val="single"/>
          <w:lang w:eastAsia="zh-CN"/>
        </w:rPr>
        <w:t>artigos 9º e 14º da Lei nº 14.133/2021</w:t>
      </w:r>
      <w:r>
        <w:fldChar w:fldCharType="end"/>
      </w:r>
      <w:r w:rsidRPr="000A338F">
        <w:rPr>
          <w:rFonts w:ascii="Times New Roman" w:hAnsi="Times New Roman" w:cs="Times New Roman"/>
          <w:sz w:val="24"/>
          <w:szCs w:val="24"/>
          <w:lang w:eastAsia="zh-CN"/>
        </w:rPr>
        <w:t>;</w:t>
      </w:r>
    </w:p>
    <w:p w14:paraId="1D7DBFBF" w14:textId="77777777" w:rsidR="009C5B78" w:rsidRPr="000A338F" w:rsidRDefault="009C5B78" w:rsidP="00D177FF">
      <w:pPr>
        <w:suppressAutoHyphens/>
        <w:spacing w:line="360"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l)</w:t>
      </w:r>
      <w:r w:rsidRPr="000A338F">
        <w:rPr>
          <w:rFonts w:ascii="Times New Roman" w:hAnsi="Times New Roman" w:cs="Times New Roman"/>
          <w:sz w:val="24"/>
          <w:szCs w:val="24"/>
          <w:lang w:eastAsia="zh-CN"/>
        </w:rPr>
        <w:t xml:space="preserve"> Que estejam sob falência, concurso de credores, concordata ou em processo de </w:t>
      </w:r>
    </w:p>
    <w:p w14:paraId="6DA5148D" w14:textId="06B653FC" w:rsidR="009C5B78" w:rsidRPr="000A338F" w:rsidRDefault="003C6EAB" w:rsidP="00D177FF">
      <w:pPr>
        <w:suppressAutoHyphens/>
        <w:spacing w:line="360" w:lineRule="auto"/>
        <w:ind w:left="425" w:right="414" w:hanging="142"/>
        <w:jc w:val="both"/>
        <w:rPr>
          <w:rFonts w:ascii="Times New Roman" w:hAnsi="Times New Roman" w:cs="Times New Roman"/>
          <w:sz w:val="24"/>
          <w:szCs w:val="24"/>
          <w:lang w:eastAsia="zh-CN"/>
        </w:rPr>
      </w:pPr>
      <w:r w:rsidRPr="000A338F">
        <w:rPr>
          <w:rFonts w:ascii="Times New Roman" w:hAnsi="Times New Roman" w:cs="Times New Roman"/>
          <w:sz w:val="24"/>
          <w:szCs w:val="24"/>
          <w:lang w:eastAsia="zh-CN"/>
        </w:rPr>
        <w:t xml:space="preserve">  </w:t>
      </w:r>
      <w:r w:rsidR="009C5B78" w:rsidRPr="000A338F">
        <w:rPr>
          <w:rFonts w:ascii="Times New Roman" w:hAnsi="Times New Roman" w:cs="Times New Roman"/>
          <w:sz w:val="24"/>
          <w:szCs w:val="24"/>
          <w:lang w:eastAsia="zh-CN"/>
        </w:rPr>
        <w:t>dissolução ou liquidação;</w:t>
      </w:r>
    </w:p>
    <w:p w14:paraId="5A939912" w14:textId="29C1CEA0" w:rsidR="009C5B78" w:rsidRPr="000A338F" w:rsidRDefault="009C5B78" w:rsidP="00D177FF">
      <w:pPr>
        <w:suppressAutoHyphens/>
        <w:spacing w:line="360"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m)</w:t>
      </w:r>
      <w:r w:rsidRPr="000A338F">
        <w:rPr>
          <w:rFonts w:ascii="Times New Roman" w:hAnsi="Times New Roman" w:cs="Times New Roman"/>
          <w:sz w:val="24"/>
          <w:szCs w:val="24"/>
          <w:lang w:eastAsia="zh-CN"/>
        </w:rPr>
        <w:t xml:space="preserve"> Organizações da Sociedade Civil de Interesse Público - OSCIP, atuando nessa condição (Acórdão nº 746/2014-TCU-Plenário).</w:t>
      </w:r>
    </w:p>
    <w:p w14:paraId="71A92D20" w14:textId="77777777" w:rsidR="00CD2B45" w:rsidRPr="000A338F" w:rsidRDefault="00A85243" w:rsidP="00D177FF">
      <w:pPr>
        <w:spacing w:line="360" w:lineRule="auto"/>
        <w:ind w:left="425" w:right="414"/>
        <w:jc w:val="both"/>
        <w:rPr>
          <w:rFonts w:ascii="Times New Roman" w:hAnsi="Times New Roman" w:cs="Times New Roman"/>
          <w:sz w:val="24"/>
          <w:szCs w:val="24"/>
        </w:rPr>
      </w:pPr>
      <w:r w:rsidRPr="000A338F">
        <w:rPr>
          <w:rFonts w:ascii="Times New Roman" w:hAnsi="Times New Roman" w:cs="Times New Roman"/>
          <w:b/>
          <w:sz w:val="24"/>
          <w:szCs w:val="24"/>
        </w:rPr>
        <w:t xml:space="preserve">6.2. </w:t>
      </w:r>
      <w:r w:rsidRPr="000A338F">
        <w:rPr>
          <w:rFonts w:ascii="Times New Roman" w:hAnsi="Times New Roman" w:cs="Times New Roman"/>
          <w:sz w:val="24"/>
          <w:szCs w:val="24"/>
        </w:rPr>
        <w:t>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w:t>
      </w:r>
      <w:r w:rsidRPr="000A338F">
        <w:rPr>
          <w:rFonts w:ascii="Times New Roman" w:hAnsi="Times New Roman" w:cs="Times New Roman"/>
          <w:spacing w:val="40"/>
          <w:sz w:val="24"/>
          <w:szCs w:val="24"/>
        </w:rPr>
        <w:t xml:space="preserve"> </w:t>
      </w:r>
      <w:r w:rsidRPr="000A338F">
        <w:rPr>
          <w:rFonts w:ascii="Times New Roman" w:hAnsi="Times New Roman" w:cs="Times New Roman"/>
          <w:sz w:val="24"/>
          <w:szCs w:val="24"/>
        </w:rPr>
        <w:t>ou a utilização fraudulenta da personalidade jurídica do licitante.</w:t>
      </w:r>
    </w:p>
    <w:p w14:paraId="02350A4F" w14:textId="629B4114" w:rsidR="00CD2B45" w:rsidRPr="000A338F" w:rsidRDefault="00A85243" w:rsidP="00D177FF">
      <w:pPr>
        <w:spacing w:line="360" w:lineRule="auto"/>
        <w:ind w:left="425" w:right="414"/>
        <w:jc w:val="both"/>
        <w:rPr>
          <w:rFonts w:ascii="Times New Roman" w:hAnsi="Times New Roman" w:cs="Times New Roman"/>
          <w:sz w:val="24"/>
          <w:szCs w:val="24"/>
        </w:rPr>
      </w:pPr>
      <w:r w:rsidRPr="000A338F">
        <w:rPr>
          <w:rFonts w:ascii="Times New Roman" w:hAnsi="Times New Roman" w:cs="Times New Roman"/>
          <w:b/>
          <w:sz w:val="24"/>
          <w:szCs w:val="24"/>
        </w:rPr>
        <w:t xml:space="preserve">6.3. </w:t>
      </w:r>
      <w:r w:rsidRPr="000A338F">
        <w:rPr>
          <w:rFonts w:ascii="Times New Roman" w:hAnsi="Times New Roman" w:cs="Times New Roman"/>
          <w:sz w:val="24"/>
          <w:szCs w:val="24"/>
        </w:rPr>
        <w:t xml:space="preserve">Durante a vigência </w:t>
      </w:r>
      <w:r w:rsidR="00131E50" w:rsidRPr="000A338F">
        <w:rPr>
          <w:rFonts w:ascii="Times New Roman" w:hAnsi="Times New Roman" w:cs="Times New Roman"/>
          <w:sz w:val="24"/>
          <w:szCs w:val="24"/>
        </w:rPr>
        <w:t>do contrato</w:t>
      </w:r>
      <w:r w:rsidRPr="000A338F">
        <w:rPr>
          <w:rFonts w:ascii="Times New Roman" w:hAnsi="Times New Roman" w:cs="Times New Roman"/>
          <w:sz w:val="24"/>
          <w:szCs w:val="24"/>
        </w:rPr>
        <w:t>, é vedado ao contratado contratar</w:t>
      </w:r>
      <w:r w:rsidRPr="000A338F">
        <w:rPr>
          <w:rFonts w:ascii="Times New Roman" w:hAnsi="Times New Roman" w:cs="Times New Roman"/>
          <w:spacing w:val="-2"/>
          <w:sz w:val="24"/>
          <w:szCs w:val="24"/>
        </w:rPr>
        <w:t xml:space="preserve"> </w:t>
      </w:r>
      <w:r w:rsidRPr="000A338F">
        <w:rPr>
          <w:rFonts w:ascii="Times New Roman" w:hAnsi="Times New Roman" w:cs="Times New Roman"/>
          <w:sz w:val="24"/>
          <w:szCs w:val="24"/>
        </w:rPr>
        <w:t>cônjuge, companheiro ou parente em linha reta, colateral</w:t>
      </w:r>
      <w:r w:rsidRPr="000A338F">
        <w:rPr>
          <w:rFonts w:ascii="Times New Roman" w:hAnsi="Times New Roman" w:cs="Times New Roman"/>
          <w:spacing w:val="-1"/>
          <w:sz w:val="24"/>
          <w:szCs w:val="24"/>
        </w:rPr>
        <w:t xml:space="preserve"> </w:t>
      </w:r>
      <w:r w:rsidRPr="000A338F">
        <w:rPr>
          <w:rFonts w:ascii="Times New Roman" w:hAnsi="Times New Roman" w:cs="Times New Roman"/>
          <w:sz w:val="24"/>
          <w:szCs w:val="24"/>
        </w:rPr>
        <w:t>ou por afinidade, até o terceiro grau, de dirigente do órgão contratante ou</w:t>
      </w:r>
      <w:r w:rsidRPr="000A338F">
        <w:rPr>
          <w:rFonts w:ascii="Times New Roman" w:hAnsi="Times New Roman" w:cs="Times New Roman"/>
          <w:spacing w:val="-1"/>
          <w:sz w:val="24"/>
          <w:szCs w:val="24"/>
        </w:rPr>
        <w:t xml:space="preserve"> </w:t>
      </w:r>
      <w:r w:rsidRPr="000A338F">
        <w:rPr>
          <w:rFonts w:ascii="Times New Roman" w:hAnsi="Times New Roman" w:cs="Times New Roman"/>
          <w:sz w:val="24"/>
          <w:szCs w:val="24"/>
        </w:rPr>
        <w:t xml:space="preserve">de agente público que desempenhe função na licitação ou atue na fiscalização ou na gestão </w:t>
      </w:r>
      <w:r w:rsidR="00131E50" w:rsidRPr="000A338F">
        <w:rPr>
          <w:rFonts w:ascii="Times New Roman" w:hAnsi="Times New Roman" w:cs="Times New Roman"/>
          <w:sz w:val="24"/>
          <w:szCs w:val="24"/>
        </w:rPr>
        <w:t>do contrato</w:t>
      </w:r>
      <w:r w:rsidRPr="000A338F">
        <w:rPr>
          <w:rFonts w:ascii="Times New Roman" w:hAnsi="Times New Roman" w:cs="Times New Roman"/>
          <w:sz w:val="24"/>
          <w:szCs w:val="24"/>
        </w:rPr>
        <w:t>.</w:t>
      </w:r>
    </w:p>
    <w:p w14:paraId="47D9188B" w14:textId="77777777" w:rsidR="00CD2B45" w:rsidRPr="000A338F" w:rsidRDefault="00CD2B45" w:rsidP="00DE2767">
      <w:pPr>
        <w:jc w:val="both"/>
        <w:rPr>
          <w:rFonts w:ascii="Times New Roman" w:hAnsi="Times New Roman" w:cs="Times New Roman"/>
          <w:sz w:val="24"/>
          <w:szCs w:val="24"/>
        </w:rPr>
      </w:pPr>
    </w:p>
    <w:p w14:paraId="6E8F6DE7" w14:textId="2A69DB2A" w:rsidR="00CD2B45" w:rsidRPr="000A338F" w:rsidRDefault="00B707F6" w:rsidP="00DE2767">
      <w:pPr>
        <w:pStyle w:val="Ttulo2"/>
        <w:tabs>
          <w:tab w:val="left" w:pos="426"/>
        </w:tabs>
        <w:ind w:left="426" w:hanging="284"/>
        <w:rPr>
          <w:rFonts w:ascii="Times New Roman" w:hAnsi="Times New Roman" w:cs="Times New Roman"/>
        </w:rPr>
      </w:pPr>
      <w:r>
        <w:rPr>
          <w:rFonts w:ascii="Times New Roman" w:hAnsi="Times New Roman" w:cs="Times New Roman"/>
        </w:rPr>
        <w:t xml:space="preserve">     7.</w:t>
      </w:r>
      <w:r w:rsidR="00FA1274">
        <w:rPr>
          <w:rFonts w:ascii="Times New Roman" w:hAnsi="Times New Roman" w:cs="Times New Roman"/>
        </w:rPr>
        <w:t xml:space="preserve"> </w:t>
      </w:r>
      <w:r w:rsidR="00A85243" w:rsidRPr="000A338F">
        <w:rPr>
          <w:rFonts w:ascii="Times New Roman" w:hAnsi="Times New Roman" w:cs="Times New Roman"/>
        </w:rPr>
        <w:t>ABERTURA</w:t>
      </w:r>
      <w:r w:rsidR="00A85243" w:rsidRPr="000A338F">
        <w:rPr>
          <w:rFonts w:ascii="Times New Roman" w:hAnsi="Times New Roman" w:cs="Times New Roman"/>
          <w:spacing w:val="-6"/>
        </w:rPr>
        <w:t xml:space="preserve"> </w:t>
      </w:r>
      <w:r w:rsidR="00A85243" w:rsidRPr="000A338F">
        <w:rPr>
          <w:rFonts w:ascii="Times New Roman" w:hAnsi="Times New Roman" w:cs="Times New Roman"/>
        </w:rPr>
        <w:t>DA</w:t>
      </w:r>
      <w:r w:rsidR="00A85243" w:rsidRPr="000A338F">
        <w:rPr>
          <w:rFonts w:ascii="Times New Roman" w:hAnsi="Times New Roman" w:cs="Times New Roman"/>
          <w:spacing w:val="-7"/>
        </w:rPr>
        <w:t xml:space="preserve"> </w:t>
      </w:r>
      <w:r w:rsidR="00A85243" w:rsidRPr="000A338F">
        <w:rPr>
          <w:rFonts w:ascii="Times New Roman" w:hAnsi="Times New Roman" w:cs="Times New Roman"/>
        </w:rPr>
        <w:t>SESSÃO</w:t>
      </w:r>
      <w:r w:rsidR="00A85243" w:rsidRPr="000A338F">
        <w:rPr>
          <w:rFonts w:ascii="Times New Roman" w:hAnsi="Times New Roman" w:cs="Times New Roman"/>
          <w:spacing w:val="-4"/>
        </w:rPr>
        <w:t xml:space="preserve"> </w:t>
      </w:r>
      <w:r w:rsidR="00A85243" w:rsidRPr="000A338F">
        <w:rPr>
          <w:rFonts w:ascii="Times New Roman" w:hAnsi="Times New Roman" w:cs="Times New Roman"/>
          <w:spacing w:val="-2"/>
        </w:rPr>
        <w:t>PÚBLICA</w:t>
      </w:r>
    </w:p>
    <w:p w14:paraId="0F782CDC" w14:textId="01409ADA" w:rsidR="00CD2B45" w:rsidRPr="001464EB" w:rsidRDefault="00A85243" w:rsidP="001464EB">
      <w:pPr>
        <w:numPr>
          <w:ilvl w:val="1"/>
          <w:numId w:val="17"/>
        </w:numPr>
        <w:tabs>
          <w:tab w:val="left" w:pos="851"/>
        </w:tabs>
        <w:spacing w:line="360" w:lineRule="auto"/>
        <w:ind w:left="425" w:right="414" w:firstLine="0"/>
        <w:jc w:val="both"/>
        <w:rPr>
          <w:rFonts w:ascii="Times New Roman" w:hAnsi="Times New Roman" w:cs="Times New Roman"/>
          <w:sz w:val="24"/>
          <w:szCs w:val="24"/>
        </w:rPr>
      </w:pPr>
      <w:r w:rsidRPr="001464EB">
        <w:rPr>
          <w:rFonts w:ascii="Times New Roman" w:hAnsi="Times New Roman" w:cs="Times New Roman"/>
          <w:sz w:val="24"/>
          <w:szCs w:val="24"/>
        </w:rPr>
        <w:t xml:space="preserve">No dia e hora indicados no preâmbulo, o pregoeiro abrirá a </w:t>
      </w:r>
      <w:r w:rsidR="00B707F6" w:rsidRPr="001464EB">
        <w:rPr>
          <w:rFonts w:ascii="Times New Roman" w:hAnsi="Times New Roman" w:cs="Times New Roman"/>
          <w:sz w:val="24"/>
          <w:szCs w:val="24"/>
        </w:rPr>
        <w:t>s</w:t>
      </w:r>
      <w:r w:rsidRPr="001464EB">
        <w:rPr>
          <w:rFonts w:ascii="Times New Roman" w:hAnsi="Times New Roman" w:cs="Times New Roman"/>
          <w:sz w:val="24"/>
          <w:szCs w:val="24"/>
        </w:rPr>
        <w:t>essão pública, mediante a utilização de sua chave e senha.</w:t>
      </w:r>
    </w:p>
    <w:p w14:paraId="105DA3CE" w14:textId="7F60CC56" w:rsidR="00CD2B45" w:rsidRPr="001464EB" w:rsidRDefault="00A85243" w:rsidP="001464EB">
      <w:pPr>
        <w:numPr>
          <w:ilvl w:val="1"/>
          <w:numId w:val="17"/>
        </w:numPr>
        <w:tabs>
          <w:tab w:val="left" w:pos="851"/>
        </w:tabs>
        <w:spacing w:line="360" w:lineRule="auto"/>
        <w:ind w:left="425" w:right="414" w:firstLine="0"/>
        <w:jc w:val="both"/>
        <w:rPr>
          <w:rFonts w:ascii="Times New Roman" w:hAnsi="Times New Roman" w:cs="Times New Roman"/>
          <w:sz w:val="24"/>
          <w:szCs w:val="24"/>
        </w:rPr>
      </w:pPr>
      <w:r w:rsidRPr="001464EB">
        <w:rPr>
          <w:rFonts w:ascii="Times New Roman" w:hAnsi="Times New Roman" w:cs="Times New Roman"/>
          <w:sz w:val="24"/>
          <w:szCs w:val="24"/>
        </w:rPr>
        <w:t xml:space="preserve">O licitante poderá participar da sessão pública na internet, mediante a utilização de sua chave </w:t>
      </w:r>
      <w:r w:rsidRPr="001464EB">
        <w:rPr>
          <w:rFonts w:ascii="Times New Roman" w:hAnsi="Times New Roman" w:cs="Times New Roman"/>
          <w:sz w:val="24"/>
          <w:szCs w:val="24"/>
        </w:rPr>
        <w:lastRenderedPageBreak/>
        <w:t xml:space="preserve">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w:t>
      </w:r>
      <w:r w:rsidRPr="001464EB">
        <w:rPr>
          <w:rFonts w:ascii="Times New Roman" w:hAnsi="Times New Roman" w:cs="Times New Roman"/>
          <w:spacing w:val="-2"/>
          <w:sz w:val="24"/>
          <w:szCs w:val="24"/>
        </w:rPr>
        <w:t>Edital.</w:t>
      </w:r>
    </w:p>
    <w:p w14:paraId="14048CED" w14:textId="2774C848" w:rsidR="0090276F" w:rsidRPr="001464EB" w:rsidRDefault="00A85243" w:rsidP="001464EB">
      <w:pPr>
        <w:numPr>
          <w:ilvl w:val="1"/>
          <w:numId w:val="17"/>
        </w:numPr>
        <w:tabs>
          <w:tab w:val="left" w:pos="284"/>
          <w:tab w:val="left" w:pos="851"/>
        </w:tabs>
        <w:spacing w:line="360" w:lineRule="auto"/>
        <w:ind w:left="425" w:right="414" w:firstLine="0"/>
        <w:jc w:val="both"/>
        <w:rPr>
          <w:rFonts w:ascii="Times New Roman" w:hAnsi="Times New Roman" w:cs="Times New Roman"/>
          <w:sz w:val="24"/>
          <w:szCs w:val="24"/>
        </w:rPr>
      </w:pPr>
      <w:r w:rsidRPr="001464EB">
        <w:rPr>
          <w:rFonts w:ascii="Times New Roman" w:hAnsi="Times New Roman" w:cs="Times New Roman"/>
          <w:sz w:val="24"/>
          <w:szCs w:val="24"/>
        </w:rPr>
        <w:t>A comunicação entre o pregoeiro e os licitantes ocorrerá mediante troca de mensagens em campo próprio do sistema eletrônico.</w:t>
      </w:r>
    </w:p>
    <w:p w14:paraId="1CBE8122" w14:textId="1F4946CB" w:rsidR="00CD2B45" w:rsidRPr="001464EB" w:rsidRDefault="00A85243" w:rsidP="001464EB">
      <w:pPr>
        <w:numPr>
          <w:ilvl w:val="1"/>
          <w:numId w:val="17"/>
        </w:numPr>
        <w:tabs>
          <w:tab w:val="left" w:pos="851"/>
        </w:tabs>
        <w:spacing w:line="360" w:lineRule="auto"/>
        <w:ind w:left="425" w:right="414" w:firstLine="0"/>
        <w:jc w:val="both"/>
        <w:rPr>
          <w:rFonts w:ascii="Times New Roman" w:hAnsi="Times New Roman" w:cs="Times New Roman"/>
          <w:sz w:val="24"/>
          <w:szCs w:val="24"/>
        </w:rPr>
      </w:pPr>
      <w:r w:rsidRPr="001464EB">
        <w:rPr>
          <w:rFonts w:ascii="Times New Roman" w:hAnsi="Times New Roman" w:cs="Times New Roman"/>
          <w:sz w:val="24"/>
          <w:szCs w:val="24"/>
        </w:rPr>
        <w:t>Iniciada a sessão, as propostas de preços contendo a descrição do objeto e do valor estarão disponíveis na internet.</w:t>
      </w:r>
    </w:p>
    <w:p w14:paraId="592D9E4E" w14:textId="77777777" w:rsidR="00040E5F" w:rsidRPr="00040E5F" w:rsidRDefault="00040E5F" w:rsidP="00DE2767">
      <w:pPr>
        <w:tabs>
          <w:tab w:val="left" w:pos="851"/>
        </w:tabs>
        <w:ind w:left="426" w:right="688"/>
        <w:jc w:val="both"/>
        <w:rPr>
          <w:rFonts w:ascii="Times New Roman" w:hAnsi="Times New Roman" w:cs="Times New Roman"/>
          <w:sz w:val="24"/>
          <w:szCs w:val="24"/>
        </w:rPr>
      </w:pPr>
    </w:p>
    <w:p w14:paraId="536CB4D1" w14:textId="77777777" w:rsidR="00CD2B45" w:rsidRPr="000A338F" w:rsidRDefault="00A85243" w:rsidP="00DE2767">
      <w:pPr>
        <w:pStyle w:val="Ttulo2"/>
        <w:numPr>
          <w:ilvl w:val="0"/>
          <w:numId w:val="17"/>
        </w:numPr>
        <w:tabs>
          <w:tab w:val="left" w:pos="489"/>
        </w:tabs>
        <w:ind w:left="487" w:hanging="62"/>
        <w:rPr>
          <w:rFonts w:ascii="Times New Roman" w:hAnsi="Times New Roman" w:cs="Times New Roman"/>
        </w:rPr>
      </w:pPr>
      <w:r w:rsidRPr="000A338F">
        <w:rPr>
          <w:rFonts w:ascii="Times New Roman" w:hAnsi="Times New Roman" w:cs="Times New Roman"/>
        </w:rPr>
        <w:t>CLASSIFICAÇÃO</w:t>
      </w:r>
      <w:r w:rsidRPr="000A338F">
        <w:rPr>
          <w:rFonts w:ascii="Times New Roman" w:hAnsi="Times New Roman" w:cs="Times New Roman"/>
          <w:spacing w:val="-4"/>
        </w:rPr>
        <w:t xml:space="preserve"> </w:t>
      </w:r>
      <w:r w:rsidRPr="000A338F">
        <w:rPr>
          <w:rFonts w:ascii="Times New Roman" w:hAnsi="Times New Roman" w:cs="Times New Roman"/>
        </w:rPr>
        <w:t>INICIAL</w:t>
      </w:r>
      <w:r w:rsidRPr="000A338F">
        <w:rPr>
          <w:rFonts w:ascii="Times New Roman" w:hAnsi="Times New Roman" w:cs="Times New Roman"/>
          <w:spacing w:val="-4"/>
        </w:rPr>
        <w:t xml:space="preserve"> </w:t>
      </w:r>
      <w:r w:rsidRPr="000A338F">
        <w:rPr>
          <w:rFonts w:ascii="Times New Roman" w:hAnsi="Times New Roman" w:cs="Times New Roman"/>
        </w:rPr>
        <w:t>DAS</w:t>
      </w:r>
      <w:r w:rsidRPr="000A338F">
        <w:rPr>
          <w:rFonts w:ascii="Times New Roman" w:hAnsi="Times New Roman" w:cs="Times New Roman"/>
          <w:spacing w:val="-3"/>
        </w:rPr>
        <w:t xml:space="preserve"> </w:t>
      </w:r>
      <w:r w:rsidRPr="000A338F">
        <w:rPr>
          <w:rFonts w:ascii="Times New Roman" w:hAnsi="Times New Roman" w:cs="Times New Roman"/>
        </w:rPr>
        <w:t>PROPOSTAS</w:t>
      </w:r>
      <w:r w:rsidRPr="000A338F">
        <w:rPr>
          <w:rFonts w:ascii="Times New Roman" w:hAnsi="Times New Roman" w:cs="Times New Roman"/>
          <w:spacing w:val="-6"/>
        </w:rPr>
        <w:t xml:space="preserve"> </w:t>
      </w:r>
      <w:r w:rsidRPr="000A338F">
        <w:rPr>
          <w:rFonts w:ascii="Times New Roman" w:hAnsi="Times New Roman" w:cs="Times New Roman"/>
        </w:rPr>
        <w:t>E</w:t>
      </w:r>
      <w:r w:rsidRPr="000A338F">
        <w:rPr>
          <w:rFonts w:ascii="Times New Roman" w:hAnsi="Times New Roman" w:cs="Times New Roman"/>
          <w:spacing w:val="-3"/>
        </w:rPr>
        <w:t xml:space="preserve"> </w:t>
      </w:r>
      <w:r w:rsidRPr="000A338F">
        <w:rPr>
          <w:rFonts w:ascii="Times New Roman" w:hAnsi="Times New Roman" w:cs="Times New Roman"/>
        </w:rPr>
        <w:t>FORMULAÇÃO</w:t>
      </w:r>
      <w:r w:rsidRPr="000A338F">
        <w:rPr>
          <w:rFonts w:ascii="Times New Roman" w:hAnsi="Times New Roman" w:cs="Times New Roman"/>
          <w:spacing w:val="-4"/>
        </w:rPr>
        <w:t xml:space="preserve"> </w:t>
      </w:r>
      <w:r w:rsidRPr="000A338F">
        <w:rPr>
          <w:rFonts w:ascii="Times New Roman" w:hAnsi="Times New Roman" w:cs="Times New Roman"/>
        </w:rPr>
        <w:t>DE</w:t>
      </w:r>
      <w:r w:rsidRPr="000A338F">
        <w:rPr>
          <w:rFonts w:ascii="Times New Roman" w:hAnsi="Times New Roman" w:cs="Times New Roman"/>
          <w:spacing w:val="-3"/>
        </w:rPr>
        <w:t xml:space="preserve"> </w:t>
      </w:r>
      <w:r w:rsidRPr="000A338F">
        <w:rPr>
          <w:rFonts w:ascii="Times New Roman" w:hAnsi="Times New Roman" w:cs="Times New Roman"/>
          <w:spacing w:val="-2"/>
        </w:rPr>
        <w:t>LANCES</w:t>
      </w:r>
    </w:p>
    <w:p w14:paraId="0C618A00" w14:textId="0451DD97" w:rsidR="00CD2B45" w:rsidRPr="000A338F" w:rsidRDefault="00A85243" w:rsidP="007B6A28">
      <w:pPr>
        <w:numPr>
          <w:ilvl w:val="1"/>
          <w:numId w:val="17"/>
        </w:numPr>
        <w:tabs>
          <w:tab w:val="left" w:pos="489"/>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 pregoeiro verificará as propostas apresentadas e desclassificará fundamentadamente aquelas que não estejam em conformidade com os requisitos estabelecidos no edital.</w:t>
      </w:r>
    </w:p>
    <w:p w14:paraId="14F7CDD6" w14:textId="77777777" w:rsidR="00CD2B45" w:rsidRPr="000A338F" w:rsidRDefault="00A85243" w:rsidP="007B6A28">
      <w:pPr>
        <w:numPr>
          <w:ilvl w:val="1"/>
          <w:numId w:val="17"/>
        </w:numPr>
        <w:tabs>
          <w:tab w:val="left" w:pos="426"/>
        </w:tabs>
        <w:spacing w:line="360" w:lineRule="auto"/>
        <w:ind w:left="851" w:right="414" w:hanging="425"/>
        <w:jc w:val="both"/>
        <w:rPr>
          <w:rFonts w:ascii="Times New Roman" w:hAnsi="Times New Roman" w:cs="Times New Roman"/>
          <w:sz w:val="24"/>
          <w:szCs w:val="24"/>
        </w:rPr>
      </w:pPr>
      <w:r w:rsidRPr="000A338F">
        <w:rPr>
          <w:rFonts w:ascii="Times New Roman" w:hAnsi="Times New Roman" w:cs="Times New Roman"/>
          <w:sz w:val="24"/>
          <w:szCs w:val="24"/>
        </w:rPr>
        <w:t>Serão</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desclassificadas</w:t>
      </w:r>
      <w:r w:rsidRPr="000A338F">
        <w:rPr>
          <w:rFonts w:ascii="Times New Roman" w:hAnsi="Times New Roman" w:cs="Times New Roman"/>
          <w:spacing w:val="-6"/>
          <w:sz w:val="24"/>
          <w:szCs w:val="24"/>
        </w:rPr>
        <w:t xml:space="preserve"> </w:t>
      </w:r>
      <w:r w:rsidRPr="000A338F">
        <w:rPr>
          <w:rFonts w:ascii="Times New Roman" w:hAnsi="Times New Roman" w:cs="Times New Roman"/>
          <w:sz w:val="24"/>
          <w:szCs w:val="24"/>
        </w:rPr>
        <w:t>as</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propostas</w:t>
      </w:r>
      <w:r w:rsidRPr="000A338F">
        <w:rPr>
          <w:rFonts w:ascii="Times New Roman" w:hAnsi="Times New Roman" w:cs="Times New Roman"/>
          <w:spacing w:val="-4"/>
          <w:sz w:val="24"/>
          <w:szCs w:val="24"/>
        </w:rPr>
        <w:t xml:space="preserve"> que:</w:t>
      </w:r>
    </w:p>
    <w:p w14:paraId="01A04830" w14:textId="77777777" w:rsidR="00CD2B45" w:rsidRPr="000A338F" w:rsidRDefault="00A85243" w:rsidP="007B6A28">
      <w:pPr>
        <w:numPr>
          <w:ilvl w:val="0"/>
          <w:numId w:val="12"/>
        </w:numPr>
        <w:tabs>
          <w:tab w:val="left" w:pos="489"/>
        </w:tabs>
        <w:spacing w:line="360" w:lineRule="auto"/>
        <w:ind w:left="501" w:right="414" w:hanging="63"/>
        <w:jc w:val="both"/>
        <w:rPr>
          <w:rFonts w:ascii="Times New Roman" w:hAnsi="Times New Roman" w:cs="Times New Roman"/>
          <w:sz w:val="24"/>
          <w:szCs w:val="24"/>
        </w:rPr>
      </w:pPr>
      <w:r w:rsidRPr="000A338F">
        <w:rPr>
          <w:rFonts w:ascii="Times New Roman" w:hAnsi="Times New Roman" w:cs="Times New Roman"/>
          <w:sz w:val="24"/>
          <w:szCs w:val="24"/>
        </w:rPr>
        <w:t>contiverem</w:t>
      </w:r>
      <w:r w:rsidRPr="000A338F">
        <w:rPr>
          <w:rFonts w:ascii="Times New Roman" w:hAnsi="Times New Roman" w:cs="Times New Roman"/>
          <w:spacing w:val="-16"/>
          <w:sz w:val="24"/>
          <w:szCs w:val="24"/>
        </w:rPr>
        <w:t xml:space="preserve"> </w:t>
      </w:r>
      <w:r w:rsidRPr="000A338F">
        <w:rPr>
          <w:rFonts w:ascii="Times New Roman" w:hAnsi="Times New Roman" w:cs="Times New Roman"/>
          <w:sz w:val="24"/>
          <w:szCs w:val="24"/>
        </w:rPr>
        <w:t>vícios</w:t>
      </w:r>
      <w:r w:rsidRPr="000A338F">
        <w:rPr>
          <w:rFonts w:ascii="Times New Roman" w:hAnsi="Times New Roman" w:cs="Times New Roman"/>
          <w:spacing w:val="-16"/>
          <w:sz w:val="24"/>
          <w:szCs w:val="24"/>
        </w:rPr>
        <w:t xml:space="preserve"> </w:t>
      </w:r>
      <w:r w:rsidRPr="000A338F">
        <w:rPr>
          <w:rFonts w:ascii="Times New Roman" w:hAnsi="Times New Roman" w:cs="Times New Roman"/>
          <w:spacing w:val="-2"/>
          <w:sz w:val="24"/>
          <w:szCs w:val="24"/>
        </w:rPr>
        <w:t>insanáveis;</w:t>
      </w:r>
    </w:p>
    <w:p w14:paraId="7CFE0AD0" w14:textId="77777777" w:rsidR="00CD2B45" w:rsidRPr="000A338F" w:rsidRDefault="00A85243" w:rsidP="007B6A28">
      <w:pPr>
        <w:numPr>
          <w:ilvl w:val="0"/>
          <w:numId w:val="12"/>
        </w:numPr>
        <w:tabs>
          <w:tab w:val="left" w:pos="489"/>
        </w:tabs>
        <w:spacing w:line="360" w:lineRule="auto"/>
        <w:ind w:left="513" w:right="414" w:hanging="63"/>
        <w:jc w:val="both"/>
        <w:rPr>
          <w:rFonts w:ascii="Times New Roman" w:hAnsi="Times New Roman" w:cs="Times New Roman"/>
          <w:sz w:val="24"/>
          <w:szCs w:val="24"/>
        </w:rPr>
      </w:pPr>
      <w:r w:rsidRPr="000A338F">
        <w:rPr>
          <w:rFonts w:ascii="Times New Roman" w:hAnsi="Times New Roman" w:cs="Times New Roman"/>
          <w:sz w:val="24"/>
          <w:szCs w:val="24"/>
        </w:rPr>
        <w:t>não</w:t>
      </w:r>
      <w:r w:rsidRPr="000A338F">
        <w:rPr>
          <w:rFonts w:ascii="Times New Roman" w:hAnsi="Times New Roman" w:cs="Times New Roman"/>
          <w:spacing w:val="-14"/>
          <w:sz w:val="24"/>
          <w:szCs w:val="24"/>
        </w:rPr>
        <w:t xml:space="preserve"> </w:t>
      </w:r>
      <w:r w:rsidRPr="000A338F">
        <w:rPr>
          <w:rFonts w:ascii="Times New Roman" w:hAnsi="Times New Roman" w:cs="Times New Roman"/>
          <w:sz w:val="24"/>
          <w:szCs w:val="24"/>
        </w:rPr>
        <w:t>obedecerem</w:t>
      </w:r>
      <w:r w:rsidRPr="000A338F">
        <w:rPr>
          <w:rFonts w:ascii="Times New Roman" w:hAnsi="Times New Roman" w:cs="Times New Roman"/>
          <w:spacing w:val="-13"/>
          <w:sz w:val="24"/>
          <w:szCs w:val="24"/>
        </w:rPr>
        <w:t xml:space="preserve"> </w:t>
      </w:r>
      <w:r w:rsidRPr="000A338F">
        <w:rPr>
          <w:rFonts w:ascii="Times New Roman" w:hAnsi="Times New Roman" w:cs="Times New Roman"/>
          <w:sz w:val="24"/>
          <w:szCs w:val="24"/>
        </w:rPr>
        <w:t>às</w:t>
      </w:r>
      <w:r w:rsidRPr="000A338F">
        <w:rPr>
          <w:rFonts w:ascii="Times New Roman" w:hAnsi="Times New Roman" w:cs="Times New Roman"/>
          <w:spacing w:val="-15"/>
          <w:sz w:val="24"/>
          <w:szCs w:val="24"/>
        </w:rPr>
        <w:t xml:space="preserve"> </w:t>
      </w:r>
      <w:r w:rsidRPr="000A338F">
        <w:rPr>
          <w:rFonts w:ascii="Times New Roman" w:hAnsi="Times New Roman" w:cs="Times New Roman"/>
          <w:sz w:val="24"/>
          <w:szCs w:val="24"/>
        </w:rPr>
        <w:t>especificações</w:t>
      </w:r>
      <w:r w:rsidRPr="000A338F">
        <w:rPr>
          <w:rFonts w:ascii="Times New Roman" w:hAnsi="Times New Roman" w:cs="Times New Roman"/>
          <w:spacing w:val="-14"/>
          <w:sz w:val="24"/>
          <w:szCs w:val="24"/>
        </w:rPr>
        <w:t xml:space="preserve"> </w:t>
      </w:r>
      <w:r w:rsidRPr="000A338F">
        <w:rPr>
          <w:rFonts w:ascii="Times New Roman" w:hAnsi="Times New Roman" w:cs="Times New Roman"/>
          <w:sz w:val="24"/>
          <w:szCs w:val="24"/>
        </w:rPr>
        <w:t>técnicas</w:t>
      </w:r>
      <w:r w:rsidRPr="000A338F">
        <w:rPr>
          <w:rFonts w:ascii="Times New Roman" w:hAnsi="Times New Roman" w:cs="Times New Roman"/>
          <w:spacing w:val="-12"/>
          <w:sz w:val="24"/>
          <w:szCs w:val="24"/>
        </w:rPr>
        <w:t xml:space="preserve"> </w:t>
      </w:r>
      <w:r w:rsidRPr="000A338F">
        <w:rPr>
          <w:rFonts w:ascii="Times New Roman" w:hAnsi="Times New Roman" w:cs="Times New Roman"/>
          <w:sz w:val="24"/>
          <w:szCs w:val="24"/>
        </w:rPr>
        <w:t>pormenorizadas</w:t>
      </w:r>
      <w:r w:rsidRPr="000A338F">
        <w:rPr>
          <w:rFonts w:ascii="Times New Roman" w:hAnsi="Times New Roman" w:cs="Times New Roman"/>
          <w:spacing w:val="-15"/>
          <w:sz w:val="24"/>
          <w:szCs w:val="24"/>
        </w:rPr>
        <w:t xml:space="preserve"> </w:t>
      </w:r>
      <w:r w:rsidRPr="000A338F">
        <w:rPr>
          <w:rFonts w:ascii="Times New Roman" w:hAnsi="Times New Roman" w:cs="Times New Roman"/>
          <w:sz w:val="24"/>
          <w:szCs w:val="24"/>
        </w:rPr>
        <w:t>no</w:t>
      </w:r>
      <w:r w:rsidRPr="000A338F">
        <w:rPr>
          <w:rFonts w:ascii="Times New Roman" w:hAnsi="Times New Roman" w:cs="Times New Roman"/>
          <w:spacing w:val="-15"/>
          <w:sz w:val="24"/>
          <w:szCs w:val="24"/>
        </w:rPr>
        <w:t xml:space="preserve"> </w:t>
      </w:r>
      <w:r w:rsidRPr="000A338F">
        <w:rPr>
          <w:rFonts w:ascii="Times New Roman" w:hAnsi="Times New Roman" w:cs="Times New Roman"/>
          <w:spacing w:val="-2"/>
          <w:sz w:val="24"/>
          <w:szCs w:val="24"/>
        </w:rPr>
        <w:t>edital;</w:t>
      </w:r>
    </w:p>
    <w:p w14:paraId="38F1C24D" w14:textId="3BECCA0F" w:rsidR="00CD2B45" w:rsidRPr="000A338F" w:rsidRDefault="00A85243" w:rsidP="007B6A28">
      <w:pPr>
        <w:numPr>
          <w:ilvl w:val="0"/>
          <w:numId w:val="12"/>
        </w:numPr>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apresentarem preços inexequíveis ou permanecerem acima do orçamento estimado para a contratação após a fase de lances;</w:t>
      </w:r>
    </w:p>
    <w:p w14:paraId="2DB7E934" w14:textId="77777777" w:rsidR="00CD2B45" w:rsidRPr="000A338F" w:rsidRDefault="00A85243" w:rsidP="007B6A28">
      <w:pPr>
        <w:numPr>
          <w:ilvl w:val="0"/>
          <w:numId w:val="12"/>
        </w:numPr>
        <w:tabs>
          <w:tab w:val="left" w:pos="450"/>
        </w:tabs>
        <w:spacing w:line="360" w:lineRule="auto"/>
        <w:ind w:left="513" w:right="414" w:hanging="63"/>
        <w:jc w:val="both"/>
        <w:rPr>
          <w:rFonts w:ascii="Times New Roman" w:hAnsi="Times New Roman" w:cs="Times New Roman"/>
          <w:sz w:val="24"/>
          <w:szCs w:val="24"/>
        </w:rPr>
      </w:pPr>
      <w:r w:rsidRPr="000A338F">
        <w:rPr>
          <w:rFonts w:ascii="Times New Roman" w:hAnsi="Times New Roman" w:cs="Times New Roman"/>
          <w:sz w:val="24"/>
          <w:szCs w:val="24"/>
        </w:rPr>
        <w:t>não</w:t>
      </w:r>
      <w:r w:rsidRPr="000A338F">
        <w:rPr>
          <w:rFonts w:ascii="Times New Roman" w:hAnsi="Times New Roman" w:cs="Times New Roman"/>
          <w:spacing w:val="-9"/>
          <w:sz w:val="24"/>
          <w:szCs w:val="24"/>
        </w:rPr>
        <w:t xml:space="preserve"> </w:t>
      </w:r>
      <w:r w:rsidRPr="000A338F">
        <w:rPr>
          <w:rFonts w:ascii="Times New Roman" w:hAnsi="Times New Roman" w:cs="Times New Roman"/>
          <w:sz w:val="24"/>
          <w:szCs w:val="24"/>
        </w:rPr>
        <w:t>tiverem</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sua</w:t>
      </w:r>
      <w:r w:rsidRPr="000A338F">
        <w:rPr>
          <w:rFonts w:ascii="Times New Roman" w:hAnsi="Times New Roman" w:cs="Times New Roman"/>
          <w:spacing w:val="-11"/>
          <w:sz w:val="24"/>
          <w:szCs w:val="24"/>
        </w:rPr>
        <w:t xml:space="preserve"> </w:t>
      </w:r>
      <w:r w:rsidRPr="000A338F">
        <w:rPr>
          <w:rFonts w:ascii="Times New Roman" w:hAnsi="Times New Roman" w:cs="Times New Roman"/>
          <w:sz w:val="24"/>
          <w:szCs w:val="24"/>
        </w:rPr>
        <w:t>exequibilidade</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demonstrada,</w:t>
      </w:r>
      <w:r w:rsidRPr="000A338F">
        <w:rPr>
          <w:rFonts w:ascii="Times New Roman" w:hAnsi="Times New Roman" w:cs="Times New Roman"/>
          <w:spacing w:val="-11"/>
          <w:sz w:val="24"/>
          <w:szCs w:val="24"/>
        </w:rPr>
        <w:t xml:space="preserve"> </w:t>
      </w:r>
      <w:r w:rsidRPr="000A338F">
        <w:rPr>
          <w:rFonts w:ascii="Times New Roman" w:hAnsi="Times New Roman" w:cs="Times New Roman"/>
          <w:sz w:val="24"/>
          <w:szCs w:val="24"/>
        </w:rPr>
        <w:t>quando</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exigido</w:t>
      </w:r>
      <w:r w:rsidRPr="000A338F">
        <w:rPr>
          <w:rFonts w:ascii="Times New Roman" w:hAnsi="Times New Roman" w:cs="Times New Roman"/>
          <w:spacing w:val="-9"/>
          <w:sz w:val="24"/>
          <w:szCs w:val="24"/>
        </w:rPr>
        <w:t xml:space="preserve"> </w:t>
      </w:r>
      <w:r w:rsidRPr="000A338F">
        <w:rPr>
          <w:rFonts w:ascii="Times New Roman" w:hAnsi="Times New Roman" w:cs="Times New Roman"/>
          <w:sz w:val="24"/>
          <w:szCs w:val="24"/>
        </w:rPr>
        <w:t>pela</w:t>
      </w:r>
      <w:r w:rsidRPr="000A338F">
        <w:rPr>
          <w:rFonts w:ascii="Times New Roman" w:hAnsi="Times New Roman" w:cs="Times New Roman"/>
          <w:spacing w:val="-9"/>
          <w:sz w:val="24"/>
          <w:szCs w:val="24"/>
        </w:rPr>
        <w:t xml:space="preserve"> </w:t>
      </w:r>
      <w:r w:rsidRPr="000A338F">
        <w:rPr>
          <w:rFonts w:ascii="Times New Roman" w:hAnsi="Times New Roman" w:cs="Times New Roman"/>
          <w:spacing w:val="-2"/>
          <w:sz w:val="24"/>
          <w:szCs w:val="24"/>
        </w:rPr>
        <w:t>Administração;</w:t>
      </w:r>
    </w:p>
    <w:p w14:paraId="037A3295" w14:textId="77777777" w:rsidR="00CD2B45" w:rsidRPr="000A338F" w:rsidRDefault="00A85243" w:rsidP="007B6A28">
      <w:pPr>
        <w:numPr>
          <w:ilvl w:val="0"/>
          <w:numId w:val="12"/>
        </w:numPr>
        <w:tabs>
          <w:tab w:val="left" w:pos="489"/>
        </w:tabs>
        <w:spacing w:line="360" w:lineRule="auto"/>
        <w:ind w:left="426" w:right="414" w:firstLine="62"/>
        <w:jc w:val="both"/>
        <w:rPr>
          <w:rFonts w:ascii="Times New Roman" w:hAnsi="Times New Roman" w:cs="Times New Roman"/>
          <w:sz w:val="24"/>
          <w:szCs w:val="24"/>
        </w:rPr>
      </w:pPr>
      <w:r w:rsidRPr="000A338F">
        <w:rPr>
          <w:rFonts w:ascii="Times New Roman" w:hAnsi="Times New Roman" w:cs="Times New Roman"/>
          <w:sz w:val="24"/>
          <w:szCs w:val="24"/>
        </w:rPr>
        <w:t>apresentarem desconformidade com quaisquer outras exigências do edital, desde que insanável.</w:t>
      </w:r>
    </w:p>
    <w:p w14:paraId="01F32492" w14:textId="77777777" w:rsidR="00CD2B45" w:rsidRPr="000A338F" w:rsidRDefault="00A85243" w:rsidP="007B6A28">
      <w:pPr>
        <w:numPr>
          <w:ilvl w:val="1"/>
          <w:numId w:val="17"/>
        </w:numPr>
        <w:tabs>
          <w:tab w:val="left" w:pos="426"/>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A verificação da conformidade das propostas poderá ser feita exclusivamente em relação à proposta mais bem classificada.</w:t>
      </w:r>
    </w:p>
    <w:p w14:paraId="67CEAF7B" w14:textId="77777777" w:rsidR="00CD2B45" w:rsidRPr="000A338F" w:rsidRDefault="00A85243" w:rsidP="007B6A28">
      <w:pPr>
        <w:numPr>
          <w:ilvl w:val="1"/>
          <w:numId w:val="17"/>
        </w:numPr>
        <w:tabs>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Quaisquer inserções na proposta que visem modificar, extinguir</w:t>
      </w:r>
      <w:r w:rsidRPr="000A338F">
        <w:rPr>
          <w:rFonts w:ascii="Times New Roman" w:hAnsi="Times New Roman" w:cs="Times New Roman"/>
          <w:spacing w:val="-2"/>
          <w:sz w:val="24"/>
          <w:szCs w:val="24"/>
        </w:rPr>
        <w:t xml:space="preserve"> </w:t>
      </w:r>
      <w:r w:rsidRPr="000A338F">
        <w:rPr>
          <w:rFonts w:ascii="Times New Roman" w:hAnsi="Times New Roman" w:cs="Times New Roman"/>
          <w:sz w:val="24"/>
          <w:szCs w:val="24"/>
        </w:rPr>
        <w:t>ou criar direitos, sem previsão no edital, serão tidas como inexistentes, aproveitando-se a proposta</w:t>
      </w:r>
      <w:r w:rsidRPr="000A338F">
        <w:rPr>
          <w:rFonts w:ascii="Times New Roman" w:hAnsi="Times New Roman" w:cs="Times New Roman"/>
          <w:spacing w:val="40"/>
          <w:sz w:val="24"/>
          <w:szCs w:val="24"/>
        </w:rPr>
        <w:t xml:space="preserve"> </w:t>
      </w:r>
      <w:r w:rsidRPr="000A338F">
        <w:rPr>
          <w:rFonts w:ascii="Times New Roman" w:hAnsi="Times New Roman" w:cs="Times New Roman"/>
          <w:sz w:val="24"/>
          <w:szCs w:val="24"/>
        </w:rPr>
        <w:t>no que não for conflitante com o instrumento convocatório.</w:t>
      </w:r>
    </w:p>
    <w:p w14:paraId="7F2EF599" w14:textId="77777777" w:rsidR="00CD2B45" w:rsidRPr="000A338F" w:rsidRDefault="00A85243" w:rsidP="007B6A28">
      <w:pPr>
        <w:numPr>
          <w:ilvl w:val="1"/>
          <w:numId w:val="17"/>
        </w:numPr>
        <w:tabs>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As propostas classificadas serão ordenadas pelo sistema e o pregoeiro dará início à fase competitiva, oportunidade em que todos os licitantes poderão encaminhar lances exclusivamente por meio do sistema eletrônico.</w:t>
      </w:r>
    </w:p>
    <w:p w14:paraId="4790DF59" w14:textId="77777777" w:rsidR="00CD2B45" w:rsidRPr="000A338F" w:rsidRDefault="00A85243" w:rsidP="007B6A28">
      <w:pPr>
        <w:numPr>
          <w:ilvl w:val="1"/>
          <w:numId w:val="17"/>
        </w:numPr>
        <w:tabs>
          <w:tab w:val="left" w:pos="489"/>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Somente poderão participar da fase competitiva os autores das propostas </w:t>
      </w:r>
      <w:r w:rsidRPr="000A338F">
        <w:rPr>
          <w:rFonts w:ascii="Times New Roman" w:hAnsi="Times New Roman" w:cs="Times New Roman"/>
          <w:spacing w:val="-2"/>
          <w:sz w:val="24"/>
          <w:szCs w:val="24"/>
        </w:rPr>
        <w:t>classificadas.</w:t>
      </w:r>
    </w:p>
    <w:p w14:paraId="1BD54169" w14:textId="77777777" w:rsidR="00CD2B45" w:rsidRPr="000A338F" w:rsidRDefault="00A85243" w:rsidP="007B6A28">
      <w:pPr>
        <w:numPr>
          <w:ilvl w:val="1"/>
          <w:numId w:val="17"/>
        </w:numPr>
        <w:tabs>
          <w:tab w:val="left" w:pos="489"/>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Os licitantes poderão oferecer lances sucessivos e serão informados, em tempo real, do valor do menor lance registrado, vedada a identificação do seu autor, observando o fixado para duração da etapa competitiva, e as seguintes regras:</w:t>
      </w:r>
    </w:p>
    <w:p w14:paraId="5F3B1815" w14:textId="77777777" w:rsidR="00CD2B45" w:rsidRPr="000A338F" w:rsidRDefault="00A85243" w:rsidP="007B6A28">
      <w:pPr>
        <w:numPr>
          <w:ilvl w:val="2"/>
          <w:numId w:val="17"/>
        </w:numPr>
        <w:tabs>
          <w:tab w:val="left" w:pos="993"/>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 licitante será imediatamente informado do recebimento do lance e do valor consignado no registro.</w:t>
      </w:r>
    </w:p>
    <w:p w14:paraId="1A9000AA" w14:textId="7ADBA46A" w:rsidR="0090276F" w:rsidRPr="000D7835" w:rsidRDefault="00A85243" w:rsidP="007B6A28">
      <w:pPr>
        <w:numPr>
          <w:ilvl w:val="2"/>
          <w:numId w:val="17"/>
        </w:numPr>
        <w:tabs>
          <w:tab w:val="left" w:pos="993"/>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lastRenderedPageBreak/>
        <w:t>O licitante somente poderá oferecer valor inferior ao último lance por ele ofertado e</w:t>
      </w:r>
      <w:r w:rsidR="00FA1274">
        <w:rPr>
          <w:rFonts w:ascii="Times New Roman" w:hAnsi="Times New Roman" w:cs="Times New Roman"/>
          <w:sz w:val="24"/>
          <w:szCs w:val="24"/>
        </w:rPr>
        <w:t xml:space="preserve"> </w:t>
      </w:r>
      <w:r w:rsidRPr="000A338F">
        <w:rPr>
          <w:rFonts w:ascii="Times New Roman" w:hAnsi="Times New Roman" w:cs="Times New Roman"/>
          <w:sz w:val="24"/>
          <w:szCs w:val="24"/>
        </w:rPr>
        <w:t>registrado pelo sistema.</w:t>
      </w:r>
    </w:p>
    <w:p w14:paraId="27D9A1E1" w14:textId="77777777" w:rsidR="00CD2B45" w:rsidRPr="000A338F" w:rsidRDefault="00A85243" w:rsidP="007B6A28">
      <w:pPr>
        <w:numPr>
          <w:ilvl w:val="2"/>
          <w:numId w:val="17"/>
        </w:numPr>
        <w:tabs>
          <w:tab w:val="left" w:pos="993"/>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Não serão aceitos dois ou mais lances iguais e prevalecerá aquele que for recebido e registrado primeiro.</w:t>
      </w:r>
    </w:p>
    <w:p w14:paraId="63240CB4" w14:textId="4D4A5A73" w:rsidR="00CD2B45" w:rsidRPr="000A338F" w:rsidRDefault="00A85243" w:rsidP="007B6A28">
      <w:pPr>
        <w:numPr>
          <w:ilvl w:val="2"/>
          <w:numId w:val="17"/>
        </w:numPr>
        <w:tabs>
          <w:tab w:val="left" w:pos="993"/>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O intervalo mínimo de diferença de valores entre os lances </w:t>
      </w:r>
      <w:r w:rsidRPr="00FA2025">
        <w:rPr>
          <w:rFonts w:ascii="Times New Roman" w:hAnsi="Times New Roman" w:cs="Times New Roman"/>
          <w:b/>
          <w:bCs/>
          <w:sz w:val="24"/>
          <w:szCs w:val="24"/>
        </w:rPr>
        <w:t xml:space="preserve">será de </w:t>
      </w:r>
      <w:r w:rsidR="00C8149F" w:rsidRPr="00FA2025">
        <w:rPr>
          <w:rFonts w:ascii="Times New Roman" w:hAnsi="Times New Roman" w:cs="Times New Roman"/>
          <w:b/>
          <w:bCs/>
          <w:sz w:val="24"/>
          <w:szCs w:val="24"/>
        </w:rPr>
        <w:t>1%</w:t>
      </w:r>
      <w:r w:rsidR="00700F78" w:rsidRPr="00FA2025">
        <w:rPr>
          <w:rFonts w:ascii="Times New Roman" w:hAnsi="Times New Roman" w:cs="Times New Roman"/>
          <w:b/>
          <w:bCs/>
          <w:sz w:val="24"/>
          <w:szCs w:val="24"/>
        </w:rPr>
        <w:t xml:space="preserve"> (</w:t>
      </w:r>
      <w:r w:rsidR="00C8149F" w:rsidRPr="00FA2025">
        <w:rPr>
          <w:rFonts w:ascii="Times New Roman" w:hAnsi="Times New Roman" w:cs="Times New Roman"/>
          <w:b/>
          <w:bCs/>
          <w:sz w:val="24"/>
          <w:szCs w:val="24"/>
        </w:rPr>
        <w:t>um por cento</w:t>
      </w:r>
      <w:r w:rsidR="00700F78" w:rsidRPr="00FA2025">
        <w:rPr>
          <w:rFonts w:ascii="Times New Roman" w:hAnsi="Times New Roman" w:cs="Times New Roman"/>
          <w:b/>
          <w:bCs/>
          <w:sz w:val="24"/>
          <w:szCs w:val="24"/>
        </w:rPr>
        <w:t>)</w:t>
      </w:r>
      <w:r w:rsidRPr="00FA2025">
        <w:rPr>
          <w:rFonts w:ascii="Times New Roman" w:hAnsi="Times New Roman" w:cs="Times New Roman"/>
          <w:b/>
          <w:bCs/>
          <w:sz w:val="24"/>
          <w:szCs w:val="24"/>
        </w:rPr>
        <w:t>,</w:t>
      </w:r>
      <w:r w:rsidRPr="000A338F">
        <w:rPr>
          <w:rFonts w:ascii="Times New Roman" w:hAnsi="Times New Roman" w:cs="Times New Roman"/>
          <w:sz w:val="24"/>
          <w:szCs w:val="24"/>
        </w:rPr>
        <w:t xml:space="preserve"> que incidirá tanto em relação aos lances intermediários, quanto em relação do lance que cobrir a melhor oferta.</w:t>
      </w:r>
    </w:p>
    <w:p w14:paraId="790838AB" w14:textId="7CBD243E" w:rsidR="00CD2B45" w:rsidRPr="000A338F" w:rsidRDefault="00FA1274" w:rsidP="007B6A28">
      <w:pPr>
        <w:numPr>
          <w:ilvl w:val="2"/>
          <w:numId w:val="17"/>
        </w:numPr>
        <w:tabs>
          <w:tab w:val="left" w:pos="709"/>
          <w:tab w:val="left" w:pos="993"/>
        </w:tabs>
        <w:spacing w:line="360" w:lineRule="auto"/>
        <w:ind w:left="284" w:right="414"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00A85243" w:rsidRPr="000A338F">
        <w:rPr>
          <w:rFonts w:ascii="Times New Roman" w:hAnsi="Times New Roman" w:cs="Times New Roman"/>
          <w:sz w:val="24"/>
          <w:szCs w:val="24"/>
        </w:rPr>
        <w:t xml:space="preserve">Serão considerados intermediários os lances iguais ou superiores ao menor já </w:t>
      </w:r>
      <w:r w:rsidR="00A85243" w:rsidRPr="000A338F">
        <w:rPr>
          <w:rFonts w:ascii="Times New Roman" w:hAnsi="Times New Roman" w:cs="Times New Roman"/>
          <w:spacing w:val="-2"/>
          <w:sz w:val="24"/>
          <w:szCs w:val="24"/>
        </w:rPr>
        <w:t>ofertado.</w:t>
      </w:r>
    </w:p>
    <w:p w14:paraId="12CD4F6D" w14:textId="77777777" w:rsidR="00CD2B45" w:rsidRPr="000A338F" w:rsidRDefault="00A85243" w:rsidP="007B6A28">
      <w:pPr>
        <w:numPr>
          <w:ilvl w:val="1"/>
          <w:numId w:val="17"/>
        </w:numPr>
        <w:tabs>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A Administração poderá realizar diligências para aferir a exequibilidade das propostas ou exigir dos licitantes que ela seja demonstrada.</w:t>
      </w:r>
    </w:p>
    <w:p w14:paraId="696CB94D" w14:textId="77777777" w:rsidR="00CD2B45" w:rsidRPr="000A338F" w:rsidRDefault="00A85243" w:rsidP="007B6A28">
      <w:pPr>
        <w:numPr>
          <w:ilvl w:val="1"/>
          <w:numId w:val="17"/>
        </w:numPr>
        <w:tabs>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 valor da proposta será reajustado pelo(s) índice(s) IPCA/IBGE com data-base vinculada à data do orçamento estimado.</w:t>
      </w:r>
    </w:p>
    <w:p w14:paraId="0B0D9B5D" w14:textId="77777777" w:rsidR="00CD2B45" w:rsidRPr="000A338F" w:rsidRDefault="00CD2B45" w:rsidP="00DE2767">
      <w:pPr>
        <w:ind w:firstLine="142"/>
        <w:jc w:val="both"/>
        <w:rPr>
          <w:rFonts w:ascii="Times New Roman" w:hAnsi="Times New Roman" w:cs="Times New Roman"/>
          <w:sz w:val="24"/>
          <w:szCs w:val="24"/>
        </w:rPr>
      </w:pPr>
    </w:p>
    <w:p w14:paraId="240DF0D7" w14:textId="77777777" w:rsidR="00CD2B45" w:rsidRPr="000A338F" w:rsidRDefault="00A85243" w:rsidP="00DE2767">
      <w:pPr>
        <w:pStyle w:val="Ttulo2"/>
        <w:numPr>
          <w:ilvl w:val="0"/>
          <w:numId w:val="17"/>
        </w:numPr>
        <w:tabs>
          <w:tab w:val="left" w:pos="489"/>
        </w:tabs>
        <w:ind w:left="489" w:hanging="63"/>
        <w:rPr>
          <w:rFonts w:ascii="Times New Roman" w:hAnsi="Times New Roman" w:cs="Times New Roman"/>
        </w:rPr>
      </w:pPr>
      <w:r w:rsidRPr="000A338F">
        <w:rPr>
          <w:rFonts w:ascii="Times New Roman" w:hAnsi="Times New Roman" w:cs="Times New Roman"/>
        </w:rPr>
        <w:t>MODO</w:t>
      </w:r>
      <w:r w:rsidRPr="000A338F">
        <w:rPr>
          <w:rFonts w:ascii="Times New Roman" w:hAnsi="Times New Roman" w:cs="Times New Roman"/>
          <w:spacing w:val="-3"/>
        </w:rPr>
        <w:t xml:space="preserve"> </w:t>
      </w:r>
      <w:r w:rsidRPr="000A338F">
        <w:rPr>
          <w:rFonts w:ascii="Times New Roman" w:hAnsi="Times New Roman" w:cs="Times New Roman"/>
        </w:rPr>
        <w:t>DE</w:t>
      </w:r>
      <w:r w:rsidRPr="000A338F">
        <w:rPr>
          <w:rFonts w:ascii="Times New Roman" w:hAnsi="Times New Roman" w:cs="Times New Roman"/>
          <w:spacing w:val="-2"/>
        </w:rPr>
        <w:t xml:space="preserve"> DISPUTA</w:t>
      </w:r>
    </w:p>
    <w:p w14:paraId="45DD2878" w14:textId="77777777" w:rsidR="00CD2B45" w:rsidRPr="000A338F" w:rsidRDefault="00A85243" w:rsidP="00C81E87">
      <w:pPr>
        <w:numPr>
          <w:ilvl w:val="1"/>
          <w:numId w:val="17"/>
        </w:numPr>
        <w:tabs>
          <w:tab w:val="left" w:pos="851"/>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Será adotado o modo de disputa </w:t>
      </w:r>
      <w:r w:rsidRPr="000A338F">
        <w:rPr>
          <w:rFonts w:ascii="Times New Roman" w:hAnsi="Times New Roman" w:cs="Times New Roman"/>
          <w:b/>
          <w:bCs/>
          <w:sz w:val="24"/>
          <w:szCs w:val="24"/>
        </w:rPr>
        <w:t>aberto</w:t>
      </w:r>
      <w:r w:rsidRPr="000A338F">
        <w:rPr>
          <w:rFonts w:ascii="Times New Roman" w:hAnsi="Times New Roman" w:cs="Times New Roman"/>
          <w:sz w:val="24"/>
          <w:szCs w:val="24"/>
        </w:rPr>
        <w:t xml:space="preserve">, em que os licitantes apresentarão lances públicos e sucessivos, observando as </w:t>
      </w:r>
      <w:r w:rsidRPr="00BF47CB">
        <w:rPr>
          <w:rFonts w:ascii="Times New Roman" w:hAnsi="Times New Roman" w:cs="Times New Roman"/>
          <w:sz w:val="24"/>
          <w:szCs w:val="24"/>
        </w:rPr>
        <w:t>regras constantes no item 7.</w:t>
      </w:r>
    </w:p>
    <w:p w14:paraId="50665E8E" w14:textId="77777777" w:rsidR="00CD2B45" w:rsidRPr="000A338F" w:rsidRDefault="00A85243" w:rsidP="00C81E87">
      <w:pPr>
        <w:numPr>
          <w:ilvl w:val="1"/>
          <w:numId w:val="17"/>
        </w:numPr>
        <w:tabs>
          <w:tab w:val="left" w:pos="851"/>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A etapa competitiva de envio de lances na sessão pública </w:t>
      </w:r>
      <w:r w:rsidRPr="000A338F">
        <w:rPr>
          <w:rFonts w:ascii="Times New Roman" w:hAnsi="Times New Roman" w:cs="Times New Roman"/>
          <w:b/>
          <w:sz w:val="24"/>
          <w:szCs w:val="24"/>
        </w:rPr>
        <w:t xml:space="preserve">durará 10 (minutos) minutos e, após isso, será prorrogada automaticamente pelo sistema quando houver lance ofertado nos últimos 02 (dois) minutos </w:t>
      </w:r>
      <w:r w:rsidRPr="000A338F">
        <w:rPr>
          <w:rFonts w:ascii="Times New Roman" w:hAnsi="Times New Roman" w:cs="Times New Roman"/>
          <w:sz w:val="24"/>
          <w:szCs w:val="24"/>
        </w:rPr>
        <w:t>do período de duração da sessão pública.</w:t>
      </w:r>
    </w:p>
    <w:p w14:paraId="02465B0F" w14:textId="77777777" w:rsidR="00CD2B45" w:rsidRPr="000A338F" w:rsidRDefault="00A85243" w:rsidP="00C81E87">
      <w:pPr>
        <w:numPr>
          <w:ilvl w:val="1"/>
          <w:numId w:val="17"/>
        </w:numPr>
        <w:tabs>
          <w:tab w:val="left" w:pos="851"/>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A prorrogação automática da etapa de envio de lances </w:t>
      </w:r>
      <w:r w:rsidRPr="000A338F">
        <w:rPr>
          <w:rFonts w:ascii="Times New Roman" w:hAnsi="Times New Roman" w:cs="Times New Roman"/>
          <w:b/>
          <w:sz w:val="24"/>
          <w:szCs w:val="24"/>
        </w:rPr>
        <w:t xml:space="preserve">será de 02 (dois) minutos </w:t>
      </w:r>
      <w:r w:rsidRPr="000A338F">
        <w:rPr>
          <w:rFonts w:ascii="Times New Roman" w:hAnsi="Times New Roman" w:cs="Times New Roman"/>
          <w:sz w:val="24"/>
          <w:szCs w:val="24"/>
        </w:rPr>
        <w:t>e ocorrerá sucessivamente sempre que houver lances enviados nesse período de prorrogação, inclusive quando se tratar de lances intermediários.</w:t>
      </w:r>
    </w:p>
    <w:p w14:paraId="60201062" w14:textId="77777777" w:rsidR="00CD2B45" w:rsidRPr="000A338F" w:rsidRDefault="00A85243" w:rsidP="00C81E87">
      <w:pPr>
        <w:numPr>
          <w:ilvl w:val="1"/>
          <w:numId w:val="17"/>
        </w:numPr>
        <w:tabs>
          <w:tab w:val="left" w:pos="851"/>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Na hipótese de não haver novos lances, a sessão pública será encerrada </w:t>
      </w:r>
      <w:r w:rsidRPr="000A338F">
        <w:rPr>
          <w:rFonts w:ascii="Times New Roman" w:hAnsi="Times New Roman" w:cs="Times New Roman"/>
          <w:spacing w:val="-2"/>
          <w:sz w:val="24"/>
          <w:szCs w:val="24"/>
        </w:rPr>
        <w:t>automaticamente.</w:t>
      </w:r>
    </w:p>
    <w:p w14:paraId="492179D0" w14:textId="77777777" w:rsidR="00CD2B45" w:rsidRPr="000A338F" w:rsidRDefault="00A85243" w:rsidP="00C81E87">
      <w:pPr>
        <w:numPr>
          <w:ilvl w:val="1"/>
          <w:numId w:val="17"/>
        </w:numPr>
        <w:tabs>
          <w:tab w:val="left" w:pos="851"/>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6AA05CA8" w14:textId="77777777" w:rsidR="00CD2B45" w:rsidRPr="000A338F" w:rsidRDefault="00A85243" w:rsidP="00C81E87">
      <w:pPr>
        <w:numPr>
          <w:ilvl w:val="1"/>
          <w:numId w:val="17"/>
        </w:numPr>
        <w:tabs>
          <w:tab w:val="left" w:pos="851"/>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621A689B" w14:textId="62F05B7F" w:rsidR="00CD2B45" w:rsidRDefault="00A85243" w:rsidP="00C81E87">
      <w:pPr>
        <w:numPr>
          <w:ilvl w:val="1"/>
          <w:numId w:val="17"/>
        </w:numPr>
        <w:tabs>
          <w:tab w:val="left" w:pos="851"/>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Quando a desconexão do sistema eletrônico para o pregoeiro persistir por tempo superior a </w:t>
      </w:r>
      <w:r w:rsidRPr="000A338F">
        <w:rPr>
          <w:rFonts w:ascii="Times New Roman" w:hAnsi="Times New Roman" w:cs="Times New Roman"/>
          <w:b/>
          <w:sz w:val="24"/>
          <w:szCs w:val="24"/>
        </w:rPr>
        <w:t>10 (dez) minutos</w:t>
      </w:r>
      <w:r w:rsidRPr="000A338F">
        <w:rPr>
          <w:rFonts w:ascii="Times New Roman" w:hAnsi="Times New Roman" w:cs="Times New Roman"/>
          <w:sz w:val="24"/>
          <w:szCs w:val="24"/>
        </w:rPr>
        <w:t xml:space="preserve">, a sessão pública será suspensa e reiniciada somente decorridas 24 (vinte e quatro) horas após a comunicação do fato aos participantes, no mesmo endereço eletrônico que ocorreu a </w:t>
      </w:r>
      <w:r w:rsidRPr="000A338F">
        <w:rPr>
          <w:rFonts w:ascii="Times New Roman" w:hAnsi="Times New Roman" w:cs="Times New Roman"/>
          <w:sz w:val="24"/>
          <w:szCs w:val="24"/>
        </w:rPr>
        <w:lastRenderedPageBreak/>
        <w:t>sessão.</w:t>
      </w:r>
    </w:p>
    <w:p w14:paraId="39F2F3AD" w14:textId="77777777" w:rsidR="00A45C11" w:rsidRPr="00BF47CB" w:rsidRDefault="00A45C11" w:rsidP="00DE2767">
      <w:pPr>
        <w:tabs>
          <w:tab w:val="left" w:pos="851"/>
        </w:tabs>
        <w:ind w:left="426" w:right="685"/>
        <w:jc w:val="both"/>
        <w:rPr>
          <w:rFonts w:ascii="Times New Roman" w:hAnsi="Times New Roman" w:cs="Times New Roman"/>
          <w:sz w:val="24"/>
          <w:szCs w:val="24"/>
        </w:rPr>
      </w:pPr>
    </w:p>
    <w:p w14:paraId="2A2BEC7C" w14:textId="77777777" w:rsidR="00CD2B45" w:rsidRPr="000A338F" w:rsidRDefault="00A85243" w:rsidP="00DE2767">
      <w:pPr>
        <w:pStyle w:val="Ttulo2"/>
        <w:numPr>
          <w:ilvl w:val="0"/>
          <w:numId w:val="17"/>
        </w:numPr>
        <w:ind w:left="567" w:hanging="196"/>
        <w:rPr>
          <w:rFonts w:ascii="Times New Roman" w:hAnsi="Times New Roman" w:cs="Times New Roman"/>
        </w:rPr>
      </w:pPr>
      <w:r w:rsidRPr="000A338F">
        <w:rPr>
          <w:rFonts w:ascii="Times New Roman" w:hAnsi="Times New Roman" w:cs="Times New Roman"/>
        </w:rPr>
        <w:t>CRITÉRIOS</w:t>
      </w:r>
      <w:r w:rsidRPr="000A338F">
        <w:rPr>
          <w:rFonts w:ascii="Times New Roman" w:hAnsi="Times New Roman" w:cs="Times New Roman"/>
          <w:spacing w:val="-6"/>
        </w:rPr>
        <w:t xml:space="preserve"> </w:t>
      </w:r>
      <w:r w:rsidRPr="000A338F">
        <w:rPr>
          <w:rFonts w:ascii="Times New Roman" w:hAnsi="Times New Roman" w:cs="Times New Roman"/>
        </w:rPr>
        <w:t>DE</w:t>
      </w:r>
      <w:r w:rsidRPr="000A338F">
        <w:rPr>
          <w:rFonts w:ascii="Times New Roman" w:hAnsi="Times New Roman" w:cs="Times New Roman"/>
          <w:spacing w:val="-4"/>
        </w:rPr>
        <w:t xml:space="preserve"> </w:t>
      </w:r>
      <w:r w:rsidRPr="000A338F">
        <w:rPr>
          <w:rFonts w:ascii="Times New Roman" w:hAnsi="Times New Roman" w:cs="Times New Roman"/>
          <w:spacing w:val="-2"/>
        </w:rPr>
        <w:t>DESEMPATE</w:t>
      </w:r>
    </w:p>
    <w:p w14:paraId="721C1348" w14:textId="77777777" w:rsidR="00CD2B45" w:rsidRPr="00C333A4" w:rsidRDefault="00A85243" w:rsidP="00C333A4">
      <w:pPr>
        <w:numPr>
          <w:ilvl w:val="1"/>
          <w:numId w:val="17"/>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Encerrada etapa de envio de lances, será apurada a ocorrência de empate, nos termos dos arts.</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44 e 45 da Lei Complementar nº</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123/2006, sendo assegurada, como critério do desempate, preferência de contratação para as beneficiárias que tiverem apresentado as declarações de que tratam os itens 3.2.3 e 3.2.4 deste</w:t>
      </w:r>
      <w:r w:rsidRPr="00C333A4">
        <w:rPr>
          <w:rFonts w:ascii="Times New Roman" w:hAnsi="Times New Roman" w:cs="Times New Roman"/>
          <w:spacing w:val="40"/>
          <w:sz w:val="24"/>
          <w:szCs w:val="24"/>
        </w:rPr>
        <w:t xml:space="preserve"> </w:t>
      </w:r>
      <w:r w:rsidRPr="00C333A4">
        <w:rPr>
          <w:rFonts w:ascii="Times New Roman" w:hAnsi="Times New Roman" w:cs="Times New Roman"/>
          <w:spacing w:val="-2"/>
          <w:sz w:val="24"/>
          <w:szCs w:val="24"/>
        </w:rPr>
        <w:t>Edital;</w:t>
      </w:r>
    </w:p>
    <w:p w14:paraId="3A1CA0E0" w14:textId="77777777" w:rsidR="00CD2B45" w:rsidRPr="00C333A4" w:rsidRDefault="00A85243" w:rsidP="00C333A4">
      <w:pPr>
        <w:numPr>
          <w:ilvl w:val="2"/>
          <w:numId w:val="11"/>
        </w:numPr>
        <w:tabs>
          <w:tab w:val="left" w:pos="1096"/>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Entende-se como empate, para fins da Lei Complementar nº</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123/2006, aquelas situações em que as propostas apresentadas pelas beneficiárias sejam iguais ou superiores em até 5% (cinco por cento) à proposta de menor valor.</w:t>
      </w:r>
    </w:p>
    <w:p w14:paraId="7754849E" w14:textId="77777777" w:rsidR="00CD2B45" w:rsidRPr="00C333A4" w:rsidRDefault="00A85243" w:rsidP="00C333A4">
      <w:pPr>
        <w:numPr>
          <w:ilvl w:val="2"/>
          <w:numId w:val="11"/>
        </w:numPr>
        <w:tabs>
          <w:tab w:val="left" w:pos="1111"/>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Ocorrendo o empate, na forma do subitem anterior, proceder-se-á da seguinte forma:</w:t>
      </w:r>
    </w:p>
    <w:p w14:paraId="00709A0A" w14:textId="77777777" w:rsidR="00CD2B45" w:rsidRPr="00C333A4" w:rsidRDefault="00A85243" w:rsidP="00C333A4">
      <w:pPr>
        <w:numPr>
          <w:ilvl w:val="0"/>
          <w:numId w:val="10"/>
        </w:numPr>
        <w:tabs>
          <w:tab w:val="left" w:pos="521"/>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7AD20FD3" w14:textId="77777777" w:rsidR="00CD2B45" w:rsidRPr="00C333A4" w:rsidRDefault="00A85243" w:rsidP="00C333A4">
      <w:pPr>
        <w:numPr>
          <w:ilvl w:val="0"/>
          <w:numId w:val="10"/>
        </w:numPr>
        <w:tabs>
          <w:tab w:val="left" w:pos="548"/>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67B61992" w14:textId="77777777" w:rsidR="00CD2B45" w:rsidRPr="00C333A4" w:rsidRDefault="00A85243" w:rsidP="00C333A4">
      <w:pPr>
        <w:numPr>
          <w:ilvl w:val="2"/>
          <w:numId w:val="11"/>
        </w:numPr>
        <w:tabs>
          <w:tab w:val="left" w:pos="1134"/>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disposto no item 10.1.2. não se aplica às hipóteses em que a proposta de menor valor inicial tiver sido apresentado por beneficiária da LC nº 123/2006.</w:t>
      </w:r>
    </w:p>
    <w:p w14:paraId="4FFFEE73" w14:textId="77777777" w:rsidR="00CD2B45" w:rsidRPr="00C333A4" w:rsidRDefault="00A85243" w:rsidP="00C333A4">
      <w:pPr>
        <w:numPr>
          <w:ilvl w:val="1"/>
          <w:numId w:val="17"/>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Se não houver licitante que atenda ao item 10.1 e seus subitens, serão utilizados os seguintes critérios de desempate, nesta ordem:</w:t>
      </w:r>
    </w:p>
    <w:p w14:paraId="403FA4ED" w14:textId="77777777" w:rsidR="00CD2B45" w:rsidRPr="00C333A4" w:rsidRDefault="00A85243" w:rsidP="00C333A4">
      <w:pPr>
        <w:numPr>
          <w:ilvl w:val="0"/>
          <w:numId w:val="9"/>
        </w:numPr>
        <w:tabs>
          <w:tab w:val="left" w:pos="528"/>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disputa final, hipótese em que os licitantes empatados poderão apresentar nova proposta em ato contínuo à classificação;</w:t>
      </w:r>
    </w:p>
    <w:p w14:paraId="64A6E5B9" w14:textId="77777777" w:rsidR="00CD2B45" w:rsidRPr="00C333A4" w:rsidRDefault="00A85243" w:rsidP="00C333A4">
      <w:pPr>
        <w:numPr>
          <w:ilvl w:val="0"/>
          <w:numId w:val="9"/>
        </w:numPr>
        <w:tabs>
          <w:tab w:val="left" w:pos="575"/>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avaliação do desempenho contratual prévio dos licitantes, para a qual serão utilizados registros cadastrais para efeito de atesto de cumprimento de obrigações decorrentes de outras contratações;</w:t>
      </w:r>
    </w:p>
    <w:p w14:paraId="71C7CAF0" w14:textId="77777777" w:rsidR="00CD2B45" w:rsidRPr="00C333A4" w:rsidRDefault="00A85243" w:rsidP="00C333A4">
      <w:pPr>
        <w:numPr>
          <w:ilvl w:val="0"/>
          <w:numId w:val="9"/>
        </w:numPr>
        <w:tabs>
          <w:tab w:val="left" w:pos="504"/>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desenvolvimento</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pelo licitante de ações de</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equidade</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entre</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homens e mulheres no ambiente de trabalho, conforme regulamento (SE HOUVER);</w:t>
      </w:r>
    </w:p>
    <w:p w14:paraId="18C14623" w14:textId="77777777" w:rsidR="00CD2B45" w:rsidRPr="00C333A4" w:rsidRDefault="00A85243" w:rsidP="00C333A4">
      <w:pPr>
        <w:numPr>
          <w:ilvl w:val="0"/>
          <w:numId w:val="9"/>
        </w:numPr>
        <w:tabs>
          <w:tab w:val="left" w:pos="528"/>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desenvolvimento pelo licitante de programa de integridade, conforme orientações dos órgãos de controle.</w:t>
      </w:r>
    </w:p>
    <w:p w14:paraId="49AC6463" w14:textId="6FFAB2CD" w:rsidR="00CD2B45" w:rsidRPr="00C333A4" w:rsidRDefault="00A85243" w:rsidP="00C333A4">
      <w:pPr>
        <w:spacing w:line="360" w:lineRule="auto"/>
        <w:ind w:left="426" w:right="414"/>
        <w:jc w:val="both"/>
        <w:rPr>
          <w:rFonts w:ascii="Times New Roman" w:hAnsi="Times New Roman" w:cs="Times New Roman"/>
          <w:sz w:val="24"/>
          <w:szCs w:val="24"/>
        </w:rPr>
      </w:pPr>
      <w:r w:rsidRPr="00C333A4">
        <w:rPr>
          <w:rFonts w:ascii="Times New Roman" w:hAnsi="Times New Roman" w:cs="Times New Roman"/>
          <w:b/>
          <w:sz w:val="24"/>
          <w:szCs w:val="24"/>
        </w:rPr>
        <w:t>10.3</w:t>
      </w:r>
      <w:r w:rsidR="00397CDD" w:rsidRPr="00C333A4">
        <w:rPr>
          <w:rFonts w:ascii="Times New Roman" w:hAnsi="Times New Roman" w:cs="Times New Roman"/>
          <w:b/>
          <w:sz w:val="24"/>
          <w:szCs w:val="24"/>
        </w:rPr>
        <w:t>.</w:t>
      </w:r>
      <w:r w:rsidRPr="00C333A4">
        <w:rPr>
          <w:rFonts w:ascii="Times New Roman" w:hAnsi="Times New Roman" w:cs="Times New Roman"/>
          <w:b/>
          <w:sz w:val="24"/>
          <w:szCs w:val="24"/>
        </w:rPr>
        <w:t xml:space="preserve"> </w:t>
      </w:r>
      <w:r w:rsidRPr="00C333A4">
        <w:rPr>
          <w:rFonts w:ascii="Times New Roman" w:hAnsi="Times New Roman" w:cs="Times New Roman"/>
          <w:sz w:val="24"/>
          <w:szCs w:val="24"/>
        </w:rPr>
        <w:t>Em igualdade de condições, se não houver desempate, será assegurada preferência, sucessivamente, aos bens e serviços produzidos ou prestados por:</w:t>
      </w:r>
    </w:p>
    <w:p w14:paraId="7594023A" w14:textId="77777777" w:rsidR="00CD2B45" w:rsidRPr="00C333A4" w:rsidRDefault="00A85243" w:rsidP="00C333A4">
      <w:pPr>
        <w:numPr>
          <w:ilvl w:val="0"/>
          <w:numId w:val="8"/>
        </w:numPr>
        <w:tabs>
          <w:tab w:val="left" w:pos="501"/>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empresas</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estabelecidas</w:t>
      </w:r>
      <w:r w:rsidRPr="00C333A4">
        <w:rPr>
          <w:rFonts w:ascii="Times New Roman" w:hAnsi="Times New Roman" w:cs="Times New Roman"/>
          <w:spacing w:val="-8"/>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território</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do</w:t>
      </w:r>
      <w:r w:rsidRPr="00C333A4">
        <w:rPr>
          <w:rFonts w:ascii="Times New Roman" w:hAnsi="Times New Roman" w:cs="Times New Roman"/>
          <w:spacing w:val="-6"/>
          <w:sz w:val="24"/>
          <w:szCs w:val="24"/>
        </w:rPr>
        <w:t xml:space="preserve"> </w:t>
      </w:r>
      <w:r w:rsidRPr="00C333A4">
        <w:rPr>
          <w:rFonts w:ascii="Times New Roman" w:hAnsi="Times New Roman" w:cs="Times New Roman"/>
          <w:sz w:val="24"/>
          <w:szCs w:val="24"/>
        </w:rPr>
        <w:t>Estado</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do</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Rio</w:t>
      </w:r>
      <w:r w:rsidRPr="00C333A4">
        <w:rPr>
          <w:rFonts w:ascii="Times New Roman" w:hAnsi="Times New Roman" w:cs="Times New Roman"/>
          <w:spacing w:val="-8"/>
          <w:sz w:val="24"/>
          <w:szCs w:val="24"/>
        </w:rPr>
        <w:t xml:space="preserve"> </w:t>
      </w:r>
      <w:r w:rsidRPr="00C333A4">
        <w:rPr>
          <w:rFonts w:ascii="Times New Roman" w:hAnsi="Times New Roman" w:cs="Times New Roman"/>
          <w:sz w:val="24"/>
          <w:szCs w:val="24"/>
        </w:rPr>
        <w:t>Grande</w:t>
      </w:r>
      <w:r w:rsidRPr="00C333A4">
        <w:rPr>
          <w:rFonts w:ascii="Times New Roman" w:hAnsi="Times New Roman" w:cs="Times New Roman"/>
          <w:spacing w:val="-8"/>
          <w:sz w:val="24"/>
          <w:szCs w:val="24"/>
        </w:rPr>
        <w:t xml:space="preserve"> </w:t>
      </w:r>
      <w:r w:rsidRPr="00C333A4">
        <w:rPr>
          <w:rFonts w:ascii="Times New Roman" w:hAnsi="Times New Roman" w:cs="Times New Roman"/>
          <w:sz w:val="24"/>
          <w:szCs w:val="24"/>
        </w:rPr>
        <w:t>do</w:t>
      </w:r>
      <w:r w:rsidRPr="00C333A4">
        <w:rPr>
          <w:rFonts w:ascii="Times New Roman" w:hAnsi="Times New Roman" w:cs="Times New Roman"/>
          <w:spacing w:val="-9"/>
          <w:sz w:val="24"/>
          <w:szCs w:val="24"/>
        </w:rPr>
        <w:t xml:space="preserve"> </w:t>
      </w:r>
      <w:r w:rsidRPr="00C333A4">
        <w:rPr>
          <w:rFonts w:ascii="Times New Roman" w:hAnsi="Times New Roman" w:cs="Times New Roman"/>
          <w:spacing w:val="-4"/>
          <w:sz w:val="24"/>
          <w:szCs w:val="24"/>
        </w:rPr>
        <w:t>Sul;</w:t>
      </w:r>
    </w:p>
    <w:p w14:paraId="4A266A39" w14:textId="06142BC3" w:rsidR="00CD2B45" w:rsidRPr="00C333A4" w:rsidRDefault="00A85243" w:rsidP="00C333A4">
      <w:pPr>
        <w:numPr>
          <w:ilvl w:val="0"/>
          <w:numId w:val="8"/>
        </w:numPr>
        <w:tabs>
          <w:tab w:val="left" w:pos="513"/>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lastRenderedPageBreak/>
        <w:t>empresas</w:t>
      </w:r>
      <w:r w:rsidRPr="00C333A4">
        <w:rPr>
          <w:rFonts w:ascii="Times New Roman" w:hAnsi="Times New Roman" w:cs="Times New Roman"/>
          <w:spacing w:val="-14"/>
          <w:sz w:val="24"/>
          <w:szCs w:val="24"/>
        </w:rPr>
        <w:t xml:space="preserve"> </w:t>
      </w:r>
      <w:r w:rsidRPr="00C333A4">
        <w:rPr>
          <w:rFonts w:ascii="Times New Roman" w:hAnsi="Times New Roman" w:cs="Times New Roman"/>
          <w:spacing w:val="-2"/>
          <w:sz w:val="24"/>
          <w:szCs w:val="24"/>
        </w:rPr>
        <w:t>brasileiras;</w:t>
      </w:r>
    </w:p>
    <w:p w14:paraId="3EC5EFFD" w14:textId="2CBDBD4E" w:rsidR="00CD2B45" w:rsidRPr="00C333A4" w:rsidRDefault="00A85243" w:rsidP="00C333A4">
      <w:pPr>
        <w:numPr>
          <w:ilvl w:val="0"/>
          <w:numId w:val="8"/>
        </w:numPr>
        <w:tabs>
          <w:tab w:val="left" w:pos="501"/>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empresas</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invistam</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em</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pesquisa</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e</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desenvolvimento</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tecnologia</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10"/>
          <w:sz w:val="24"/>
          <w:szCs w:val="24"/>
        </w:rPr>
        <w:t xml:space="preserve"> </w:t>
      </w:r>
      <w:r w:rsidRPr="00C333A4">
        <w:rPr>
          <w:rFonts w:ascii="Times New Roman" w:hAnsi="Times New Roman" w:cs="Times New Roman"/>
          <w:spacing w:val="-2"/>
          <w:sz w:val="24"/>
          <w:szCs w:val="24"/>
        </w:rPr>
        <w:t>País;</w:t>
      </w:r>
    </w:p>
    <w:p w14:paraId="558BA7BE" w14:textId="5FDEE8EC" w:rsidR="003C5256" w:rsidRPr="00C333A4" w:rsidRDefault="00A85243" w:rsidP="00C333A4">
      <w:pPr>
        <w:numPr>
          <w:ilvl w:val="0"/>
          <w:numId w:val="8"/>
        </w:numPr>
        <w:spacing w:line="360" w:lineRule="auto"/>
        <w:ind w:left="426" w:right="414" w:firstLine="0"/>
        <w:rPr>
          <w:rFonts w:ascii="Times New Roman" w:hAnsi="Times New Roman" w:cs="Times New Roman"/>
          <w:sz w:val="24"/>
          <w:szCs w:val="24"/>
        </w:rPr>
      </w:pPr>
      <w:r w:rsidRPr="00C333A4">
        <w:rPr>
          <w:rFonts w:ascii="Times New Roman" w:hAnsi="Times New Roman" w:cs="Times New Roman"/>
          <w:sz w:val="24"/>
          <w:szCs w:val="24"/>
        </w:rPr>
        <w:t>empresas</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comprovem</w:t>
      </w:r>
      <w:r w:rsidRPr="00C333A4">
        <w:rPr>
          <w:rFonts w:ascii="Times New Roman" w:hAnsi="Times New Roman" w:cs="Times New Roman"/>
          <w:spacing w:val="-4"/>
          <w:sz w:val="24"/>
          <w:szCs w:val="24"/>
        </w:rPr>
        <w:t xml:space="preserve"> </w:t>
      </w:r>
      <w:r w:rsidRPr="00C333A4">
        <w:rPr>
          <w:rFonts w:ascii="Times New Roman" w:hAnsi="Times New Roman" w:cs="Times New Roman"/>
          <w:sz w:val="24"/>
          <w:szCs w:val="24"/>
        </w:rPr>
        <w:t>a</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prática</w:t>
      </w:r>
      <w:r w:rsidRPr="00C333A4">
        <w:rPr>
          <w:rFonts w:ascii="Times New Roman" w:hAnsi="Times New Roman" w:cs="Times New Roman"/>
          <w:spacing w:val="-5"/>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5"/>
          <w:sz w:val="24"/>
          <w:szCs w:val="24"/>
        </w:rPr>
        <w:t xml:space="preserve"> </w:t>
      </w:r>
      <w:r w:rsidRPr="00C333A4">
        <w:rPr>
          <w:rFonts w:ascii="Times New Roman" w:hAnsi="Times New Roman" w:cs="Times New Roman"/>
          <w:sz w:val="24"/>
          <w:szCs w:val="24"/>
        </w:rPr>
        <w:t>mitigação, nos</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termos</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da</w:t>
      </w:r>
      <w:r w:rsidRPr="00C333A4">
        <w:rPr>
          <w:rFonts w:ascii="Times New Roman" w:hAnsi="Times New Roman" w:cs="Times New Roman"/>
          <w:spacing w:val="-3"/>
          <w:sz w:val="24"/>
          <w:szCs w:val="24"/>
        </w:rPr>
        <w:t xml:space="preserve"> </w:t>
      </w:r>
      <w:hyperlink r:id="rId9">
        <w:r w:rsidRPr="00C333A4">
          <w:rPr>
            <w:rFonts w:ascii="Times New Roman" w:hAnsi="Times New Roman" w:cs="Times New Roman"/>
            <w:sz w:val="24"/>
            <w:szCs w:val="24"/>
          </w:rPr>
          <w:t>Lei</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nº</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12.187,</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de</w:t>
        </w:r>
      </w:hyperlink>
      <w:r w:rsidRPr="00C333A4">
        <w:rPr>
          <w:rFonts w:ascii="Times New Roman" w:hAnsi="Times New Roman" w:cs="Times New Roman"/>
          <w:sz w:val="24"/>
          <w:szCs w:val="24"/>
        </w:rPr>
        <w:t xml:space="preserve"> </w:t>
      </w:r>
      <w:hyperlink r:id="rId10">
        <w:r w:rsidRPr="00C333A4">
          <w:rPr>
            <w:rFonts w:ascii="Times New Roman" w:hAnsi="Times New Roman" w:cs="Times New Roman"/>
            <w:sz w:val="24"/>
            <w:szCs w:val="24"/>
          </w:rPr>
          <w:t>29 de dezembro de 2009.</w:t>
        </w:r>
      </w:hyperlink>
    </w:p>
    <w:p w14:paraId="059A89C4" w14:textId="77777777" w:rsidR="00216BA5" w:rsidRPr="003C5256" w:rsidRDefault="00216BA5" w:rsidP="00DE2767">
      <w:pPr>
        <w:ind w:left="426" w:right="692"/>
        <w:rPr>
          <w:rFonts w:ascii="Times New Roman" w:hAnsi="Times New Roman" w:cs="Times New Roman"/>
          <w:sz w:val="24"/>
          <w:szCs w:val="24"/>
        </w:rPr>
      </w:pPr>
    </w:p>
    <w:p w14:paraId="611B95E2" w14:textId="77777777" w:rsidR="00CD2B45" w:rsidRPr="000A338F" w:rsidRDefault="00A85243" w:rsidP="00DE2767">
      <w:pPr>
        <w:pStyle w:val="Ttulo2"/>
        <w:numPr>
          <w:ilvl w:val="0"/>
          <w:numId w:val="17"/>
        </w:numPr>
        <w:ind w:left="851" w:hanging="425"/>
        <w:rPr>
          <w:rFonts w:ascii="Times New Roman" w:hAnsi="Times New Roman" w:cs="Times New Roman"/>
        </w:rPr>
      </w:pPr>
      <w:r w:rsidRPr="000A338F">
        <w:rPr>
          <w:rFonts w:ascii="Times New Roman" w:hAnsi="Times New Roman" w:cs="Times New Roman"/>
        </w:rPr>
        <w:t>NEGOCIAÇÃO</w:t>
      </w:r>
      <w:r w:rsidRPr="000A338F">
        <w:rPr>
          <w:rFonts w:ascii="Times New Roman" w:hAnsi="Times New Roman" w:cs="Times New Roman"/>
          <w:spacing w:val="-2"/>
        </w:rPr>
        <w:t xml:space="preserve"> </w:t>
      </w:r>
      <w:r w:rsidRPr="000A338F">
        <w:rPr>
          <w:rFonts w:ascii="Times New Roman" w:hAnsi="Times New Roman" w:cs="Times New Roman"/>
        </w:rPr>
        <w:t>E</w:t>
      </w:r>
      <w:r w:rsidRPr="000A338F">
        <w:rPr>
          <w:rFonts w:ascii="Times New Roman" w:hAnsi="Times New Roman" w:cs="Times New Roman"/>
          <w:spacing w:val="-3"/>
        </w:rPr>
        <w:t xml:space="preserve"> </w:t>
      </w:r>
      <w:r w:rsidRPr="000A338F">
        <w:rPr>
          <w:rFonts w:ascii="Times New Roman" w:hAnsi="Times New Roman" w:cs="Times New Roman"/>
          <w:spacing w:val="-2"/>
        </w:rPr>
        <w:t>JULGAMENTO</w:t>
      </w:r>
    </w:p>
    <w:p w14:paraId="7A51DB7C" w14:textId="77777777" w:rsidR="00CD2B45" w:rsidRPr="00C333A4" w:rsidRDefault="00A85243" w:rsidP="00C333A4">
      <w:pPr>
        <w:numPr>
          <w:ilvl w:val="1"/>
          <w:numId w:val="17"/>
        </w:numPr>
        <w:tabs>
          <w:tab w:val="left" w:pos="993"/>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315E22D4" w14:textId="77777777" w:rsidR="00CD2B45" w:rsidRPr="00C333A4" w:rsidRDefault="00A85243" w:rsidP="00C333A4">
      <w:pPr>
        <w:numPr>
          <w:ilvl w:val="1"/>
          <w:numId w:val="17"/>
        </w:numPr>
        <w:tabs>
          <w:tab w:val="left" w:pos="993"/>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036ADF62" w14:textId="77777777" w:rsidR="00CD2B45" w:rsidRPr="00C333A4" w:rsidRDefault="00A85243" w:rsidP="00C333A4">
      <w:pPr>
        <w:numPr>
          <w:ilvl w:val="1"/>
          <w:numId w:val="17"/>
        </w:numPr>
        <w:tabs>
          <w:tab w:val="left" w:pos="993"/>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Encerrada a etapa de negociação, será examinada a proposta classificada em primeiro lugar quanto à adequação ao objeto e à compatibilidade do preço em relação valor de referência da Administração.</w:t>
      </w:r>
    </w:p>
    <w:p w14:paraId="36086734" w14:textId="77777777" w:rsidR="00CD2B45" w:rsidRPr="00C333A4" w:rsidRDefault="00A85243" w:rsidP="00C333A4">
      <w:pPr>
        <w:numPr>
          <w:ilvl w:val="1"/>
          <w:numId w:val="17"/>
        </w:numPr>
        <w:tabs>
          <w:tab w:val="left" w:pos="993"/>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Não serão consideradas, para julgamento das propostas, vantagens não previstas no edital.</w:t>
      </w:r>
    </w:p>
    <w:p w14:paraId="7B6BFCFF" w14:textId="77777777" w:rsidR="00CD2B45" w:rsidRPr="00C333A4" w:rsidRDefault="00CD2B45" w:rsidP="00C333A4">
      <w:pPr>
        <w:spacing w:line="360" w:lineRule="auto"/>
        <w:ind w:left="425" w:right="414"/>
        <w:jc w:val="both"/>
        <w:rPr>
          <w:rFonts w:ascii="Times New Roman" w:hAnsi="Times New Roman" w:cs="Times New Roman"/>
          <w:sz w:val="24"/>
          <w:szCs w:val="24"/>
        </w:rPr>
      </w:pPr>
    </w:p>
    <w:p w14:paraId="78D5AAEF" w14:textId="77777777" w:rsidR="00CD2B45" w:rsidRPr="000A338F" w:rsidRDefault="00A85243" w:rsidP="00DE2767">
      <w:pPr>
        <w:pStyle w:val="Ttulo2"/>
        <w:numPr>
          <w:ilvl w:val="0"/>
          <w:numId w:val="17"/>
        </w:numPr>
        <w:tabs>
          <w:tab w:val="left" w:pos="851"/>
        </w:tabs>
        <w:ind w:left="426" w:firstLine="0"/>
        <w:rPr>
          <w:rFonts w:ascii="Times New Roman" w:hAnsi="Times New Roman" w:cs="Times New Roman"/>
        </w:rPr>
      </w:pPr>
      <w:r w:rsidRPr="000A338F">
        <w:rPr>
          <w:rFonts w:ascii="Times New Roman" w:hAnsi="Times New Roman" w:cs="Times New Roman"/>
        </w:rPr>
        <w:t>VERIFICAÇÃO</w:t>
      </w:r>
      <w:r w:rsidRPr="000A338F">
        <w:rPr>
          <w:rFonts w:ascii="Times New Roman" w:hAnsi="Times New Roman" w:cs="Times New Roman"/>
          <w:spacing w:val="-8"/>
        </w:rPr>
        <w:t xml:space="preserve"> </w:t>
      </w:r>
      <w:r w:rsidRPr="000A338F">
        <w:rPr>
          <w:rFonts w:ascii="Times New Roman" w:hAnsi="Times New Roman" w:cs="Times New Roman"/>
        </w:rPr>
        <w:t>DA</w:t>
      </w:r>
      <w:r w:rsidRPr="000A338F">
        <w:rPr>
          <w:rFonts w:ascii="Times New Roman" w:hAnsi="Times New Roman" w:cs="Times New Roman"/>
          <w:spacing w:val="-7"/>
        </w:rPr>
        <w:t xml:space="preserve"> </w:t>
      </w:r>
      <w:r w:rsidRPr="000A338F">
        <w:rPr>
          <w:rFonts w:ascii="Times New Roman" w:hAnsi="Times New Roman" w:cs="Times New Roman"/>
          <w:spacing w:val="-2"/>
        </w:rPr>
        <w:t>HABILITAÇÃO</w:t>
      </w:r>
    </w:p>
    <w:p w14:paraId="2E2E4FA3" w14:textId="6805827D" w:rsidR="00CD2B45" w:rsidRPr="00C333A4" w:rsidRDefault="00A85243" w:rsidP="00C333A4">
      <w:pPr>
        <w:numPr>
          <w:ilvl w:val="1"/>
          <w:numId w:val="17"/>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Encerrada a etapa de propostas, o licitante melhor classificado enviará a documentação de habilitação no prazo </w:t>
      </w:r>
      <w:r w:rsidRPr="00C333A4">
        <w:rPr>
          <w:rFonts w:ascii="Times New Roman" w:hAnsi="Times New Roman" w:cs="Times New Roman"/>
          <w:b/>
          <w:sz w:val="24"/>
          <w:szCs w:val="24"/>
        </w:rPr>
        <w:t>de 02 (duas) horas</w:t>
      </w:r>
      <w:r w:rsidR="009621A5" w:rsidRPr="00C333A4">
        <w:rPr>
          <w:rFonts w:ascii="Times New Roman" w:hAnsi="Times New Roman" w:cs="Times New Roman"/>
          <w:sz w:val="24"/>
          <w:szCs w:val="24"/>
        </w:rPr>
        <w:t xml:space="preserve"> ou superior, conforme solicitação do pregoeiro.</w:t>
      </w:r>
    </w:p>
    <w:p w14:paraId="41B1F0FD" w14:textId="01EC33CF" w:rsidR="00CD2B45" w:rsidRPr="00C333A4" w:rsidRDefault="00A85243" w:rsidP="00C333A4">
      <w:pPr>
        <w:numPr>
          <w:ilvl w:val="0"/>
          <w:numId w:val="7"/>
        </w:numPr>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Após a entrega dos documentos para habilitação, não será permitida a substituição ou a apresentação de novos documentos, salvo em sede de diligência, para:</w:t>
      </w:r>
    </w:p>
    <w:p w14:paraId="6276EC68" w14:textId="77777777" w:rsidR="00CD2B45" w:rsidRPr="00C333A4" w:rsidRDefault="00A85243" w:rsidP="00C333A4">
      <w:pPr>
        <w:numPr>
          <w:ilvl w:val="0"/>
          <w:numId w:val="7"/>
        </w:numPr>
        <w:tabs>
          <w:tab w:val="left" w:pos="525"/>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07582B19" w14:textId="72999B8B" w:rsidR="00CD2B45" w:rsidRPr="00C333A4" w:rsidRDefault="002F012C" w:rsidP="00C333A4">
      <w:pPr>
        <w:numPr>
          <w:ilvl w:val="0"/>
          <w:numId w:val="7"/>
        </w:numPr>
        <w:tabs>
          <w:tab w:val="left" w:pos="611"/>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atualização de documentos cuja validade tenha expirado após a data de recebimento das propostas.</w:t>
      </w:r>
    </w:p>
    <w:p w14:paraId="5C7A2556" w14:textId="77777777" w:rsidR="00CD2B45" w:rsidRPr="00C333A4" w:rsidRDefault="00A85243" w:rsidP="00C333A4">
      <w:pPr>
        <w:numPr>
          <w:ilvl w:val="1"/>
          <w:numId w:val="17"/>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54F74A7A" w14:textId="77777777" w:rsidR="00CD2B45" w:rsidRPr="00C333A4" w:rsidRDefault="00A85243" w:rsidP="00C333A4">
      <w:pPr>
        <w:numPr>
          <w:ilvl w:val="1"/>
          <w:numId w:val="17"/>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As</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certidões</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apresentadas</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na habilitação,</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tenham sido expedidas</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em meio eletrônico, serão tidas como originais após terem a autenticidade de seus dados e certificação digital conferidos pela Administração, dispensando nova apresentação, exceto se vencido o prazo de validade.</w:t>
      </w:r>
    </w:p>
    <w:p w14:paraId="2DF11C4A" w14:textId="77777777" w:rsidR="00CD2B45" w:rsidRPr="00C333A4" w:rsidRDefault="00A85243" w:rsidP="00C333A4">
      <w:pPr>
        <w:numPr>
          <w:ilvl w:val="1"/>
          <w:numId w:val="17"/>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lastRenderedPageBreak/>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5D700ED" w14:textId="77777777" w:rsidR="00CD2B45" w:rsidRPr="00C333A4" w:rsidRDefault="00A85243" w:rsidP="00C333A4">
      <w:pPr>
        <w:numPr>
          <w:ilvl w:val="1"/>
          <w:numId w:val="17"/>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Na hipótese de a proposta vencedora não for aceitável ou o licitante não atender às exigências para habilitação, o pregoeiro examinará a proposta subsequente e assim</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sucessivamente, na ordem</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de classificação,</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 xml:space="preserve">até a apuração de uma proposta que atenda ao edital. Nessa hipótese, classificada a proposta, será concedido o prazo previsto no item 12.1 para o envio da documentação de </w:t>
      </w:r>
      <w:r w:rsidRPr="00C333A4">
        <w:rPr>
          <w:rFonts w:ascii="Times New Roman" w:hAnsi="Times New Roman" w:cs="Times New Roman"/>
          <w:spacing w:val="-2"/>
          <w:sz w:val="24"/>
          <w:szCs w:val="24"/>
        </w:rPr>
        <w:t>habilitação.</w:t>
      </w:r>
    </w:p>
    <w:p w14:paraId="62B41823" w14:textId="7729EC39" w:rsidR="00CD2B45" w:rsidRPr="00C333A4" w:rsidRDefault="00A85243" w:rsidP="00C333A4">
      <w:pPr>
        <w:numPr>
          <w:ilvl w:val="1"/>
          <w:numId w:val="17"/>
        </w:numPr>
        <w:tabs>
          <w:tab w:val="left" w:pos="993"/>
          <w:tab w:val="left" w:pos="1272"/>
          <w:tab w:val="left" w:pos="2469"/>
          <w:tab w:val="left" w:pos="3721"/>
          <w:tab w:val="left" w:pos="5467"/>
          <w:tab w:val="left" w:pos="6743"/>
          <w:tab w:val="left" w:pos="7089"/>
          <w:tab w:val="left" w:pos="8297"/>
          <w:tab w:val="left" w:pos="8645"/>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Na análise dos documentos de habilitação, a comissão de licitação poderá sanar erros ou falhas que não alterem a substância dos documentos e sua validade</w:t>
      </w:r>
      <w:r w:rsidR="00473A7C" w:rsidRPr="00C333A4">
        <w:rPr>
          <w:rFonts w:ascii="Times New Roman" w:hAnsi="Times New Roman" w:cs="Times New Roman"/>
          <w:sz w:val="24"/>
          <w:szCs w:val="24"/>
        </w:rPr>
        <w:t xml:space="preserve"> </w:t>
      </w:r>
      <w:r w:rsidRPr="00C333A4">
        <w:rPr>
          <w:rFonts w:ascii="Times New Roman" w:hAnsi="Times New Roman" w:cs="Times New Roman"/>
          <w:spacing w:val="-2"/>
          <w:sz w:val="24"/>
          <w:szCs w:val="24"/>
        </w:rPr>
        <w:t>jurídica,</w:t>
      </w:r>
      <w:r w:rsidR="00473A7C" w:rsidRPr="00C333A4">
        <w:rPr>
          <w:rFonts w:ascii="Times New Roman" w:hAnsi="Times New Roman" w:cs="Times New Roman"/>
          <w:sz w:val="24"/>
          <w:szCs w:val="24"/>
        </w:rPr>
        <w:t xml:space="preserve"> </w:t>
      </w:r>
      <w:r w:rsidRPr="00C333A4">
        <w:rPr>
          <w:rFonts w:ascii="Times New Roman" w:hAnsi="Times New Roman" w:cs="Times New Roman"/>
          <w:spacing w:val="-2"/>
          <w:sz w:val="24"/>
          <w:szCs w:val="24"/>
        </w:rPr>
        <w:t>mediante</w:t>
      </w:r>
      <w:r w:rsidRPr="00C333A4">
        <w:rPr>
          <w:rFonts w:ascii="Times New Roman" w:hAnsi="Times New Roman" w:cs="Times New Roman"/>
          <w:sz w:val="24"/>
          <w:szCs w:val="24"/>
        </w:rPr>
        <w:tab/>
      </w:r>
      <w:r w:rsidRPr="00C333A4">
        <w:rPr>
          <w:rFonts w:ascii="Times New Roman" w:hAnsi="Times New Roman" w:cs="Times New Roman"/>
          <w:spacing w:val="-2"/>
          <w:sz w:val="24"/>
          <w:szCs w:val="24"/>
        </w:rPr>
        <w:t>despacho</w:t>
      </w:r>
      <w:r w:rsidR="00473A7C" w:rsidRPr="00C333A4">
        <w:rPr>
          <w:rFonts w:ascii="Times New Roman" w:hAnsi="Times New Roman" w:cs="Times New Roman"/>
          <w:spacing w:val="-2"/>
          <w:sz w:val="24"/>
          <w:szCs w:val="24"/>
        </w:rPr>
        <w:t xml:space="preserve"> </w:t>
      </w:r>
      <w:r w:rsidRPr="00C333A4">
        <w:rPr>
          <w:rFonts w:ascii="Times New Roman" w:hAnsi="Times New Roman" w:cs="Times New Roman"/>
          <w:spacing w:val="-2"/>
          <w:sz w:val="24"/>
          <w:szCs w:val="24"/>
        </w:rPr>
        <w:t>fundamentado</w:t>
      </w:r>
      <w:r w:rsidR="00473A7C" w:rsidRPr="00C333A4">
        <w:rPr>
          <w:rFonts w:ascii="Times New Roman" w:hAnsi="Times New Roman" w:cs="Times New Roman"/>
          <w:spacing w:val="-2"/>
          <w:sz w:val="24"/>
          <w:szCs w:val="24"/>
        </w:rPr>
        <w:t xml:space="preserve"> </w:t>
      </w:r>
      <w:r w:rsidRPr="00C333A4">
        <w:rPr>
          <w:rFonts w:ascii="Times New Roman" w:hAnsi="Times New Roman" w:cs="Times New Roman"/>
          <w:spacing w:val="-2"/>
          <w:sz w:val="24"/>
          <w:szCs w:val="24"/>
        </w:rPr>
        <w:t>registrado</w:t>
      </w:r>
      <w:r w:rsidR="00473A7C" w:rsidRPr="00C333A4">
        <w:rPr>
          <w:rFonts w:ascii="Times New Roman" w:hAnsi="Times New Roman" w:cs="Times New Roman"/>
          <w:spacing w:val="-2"/>
          <w:sz w:val="24"/>
          <w:szCs w:val="24"/>
        </w:rPr>
        <w:t xml:space="preserve"> </w:t>
      </w:r>
      <w:r w:rsidRPr="00C333A4">
        <w:rPr>
          <w:rFonts w:ascii="Times New Roman" w:hAnsi="Times New Roman" w:cs="Times New Roman"/>
          <w:spacing w:val="-10"/>
          <w:sz w:val="24"/>
          <w:szCs w:val="24"/>
        </w:rPr>
        <w:t>e</w:t>
      </w:r>
      <w:r w:rsidR="00473A7C" w:rsidRPr="00C333A4">
        <w:rPr>
          <w:rFonts w:ascii="Times New Roman" w:hAnsi="Times New Roman" w:cs="Times New Roman"/>
          <w:spacing w:val="-10"/>
          <w:sz w:val="24"/>
          <w:szCs w:val="24"/>
        </w:rPr>
        <w:t xml:space="preserve"> </w:t>
      </w:r>
      <w:r w:rsidRPr="00C333A4">
        <w:rPr>
          <w:rFonts w:ascii="Times New Roman" w:hAnsi="Times New Roman" w:cs="Times New Roman"/>
          <w:spacing w:val="-2"/>
          <w:sz w:val="24"/>
          <w:szCs w:val="24"/>
        </w:rPr>
        <w:t>acessível</w:t>
      </w:r>
      <w:r w:rsidR="00473A7C" w:rsidRPr="00C333A4">
        <w:rPr>
          <w:rFonts w:ascii="Times New Roman" w:hAnsi="Times New Roman" w:cs="Times New Roman"/>
          <w:spacing w:val="-2"/>
          <w:sz w:val="24"/>
          <w:szCs w:val="24"/>
        </w:rPr>
        <w:t xml:space="preserve"> </w:t>
      </w:r>
      <w:r w:rsidRPr="00C333A4">
        <w:rPr>
          <w:rFonts w:ascii="Times New Roman" w:hAnsi="Times New Roman" w:cs="Times New Roman"/>
          <w:spacing w:val="-10"/>
          <w:sz w:val="24"/>
          <w:szCs w:val="24"/>
        </w:rPr>
        <w:t>a</w:t>
      </w:r>
      <w:r w:rsidR="00473A7C" w:rsidRPr="00C333A4">
        <w:rPr>
          <w:rFonts w:ascii="Times New Roman" w:hAnsi="Times New Roman" w:cs="Times New Roman"/>
          <w:spacing w:val="-10"/>
          <w:sz w:val="24"/>
          <w:szCs w:val="24"/>
        </w:rPr>
        <w:t xml:space="preserve"> </w:t>
      </w:r>
      <w:r w:rsidRPr="00C333A4">
        <w:rPr>
          <w:rFonts w:ascii="Times New Roman" w:hAnsi="Times New Roman" w:cs="Times New Roman"/>
          <w:spacing w:val="-2"/>
          <w:sz w:val="24"/>
          <w:szCs w:val="24"/>
        </w:rPr>
        <w:t xml:space="preserve">todos, </w:t>
      </w:r>
      <w:r w:rsidRPr="00C333A4">
        <w:rPr>
          <w:rFonts w:ascii="Times New Roman" w:hAnsi="Times New Roman" w:cs="Times New Roman"/>
          <w:sz w:val="24"/>
          <w:szCs w:val="24"/>
        </w:rPr>
        <w:t>atribuindo-lhes eficácia para fins de habilitação e classificação.</w:t>
      </w:r>
    </w:p>
    <w:p w14:paraId="320ED294" w14:textId="77777777" w:rsidR="00CD2B45" w:rsidRPr="00C333A4" w:rsidRDefault="00A85243" w:rsidP="00C333A4">
      <w:pPr>
        <w:numPr>
          <w:ilvl w:val="1"/>
          <w:numId w:val="17"/>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Constatado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atendimento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às</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exigências</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estabelecidas</w:t>
      </w:r>
      <w:r w:rsidRPr="00C333A4">
        <w:rPr>
          <w:rFonts w:ascii="Times New Roman" w:hAnsi="Times New Roman" w:cs="Times New Roman"/>
          <w:spacing w:val="39"/>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Edital,</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licitante será declarado vencedor, oportunizando-se a manifestação da intenção de recurso.</w:t>
      </w:r>
    </w:p>
    <w:p w14:paraId="7DB145C3" w14:textId="77777777" w:rsidR="00CD2B45" w:rsidRPr="00C333A4" w:rsidRDefault="00CD2B45" w:rsidP="00C333A4">
      <w:pPr>
        <w:spacing w:line="360" w:lineRule="auto"/>
        <w:ind w:right="414"/>
        <w:jc w:val="both"/>
        <w:rPr>
          <w:rFonts w:ascii="Times New Roman" w:hAnsi="Times New Roman" w:cs="Times New Roman"/>
          <w:sz w:val="24"/>
          <w:szCs w:val="24"/>
        </w:rPr>
      </w:pPr>
    </w:p>
    <w:p w14:paraId="2BEB0AE6" w14:textId="61DFC6D4" w:rsidR="00465822" w:rsidRPr="00465822" w:rsidRDefault="00A85243" w:rsidP="00DE2767">
      <w:pPr>
        <w:pStyle w:val="Ttulo2"/>
        <w:numPr>
          <w:ilvl w:val="0"/>
          <w:numId w:val="17"/>
        </w:numPr>
        <w:tabs>
          <w:tab w:val="left" w:pos="851"/>
        </w:tabs>
        <w:ind w:left="623" w:hanging="198"/>
        <w:rPr>
          <w:rFonts w:ascii="Times New Roman" w:hAnsi="Times New Roman" w:cs="Times New Roman"/>
        </w:rPr>
      </w:pPr>
      <w:r w:rsidRPr="000A338F">
        <w:rPr>
          <w:rFonts w:ascii="Times New Roman" w:hAnsi="Times New Roman" w:cs="Times New Roman"/>
        </w:rPr>
        <w:t>DOS</w:t>
      </w:r>
      <w:r w:rsidRPr="000A338F">
        <w:rPr>
          <w:rFonts w:ascii="Times New Roman" w:hAnsi="Times New Roman" w:cs="Times New Roman"/>
          <w:spacing w:val="-2"/>
        </w:rPr>
        <w:t xml:space="preserve"> RECURSOS</w:t>
      </w:r>
    </w:p>
    <w:p w14:paraId="78CC4088" w14:textId="5856EA3F" w:rsidR="00465822" w:rsidRPr="00C333A4" w:rsidRDefault="00465822" w:rsidP="00C333A4">
      <w:pPr>
        <w:pStyle w:val="Ttulo2"/>
        <w:tabs>
          <w:tab w:val="left" w:pos="851"/>
        </w:tabs>
        <w:spacing w:line="360" w:lineRule="auto"/>
        <w:ind w:left="426" w:right="414" w:firstLine="0"/>
        <w:rPr>
          <w:rFonts w:ascii="Times New Roman" w:hAnsi="Times New Roman" w:cs="Times New Roman"/>
          <w:b w:val="0"/>
          <w:bCs w:val="0"/>
        </w:rPr>
      </w:pPr>
      <w:r w:rsidRPr="00C333A4">
        <w:rPr>
          <w:rFonts w:ascii="Times New Roman" w:hAnsi="Times New Roman" w:cs="Times New Roman"/>
        </w:rPr>
        <w:t>13.1.</w:t>
      </w:r>
      <w:r w:rsidRPr="00C333A4">
        <w:rPr>
          <w:rFonts w:ascii="Times New Roman" w:hAnsi="Times New Roman" w:cs="Times New Roman"/>
          <w:b w:val="0"/>
          <w:bCs w:val="0"/>
        </w:rPr>
        <w:t xml:space="preserve"> 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497CB3D9" w14:textId="1985AB94" w:rsidR="00CD2B45" w:rsidRPr="00C333A4" w:rsidRDefault="00465822" w:rsidP="00C333A4">
      <w:pPr>
        <w:numPr>
          <w:ilvl w:val="1"/>
          <w:numId w:val="20"/>
        </w:numPr>
        <w:tabs>
          <w:tab w:val="left" w:pos="993"/>
        </w:tabs>
        <w:spacing w:line="360" w:lineRule="auto"/>
        <w:ind w:left="426" w:right="414" w:firstLine="0"/>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Caberá recurso, no prazo de 3 (três) dias úteis, contado da data de intimação ou de lavratura da ata, em face de:</w:t>
      </w:r>
    </w:p>
    <w:p w14:paraId="500C6B97" w14:textId="77777777" w:rsidR="00CD2B45" w:rsidRPr="00C333A4" w:rsidRDefault="00A85243" w:rsidP="00C333A4">
      <w:pPr>
        <w:numPr>
          <w:ilvl w:val="0"/>
          <w:numId w:val="6"/>
        </w:numPr>
        <w:tabs>
          <w:tab w:val="left" w:pos="426"/>
          <w:tab w:val="left" w:pos="580"/>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ato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defira</w:t>
      </w:r>
      <w:r w:rsidRPr="00C333A4">
        <w:rPr>
          <w:rFonts w:ascii="Times New Roman" w:hAnsi="Times New Roman" w:cs="Times New Roman"/>
          <w:spacing w:val="74"/>
          <w:sz w:val="24"/>
          <w:szCs w:val="24"/>
        </w:rPr>
        <w:t xml:space="preserve"> </w:t>
      </w:r>
      <w:r w:rsidRPr="00C333A4">
        <w:rPr>
          <w:rFonts w:ascii="Times New Roman" w:hAnsi="Times New Roman" w:cs="Times New Roman"/>
          <w:sz w:val="24"/>
          <w:szCs w:val="24"/>
        </w:rPr>
        <w:t>ou</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indefira</w:t>
      </w:r>
      <w:r w:rsidRPr="00C333A4">
        <w:rPr>
          <w:rFonts w:ascii="Times New Roman" w:hAnsi="Times New Roman" w:cs="Times New Roman"/>
          <w:spacing w:val="77"/>
          <w:sz w:val="24"/>
          <w:szCs w:val="24"/>
        </w:rPr>
        <w:t xml:space="preserve"> </w:t>
      </w:r>
      <w:r w:rsidRPr="00C333A4">
        <w:rPr>
          <w:rFonts w:ascii="Times New Roman" w:hAnsi="Times New Roman" w:cs="Times New Roman"/>
          <w:sz w:val="24"/>
          <w:szCs w:val="24"/>
        </w:rPr>
        <w:t>pedido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76"/>
          <w:sz w:val="24"/>
          <w:szCs w:val="24"/>
        </w:rPr>
        <w:t xml:space="preserve"> </w:t>
      </w:r>
      <w:r w:rsidRPr="00C333A4">
        <w:rPr>
          <w:rFonts w:ascii="Times New Roman" w:hAnsi="Times New Roman" w:cs="Times New Roman"/>
          <w:sz w:val="24"/>
          <w:szCs w:val="24"/>
        </w:rPr>
        <w:t>pré-qualificação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interessado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ou</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 inscrição em registro cadastral, sua alteração ou cancelamento;</w:t>
      </w:r>
    </w:p>
    <w:p w14:paraId="07885EF1" w14:textId="5871F5B7" w:rsidR="00CD2B45" w:rsidRPr="00C333A4" w:rsidRDefault="00131E50" w:rsidP="00C333A4">
      <w:pPr>
        <w:numPr>
          <w:ilvl w:val="0"/>
          <w:numId w:val="6"/>
        </w:numPr>
        <w:tabs>
          <w:tab w:val="left" w:pos="284"/>
          <w:tab w:val="left" w:pos="709"/>
        </w:tabs>
        <w:spacing w:line="360"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julgamento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das</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pacing w:val="-2"/>
          <w:sz w:val="24"/>
          <w:szCs w:val="24"/>
        </w:rPr>
        <w:t>propostas;</w:t>
      </w:r>
    </w:p>
    <w:p w14:paraId="15AF0A49" w14:textId="6F40E3A9" w:rsidR="00CD2B45" w:rsidRPr="00C333A4" w:rsidRDefault="00131E50" w:rsidP="00C333A4">
      <w:pPr>
        <w:numPr>
          <w:ilvl w:val="0"/>
          <w:numId w:val="6"/>
        </w:numPr>
        <w:tabs>
          <w:tab w:val="left" w:pos="284"/>
          <w:tab w:val="left" w:pos="709"/>
        </w:tabs>
        <w:spacing w:line="360" w:lineRule="auto"/>
        <w:ind w:left="501" w:right="414" w:hanging="75"/>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ato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habilitação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ou</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inabilitação</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8"/>
          <w:sz w:val="24"/>
          <w:szCs w:val="24"/>
        </w:rPr>
        <w:t xml:space="preserve"> </w:t>
      </w:r>
      <w:r w:rsidR="00A85243" w:rsidRPr="00C333A4">
        <w:rPr>
          <w:rFonts w:ascii="Times New Roman" w:hAnsi="Times New Roman" w:cs="Times New Roman"/>
          <w:spacing w:val="-2"/>
          <w:sz w:val="24"/>
          <w:szCs w:val="24"/>
        </w:rPr>
        <w:t>licitante;</w:t>
      </w:r>
    </w:p>
    <w:p w14:paraId="772A57FA" w14:textId="0F738EA4" w:rsidR="00CD2B45" w:rsidRPr="00C333A4" w:rsidRDefault="00131E50" w:rsidP="00C333A4">
      <w:pPr>
        <w:numPr>
          <w:ilvl w:val="0"/>
          <w:numId w:val="6"/>
        </w:numPr>
        <w:tabs>
          <w:tab w:val="left" w:pos="284"/>
          <w:tab w:val="left" w:pos="513"/>
        </w:tabs>
        <w:spacing w:line="360"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anulação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ou</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revogação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da</w:t>
      </w:r>
      <w:r w:rsidR="00A85243" w:rsidRPr="00C333A4">
        <w:rPr>
          <w:rFonts w:ascii="Times New Roman" w:hAnsi="Times New Roman" w:cs="Times New Roman"/>
          <w:spacing w:val="-2"/>
          <w:sz w:val="24"/>
          <w:szCs w:val="24"/>
        </w:rPr>
        <w:t xml:space="preserve"> licitação.</w:t>
      </w:r>
    </w:p>
    <w:p w14:paraId="2E7DFA46" w14:textId="77777777" w:rsidR="00CD2B45" w:rsidRPr="00C333A4" w:rsidRDefault="00A85243" w:rsidP="00C333A4">
      <w:pPr>
        <w:numPr>
          <w:ilvl w:val="1"/>
          <w:numId w:val="20"/>
        </w:numPr>
        <w:tabs>
          <w:tab w:val="left" w:pos="426"/>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lastRenderedPageBreak/>
        <w:t>O prazo para apresentação de contrarrazões será o mesmo do recurso e terá início na data de intimação ou de divulgação da interposição do recurso.</w:t>
      </w:r>
    </w:p>
    <w:p w14:paraId="31F70B00" w14:textId="77777777" w:rsidR="00CD2B45" w:rsidRPr="00C333A4" w:rsidRDefault="00A85243" w:rsidP="00C333A4">
      <w:pPr>
        <w:numPr>
          <w:ilvl w:val="1"/>
          <w:numId w:val="20"/>
        </w:numPr>
        <w:tabs>
          <w:tab w:val="left" w:pos="567"/>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Quanto ao recurso apresentado em virtude do disposto nas alíneas “b” e “c” do item 13.1 do presente Edital, serão observadas as seguintes disposições:</w:t>
      </w:r>
    </w:p>
    <w:p w14:paraId="6D6DC1FC" w14:textId="77777777" w:rsidR="00CD2B45" w:rsidRPr="00C333A4" w:rsidRDefault="00A85243" w:rsidP="00C333A4">
      <w:pPr>
        <w:numPr>
          <w:ilvl w:val="0"/>
          <w:numId w:val="5"/>
        </w:numPr>
        <w:tabs>
          <w:tab w:val="left" w:pos="570"/>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 intenção de recorrer deverá ser manifestada imediatamente, sob pena de preclusão, e o prazo para apresentação das razões recursais será iniciado na data de intimação ou de lavratura da ata de habilitação ou inabilitação;</w:t>
      </w:r>
    </w:p>
    <w:p w14:paraId="26B7C939" w14:textId="556D7AF0" w:rsidR="00CD2B45" w:rsidRPr="00C333A4" w:rsidRDefault="00131E50" w:rsidP="00C333A4">
      <w:pPr>
        <w:numPr>
          <w:ilvl w:val="0"/>
          <w:numId w:val="5"/>
        </w:numPr>
        <w:tabs>
          <w:tab w:val="left" w:pos="51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apreciação</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dar-se-á</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em</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fase</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pacing w:val="-2"/>
          <w:sz w:val="24"/>
          <w:szCs w:val="24"/>
        </w:rPr>
        <w:t>única.</w:t>
      </w:r>
    </w:p>
    <w:p w14:paraId="73AF601A" w14:textId="77777777" w:rsidR="00CD2B45" w:rsidRPr="00C333A4" w:rsidRDefault="00A85243" w:rsidP="00C333A4">
      <w:pPr>
        <w:numPr>
          <w:ilvl w:val="1"/>
          <w:numId w:val="20"/>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recurso será dirigido à autoridade que tiver editado o ato ou proferido a decisão recorrida, que, se não reconsiderar o ato ou a decisão no prazo de 3 (três) dias</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úteis,</w:t>
      </w:r>
      <w:r w:rsidRPr="00C333A4">
        <w:rPr>
          <w:rFonts w:ascii="Times New Roman" w:hAnsi="Times New Roman" w:cs="Times New Roman"/>
          <w:spacing w:val="-4"/>
          <w:sz w:val="24"/>
          <w:szCs w:val="24"/>
        </w:rPr>
        <w:t xml:space="preserve"> </w:t>
      </w:r>
      <w:r w:rsidRPr="00C333A4">
        <w:rPr>
          <w:rFonts w:ascii="Times New Roman" w:hAnsi="Times New Roman" w:cs="Times New Roman"/>
          <w:sz w:val="24"/>
          <w:szCs w:val="24"/>
        </w:rPr>
        <w:t>encaminhará</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o</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recurso com</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a</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sua</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motivação à</w:t>
      </w:r>
      <w:r w:rsidRPr="00C333A4">
        <w:rPr>
          <w:rFonts w:ascii="Times New Roman" w:hAnsi="Times New Roman" w:cs="Times New Roman"/>
          <w:spacing w:val="-4"/>
          <w:sz w:val="24"/>
          <w:szCs w:val="24"/>
        </w:rPr>
        <w:t xml:space="preserve"> </w:t>
      </w:r>
      <w:r w:rsidRPr="00C333A4">
        <w:rPr>
          <w:rFonts w:ascii="Times New Roman" w:hAnsi="Times New Roman" w:cs="Times New Roman"/>
          <w:sz w:val="24"/>
          <w:szCs w:val="24"/>
        </w:rPr>
        <w:t>autoridade</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superior,</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a</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qual deverá proferir sua decisão no prazo máximo de 10 (dez) dias úteis, contado do recebimento dos autos.</w:t>
      </w:r>
    </w:p>
    <w:p w14:paraId="2A06C1D4" w14:textId="77777777" w:rsidR="00CD2B45" w:rsidRPr="00C333A4" w:rsidRDefault="00A85243" w:rsidP="00C333A4">
      <w:pPr>
        <w:numPr>
          <w:ilvl w:val="1"/>
          <w:numId w:val="20"/>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O acolhimento do recurso implicará invalidação apenas de ato insuscetível de </w:t>
      </w:r>
      <w:r w:rsidRPr="00C333A4">
        <w:rPr>
          <w:rFonts w:ascii="Times New Roman" w:hAnsi="Times New Roman" w:cs="Times New Roman"/>
          <w:spacing w:val="-2"/>
          <w:sz w:val="24"/>
          <w:szCs w:val="24"/>
        </w:rPr>
        <w:t>aproveitamento.</w:t>
      </w:r>
    </w:p>
    <w:p w14:paraId="6046A992" w14:textId="77777777" w:rsidR="00CD2B45" w:rsidRPr="00C333A4" w:rsidRDefault="00A85243" w:rsidP="00C333A4">
      <w:pPr>
        <w:numPr>
          <w:ilvl w:val="1"/>
          <w:numId w:val="20"/>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recurso interposto dará efeito suspensivo ao ato ou à decisão recorrida, até que sobrevenha decisão final da autoridade competente.</w:t>
      </w:r>
    </w:p>
    <w:p w14:paraId="11E431CA" w14:textId="77777777" w:rsidR="00CD2B45" w:rsidRPr="00C333A4" w:rsidRDefault="00CD2B45" w:rsidP="00C333A4">
      <w:pPr>
        <w:spacing w:line="360" w:lineRule="auto"/>
        <w:ind w:right="414"/>
        <w:jc w:val="both"/>
        <w:rPr>
          <w:rFonts w:ascii="Times New Roman" w:hAnsi="Times New Roman" w:cs="Times New Roman"/>
          <w:sz w:val="24"/>
          <w:szCs w:val="24"/>
        </w:rPr>
      </w:pPr>
    </w:p>
    <w:p w14:paraId="7A56CD7F" w14:textId="7FA3FC13" w:rsidR="00CD2B45" w:rsidRPr="00C333A4" w:rsidRDefault="00A85243" w:rsidP="00C333A4">
      <w:pPr>
        <w:pStyle w:val="Ttulo2"/>
        <w:numPr>
          <w:ilvl w:val="0"/>
          <w:numId w:val="20"/>
        </w:numPr>
        <w:tabs>
          <w:tab w:val="left" w:pos="851"/>
        </w:tabs>
        <w:spacing w:line="360" w:lineRule="auto"/>
        <w:ind w:left="622" w:right="414" w:hanging="196"/>
        <w:rPr>
          <w:rFonts w:ascii="Times New Roman" w:hAnsi="Times New Roman" w:cs="Times New Roman"/>
        </w:rPr>
      </w:pPr>
      <w:r w:rsidRPr="00C333A4">
        <w:rPr>
          <w:rFonts w:ascii="Times New Roman" w:hAnsi="Times New Roman" w:cs="Times New Roman"/>
        </w:rPr>
        <w:t>ENCERRAMENTO</w:t>
      </w:r>
      <w:r w:rsidRPr="00C333A4">
        <w:rPr>
          <w:rFonts w:ascii="Times New Roman" w:hAnsi="Times New Roman" w:cs="Times New Roman"/>
          <w:spacing w:val="-11"/>
        </w:rPr>
        <w:t xml:space="preserve"> </w:t>
      </w:r>
      <w:r w:rsidRPr="00C333A4">
        <w:rPr>
          <w:rFonts w:ascii="Times New Roman" w:hAnsi="Times New Roman" w:cs="Times New Roman"/>
        </w:rPr>
        <w:t>DA</w:t>
      </w:r>
      <w:r w:rsidRPr="00C333A4">
        <w:rPr>
          <w:rFonts w:ascii="Times New Roman" w:hAnsi="Times New Roman" w:cs="Times New Roman"/>
          <w:spacing w:val="-11"/>
        </w:rPr>
        <w:t xml:space="preserve"> </w:t>
      </w:r>
      <w:r w:rsidRPr="00C333A4">
        <w:rPr>
          <w:rFonts w:ascii="Times New Roman" w:hAnsi="Times New Roman" w:cs="Times New Roman"/>
          <w:spacing w:val="-2"/>
        </w:rPr>
        <w:t>LICITAÇÃO</w:t>
      </w:r>
    </w:p>
    <w:p w14:paraId="4F3B8375" w14:textId="749E6061" w:rsidR="00CD2B45" w:rsidRPr="00C333A4" w:rsidRDefault="006374CE" w:rsidP="00C333A4">
      <w:pPr>
        <w:numPr>
          <w:ilvl w:val="1"/>
          <w:numId w:val="22"/>
        </w:numPr>
        <w:tabs>
          <w:tab w:val="left" w:pos="993"/>
        </w:tabs>
        <w:spacing w:line="360" w:lineRule="auto"/>
        <w:ind w:left="426" w:right="414" w:firstLine="0"/>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 xml:space="preserve">Encerradas as fases de julgamento e habilitação, e exauridos os recursos administrativos, o processo licitatório será encaminhado à autoridade superior, que </w:t>
      </w:r>
      <w:r w:rsidR="00A85243" w:rsidRPr="00C333A4">
        <w:rPr>
          <w:rFonts w:ascii="Times New Roman" w:hAnsi="Times New Roman" w:cs="Times New Roman"/>
          <w:spacing w:val="-2"/>
          <w:sz w:val="24"/>
          <w:szCs w:val="24"/>
        </w:rPr>
        <w:t>poderá:</w:t>
      </w:r>
    </w:p>
    <w:p w14:paraId="392EEDA8" w14:textId="45805158" w:rsidR="00CD2B45" w:rsidRPr="00C333A4" w:rsidRDefault="00131E50" w:rsidP="00C333A4">
      <w:pPr>
        <w:numPr>
          <w:ilvl w:val="0"/>
          <w:numId w:val="4"/>
        </w:numPr>
        <w:tabs>
          <w:tab w:val="left" w:pos="501"/>
        </w:tabs>
        <w:spacing w:line="360" w:lineRule="auto"/>
        <w:ind w:left="501" w:right="414" w:hanging="75"/>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determinar</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o</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retorno</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dos</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autos</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para</w:t>
      </w:r>
      <w:r w:rsidR="00A85243" w:rsidRPr="00C333A4">
        <w:rPr>
          <w:rFonts w:ascii="Times New Roman" w:hAnsi="Times New Roman" w:cs="Times New Roman"/>
          <w:spacing w:val="-6"/>
          <w:sz w:val="24"/>
          <w:szCs w:val="24"/>
        </w:rPr>
        <w:t xml:space="preserve"> </w:t>
      </w:r>
      <w:r w:rsidR="00A85243" w:rsidRPr="00C333A4">
        <w:rPr>
          <w:rFonts w:ascii="Times New Roman" w:hAnsi="Times New Roman" w:cs="Times New Roman"/>
          <w:sz w:val="24"/>
          <w:szCs w:val="24"/>
        </w:rPr>
        <w:t>saneamento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pacing w:val="-2"/>
          <w:sz w:val="24"/>
          <w:szCs w:val="24"/>
        </w:rPr>
        <w:t>irregularidades;</w:t>
      </w:r>
    </w:p>
    <w:p w14:paraId="58600AD0" w14:textId="483B8861" w:rsidR="00CD2B45" w:rsidRPr="00C333A4" w:rsidRDefault="00131E50" w:rsidP="00C333A4">
      <w:pPr>
        <w:numPr>
          <w:ilvl w:val="0"/>
          <w:numId w:val="4"/>
        </w:numPr>
        <w:tabs>
          <w:tab w:val="left" w:pos="513"/>
        </w:tabs>
        <w:spacing w:line="360"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revogar</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a</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licitação</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por</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motivo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conveniência</w:t>
      </w:r>
      <w:r w:rsidR="00A85243" w:rsidRPr="00C333A4">
        <w:rPr>
          <w:rFonts w:ascii="Times New Roman" w:hAnsi="Times New Roman" w:cs="Times New Roman"/>
          <w:spacing w:val="-8"/>
          <w:sz w:val="24"/>
          <w:szCs w:val="24"/>
        </w:rPr>
        <w:t xml:space="preserve"> </w:t>
      </w:r>
      <w:r w:rsidR="00A85243" w:rsidRPr="00C333A4">
        <w:rPr>
          <w:rFonts w:ascii="Times New Roman" w:hAnsi="Times New Roman" w:cs="Times New Roman"/>
          <w:sz w:val="24"/>
          <w:szCs w:val="24"/>
        </w:rPr>
        <w:t>e</w:t>
      </w:r>
      <w:r w:rsidR="00A85243" w:rsidRPr="00C333A4">
        <w:rPr>
          <w:rFonts w:ascii="Times New Roman" w:hAnsi="Times New Roman" w:cs="Times New Roman"/>
          <w:spacing w:val="-12"/>
          <w:sz w:val="24"/>
          <w:szCs w:val="24"/>
        </w:rPr>
        <w:t xml:space="preserve"> </w:t>
      </w:r>
      <w:r w:rsidR="00A85243" w:rsidRPr="00C333A4">
        <w:rPr>
          <w:rFonts w:ascii="Times New Roman" w:hAnsi="Times New Roman" w:cs="Times New Roman"/>
          <w:spacing w:val="-2"/>
          <w:sz w:val="24"/>
          <w:szCs w:val="24"/>
        </w:rPr>
        <w:t>oportunidade;</w:t>
      </w:r>
    </w:p>
    <w:p w14:paraId="778BC405" w14:textId="5A69D4E8" w:rsidR="00CD2B45" w:rsidRPr="00C333A4" w:rsidRDefault="00131E50" w:rsidP="00C333A4">
      <w:pPr>
        <w:numPr>
          <w:ilvl w:val="0"/>
          <w:numId w:val="4"/>
        </w:numPr>
        <w:tabs>
          <w:tab w:val="left" w:pos="518"/>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proceder à anulação da licitação, de ofício ou mediante provocação de terceiros, sempre que presente ilegalidade insanável;</w:t>
      </w:r>
    </w:p>
    <w:p w14:paraId="42FD09FA" w14:textId="26E00E14" w:rsidR="00CD2B45" w:rsidRPr="00FF5651" w:rsidRDefault="00131E50" w:rsidP="00C333A4">
      <w:pPr>
        <w:numPr>
          <w:ilvl w:val="0"/>
          <w:numId w:val="4"/>
        </w:numPr>
        <w:tabs>
          <w:tab w:val="left" w:pos="513"/>
        </w:tabs>
        <w:spacing w:line="360"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adjudicar</w:t>
      </w:r>
      <w:r w:rsidR="00A85243" w:rsidRPr="00C333A4">
        <w:rPr>
          <w:rFonts w:ascii="Times New Roman" w:hAnsi="Times New Roman" w:cs="Times New Roman"/>
          <w:spacing w:val="-4"/>
          <w:sz w:val="24"/>
          <w:szCs w:val="24"/>
        </w:rPr>
        <w:t xml:space="preserve"> </w:t>
      </w:r>
      <w:r w:rsidR="00A85243" w:rsidRPr="00C333A4">
        <w:rPr>
          <w:rFonts w:ascii="Times New Roman" w:hAnsi="Times New Roman" w:cs="Times New Roman"/>
          <w:sz w:val="24"/>
          <w:szCs w:val="24"/>
        </w:rPr>
        <w:t>o</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z w:val="24"/>
          <w:szCs w:val="24"/>
        </w:rPr>
        <w:t>objeto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e</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z w:val="24"/>
          <w:szCs w:val="24"/>
        </w:rPr>
        <w:t>homologar</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z w:val="24"/>
          <w:szCs w:val="24"/>
        </w:rPr>
        <w:t>a</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pacing w:val="-2"/>
          <w:sz w:val="24"/>
          <w:szCs w:val="24"/>
        </w:rPr>
        <w:t>licitação.</w:t>
      </w:r>
    </w:p>
    <w:p w14:paraId="7686DAD1" w14:textId="77777777" w:rsidR="00FF5651" w:rsidRPr="00C333A4" w:rsidRDefault="00FF5651" w:rsidP="00FF5651">
      <w:pPr>
        <w:tabs>
          <w:tab w:val="left" w:pos="513"/>
        </w:tabs>
        <w:spacing w:line="360" w:lineRule="auto"/>
        <w:ind w:left="513" w:right="414"/>
        <w:jc w:val="both"/>
        <w:rPr>
          <w:rFonts w:ascii="Times New Roman" w:hAnsi="Times New Roman" w:cs="Times New Roman"/>
          <w:sz w:val="24"/>
          <w:szCs w:val="24"/>
        </w:rPr>
      </w:pPr>
    </w:p>
    <w:p w14:paraId="767C1C0E" w14:textId="4A263D57" w:rsidR="00FF5651" w:rsidRPr="00FF5651" w:rsidRDefault="00FF5651" w:rsidP="00FF5651">
      <w:pPr>
        <w:spacing w:line="360" w:lineRule="auto"/>
        <w:ind w:right="414" w:firstLine="426"/>
        <w:jc w:val="both"/>
        <w:rPr>
          <w:rFonts w:ascii="Times New Roman" w:hAnsi="Times New Roman" w:cs="Times New Roman"/>
          <w:b/>
          <w:bCs/>
          <w:sz w:val="24"/>
          <w:szCs w:val="24"/>
        </w:rPr>
      </w:pPr>
      <w:r>
        <w:rPr>
          <w:rFonts w:ascii="Times New Roman" w:hAnsi="Times New Roman" w:cs="Times New Roman"/>
          <w:b/>
          <w:bCs/>
          <w:sz w:val="24"/>
          <w:szCs w:val="24"/>
        </w:rPr>
        <w:t xml:space="preserve">15. </w:t>
      </w:r>
      <w:r w:rsidRPr="00FF5651">
        <w:rPr>
          <w:rFonts w:ascii="Times New Roman" w:hAnsi="Times New Roman" w:cs="Times New Roman"/>
          <w:b/>
          <w:bCs/>
          <w:sz w:val="24"/>
          <w:szCs w:val="24"/>
        </w:rPr>
        <w:t>FORMALIZAÇÃO DO CADASTRO RESERVA</w:t>
      </w:r>
    </w:p>
    <w:p w14:paraId="124D4584" w14:textId="3D4440FF" w:rsidR="00FF5651" w:rsidRPr="00FF5651" w:rsidRDefault="00FF5651" w:rsidP="00FF5651">
      <w:pPr>
        <w:spacing w:line="360" w:lineRule="auto"/>
        <w:ind w:right="414" w:firstLine="426"/>
        <w:jc w:val="both"/>
        <w:rPr>
          <w:rFonts w:ascii="Times New Roman" w:hAnsi="Times New Roman" w:cs="Times New Roman"/>
          <w:sz w:val="24"/>
          <w:szCs w:val="24"/>
        </w:rPr>
      </w:pPr>
      <w:r>
        <w:rPr>
          <w:rFonts w:ascii="Times New Roman" w:hAnsi="Times New Roman" w:cs="Times New Roman"/>
          <w:b/>
          <w:bCs/>
          <w:sz w:val="24"/>
          <w:szCs w:val="24"/>
        </w:rPr>
        <w:t>15</w:t>
      </w:r>
      <w:r w:rsidRPr="00FF5651">
        <w:rPr>
          <w:rFonts w:ascii="Times New Roman" w:hAnsi="Times New Roman" w:cs="Times New Roman"/>
          <w:b/>
          <w:bCs/>
          <w:sz w:val="24"/>
          <w:szCs w:val="24"/>
        </w:rPr>
        <w:t>.1.</w:t>
      </w:r>
      <w:r w:rsidRPr="00FF5651">
        <w:rPr>
          <w:rFonts w:ascii="Times New Roman" w:hAnsi="Times New Roman" w:cs="Times New Roman"/>
          <w:sz w:val="24"/>
          <w:szCs w:val="24"/>
        </w:rPr>
        <w:t xml:space="preserve"> Será incluído na ata, na forma de anexo, o registro: </w:t>
      </w:r>
    </w:p>
    <w:p w14:paraId="39709951" w14:textId="77777777" w:rsidR="00FF5651" w:rsidRPr="00FF5651" w:rsidRDefault="00FF5651" w:rsidP="00FF5651">
      <w:pPr>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a)</w:t>
      </w:r>
      <w:r w:rsidRPr="00FF5651">
        <w:rPr>
          <w:rFonts w:ascii="Times New Roman" w:hAnsi="Times New Roman" w:cs="Times New Roman"/>
          <w:sz w:val="24"/>
          <w:szCs w:val="24"/>
        </w:rPr>
        <w:t xml:space="preserve"> dos licitantes ou dos fornecedores que aceitarem cotar os bens, as obras ou os serviços com preços iguais aos do adjudicatário, observada a classificação na licitação; e </w:t>
      </w:r>
    </w:p>
    <w:p w14:paraId="2FB69364" w14:textId="77777777" w:rsidR="00FF5651" w:rsidRPr="00FF5651" w:rsidRDefault="00FF5651" w:rsidP="00FF5651">
      <w:pPr>
        <w:spacing w:line="360" w:lineRule="auto"/>
        <w:ind w:right="414" w:firstLine="426"/>
        <w:jc w:val="both"/>
        <w:rPr>
          <w:rFonts w:ascii="Times New Roman" w:hAnsi="Times New Roman" w:cs="Times New Roman"/>
          <w:sz w:val="24"/>
          <w:szCs w:val="24"/>
        </w:rPr>
      </w:pPr>
      <w:r w:rsidRPr="00FF5651">
        <w:rPr>
          <w:rFonts w:ascii="Times New Roman" w:hAnsi="Times New Roman" w:cs="Times New Roman"/>
          <w:b/>
          <w:bCs/>
          <w:sz w:val="24"/>
          <w:szCs w:val="24"/>
        </w:rPr>
        <w:t>b)</w:t>
      </w:r>
      <w:r w:rsidRPr="00FF5651">
        <w:rPr>
          <w:rFonts w:ascii="Times New Roman" w:hAnsi="Times New Roman" w:cs="Times New Roman"/>
          <w:sz w:val="24"/>
          <w:szCs w:val="24"/>
        </w:rPr>
        <w:t xml:space="preserve"> dos licitantes ou dos fornecedores que mantiverem sua proposta original. </w:t>
      </w:r>
    </w:p>
    <w:p w14:paraId="0A412A70" w14:textId="78A6C0D1" w:rsidR="00FF5651" w:rsidRPr="00FF5651" w:rsidRDefault="00FF5651" w:rsidP="00FF5651">
      <w:pPr>
        <w:spacing w:line="360" w:lineRule="auto"/>
        <w:ind w:left="426" w:right="414"/>
        <w:jc w:val="both"/>
        <w:rPr>
          <w:rFonts w:ascii="Times New Roman" w:hAnsi="Times New Roman" w:cs="Times New Roman"/>
          <w:sz w:val="24"/>
          <w:szCs w:val="24"/>
        </w:rPr>
      </w:pPr>
      <w:r>
        <w:rPr>
          <w:rFonts w:ascii="Times New Roman" w:hAnsi="Times New Roman" w:cs="Times New Roman"/>
          <w:b/>
          <w:bCs/>
          <w:sz w:val="24"/>
          <w:szCs w:val="24"/>
        </w:rPr>
        <w:t>15</w:t>
      </w:r>
      <w:r w:rsidRPr="00FF5651">
        <w:rPr>
          <w:rFonts w:ascii="Times New Roman" w:hAnsi="Times New Roman" w:cs="Times New Roman"/>
          <w:b/>
          <w:bCs/>
          <w:sz w:val="24"/>
          <w:szCs w:val="24"/>
        </w:rPr>
        <w:t>.2.</w:t>
      </w:r>
      <w:r w:rsidRPr="00FF5651">
        <w:rPr>
          <w:rFonts w:ascii="Times New Roman" w:hAnsi="Times New Roman" w:cs="Times New Roman"/>
          <w:sz w:val="24"/>
          <w:szCs w:val="24"/>
        </w:rPr>
        <w:t xml:space="preserve"> será respeitada, nas contratações, a ordem de classificação dos licitantes ou fornecedores registrados na ata. </w:t>
      </w:r>
    </w:p>
    <w:p w14:paraId="0105CCA1" w14:textId="0466CC71" w:rsidR="00FF5651" w:rsidRPr="00FF5651" w:rsidRDefault="00FF5651" w:rsidP="00FF5651">
      <w:pPr>
        <w:spacing w:line="360" w:lineRule="auto"/>
        <w:ind w:left="426" w:right="414"/>
        <w:jc w:val="both"/>
        <w:rPr>
          <w:rFonts w:ascii="Times New Roman" w:hAnsi="Times New Roman" w:cs="Times New Roman"/>
          <w:sz w:val="24"/>
          <w:szCs w:val="24"/>
        </w:rPr>
      </w:pPr>
      <w:r>
        <w:rPr>
          <w:rFonts w:ascii="Times New Roman" w:hAnsi="Times New Roman" w:cs="Times New Roman"/>
          <w:b/>
          <w:bCs/>
          <w:sz w:val="24"/>
          <w:szCs w:val="24"/>
        </w:rPr>
        <w:lastRenderedPageBreak/>
        <w:t>15</w:t>
      </w:r>
      <w:r w:rsidRPr="00FF5651">
        <w:rPr>
          <w:rFonts w:ascii="Times New Roman" w:hAnsi="Times New Roman" w:cs="Times New Roman"/>
          <w:b/>
          <w:bCs/>
          <w:sz w:val="24"/>
          <w:szCs w:val="24"/>
        </w:rPr>
        <w:t>.3.</w:t>
      </w:r>
      <w:r w:rsidRPr="00FF5651">
        <w:rPr>
          <w:rFonts w:ascii="Times New Roman" w:hAnsi="Times New Roman" w:cs="Times New Roman"/>
          <w:sz w:val="24"/>
          <w:szCs w:val="24"/>
        </w:rPr>
        <w:t xml:space="preserve"> O registro a que se refere o item </w:t>
      </w:r>
      <w:r w:rsidR="00F925BD">
        <w:rPr>
          <w:rFonts w:ascii="Times New Roman" w:hAnsi="Times New Roman" w:cs="Times New Roman"/>
          <w:sz w:val="24"/>
          <w:szCs w:val="24"/>
        </w:rPr>
        <w:t>15</w:t>
      </w:r>
      <w:r w:rsidRPr="00FF5651">
        <w:rPr>
          <w:rFonts w:ascii="Times New Roman" w:hAnsi="Times New Roman" w:cs="Times New Roman"/>
          <w:sz w:val="24"/>
          <w:szCs w:val="24"/>
        </w:rPr>
        <w:t xml:space="preserve">.1 tem por objetivo a formação de cadastro de reserva, para o caso de impossibilidade de atendimento pelo signatário da ata. </w:t>
      </w:r>
    </w:p>
    <w:p w14:paraId="5687E9F8" w14:textId="6F9073FF" w:rsidR="00FF5651" w:rsidRPr="00FF5651" w:rsidRDefault="00FF5651" w:rsidP="00FF5651">
      <w:pPr>
        <w:spacing w:line="360" w:lineRule="auto"/>
        <w:ind w:left="426" w:right="414"/>
        <w:jc w:val="both"/>
        <w:rPr>
          <w:rFonts w:ascii="Times New Roman" w:hAnsi="Times New Roman" w:cs="Times New Roman"/>
          <w:b/>
          <w:bCs/>
          <w:sz w:val="24"/>
          <w:szCs w:val="24"/>
        </w:rPr>
      </w:pPr>
      <w:r>
        <w:rPr>
          <w:rFonts w:ascii="Times New Roman" w:hAnsi="Times New Roman" w:cs="Times New Roman"/>
          <w:b/>
          <w:bCs/>
          <w:sz w:val="24"/>
          <w:szCs w:val="24"/>
        </w:rPr>
        <w:t>15</w:t>
      </w:r>
      <w:r w:rsidRPr="00FF5651">
        <w:rPr>
          <w:rFonts w:ascii="Times New Roman" w:hAnsi="Times New Roman" w:cs="Times New Roman"/>
          <w:b/>
          <w:bCs/>
          <w:sz w:val="24"/>
          <w:szCs w:val="24"/>
        </w:rPr>
        <w:t>.4.</w:t>
      </w:r>
      <w:r w:rsidRPr="00FF5651">
        <w:rPr>
          <w:rFonts w:ascii="Times New Roman" w:hAnsi="Times New Roman" w:cs="Times New Roman"/>
          <w:sz w:val="24"/>
          <w:szCs w:val="24"/>
        </w:rPr>
        <w:t xml:space="preserve"> Para fins da ordem de classificação, os licitantes ou fornecedores de que trata a alínea “a” do item </w:t>
      </w:r>
      <w:r>
        <w:rPr>
          <w:rFonts w:ascii="Times New Roman" w:hAnsi="Times New Roman" w:cs="Times New Roman"/>
          <w:sz w:val="24"/>
          <w:szCs w:val="24"/>
        </w:rPr>
        <w:t>15</w:t>
      </w:r>
      <w:r w:rsidRPr="00FF5651">
        <w:rPr>
          <w:rFonts w:ascii="Times New Roman" w:hAnsi="Times New Roman" w:cs="Times New Roman"/>
          <w:sz w:val="24"/>
          <w:szCs w:val="24"/>
        </w:rPr>
        <w:t>.1 antecederão aqueles de que trata a alínea</w:t>
      </w:r>
      <w:r w:rsidRPr="00FF5651">
        <w:rPr>
          <w:rFonts w:ascii="Times New Roman" w:hAnsi="Times New Roman" w:cs="Times New Roman"/>
          <w:b/>
          <w:bCs/>
          <w:sz w:val="24"/>
          <w:szCs w:val="24"/>
        </w:rPr>
        <w:t xml:space="preserve"> “b” do referido item.</w:t>
      </w:r>
    </w:p>
    <w:p w14:paraId="0074A613" w14:textId="77777777" w:rsidR="00CD2B45" w:rsidRPr="00C333A4" w:rsidRDefault="00CD2B45" w:rsidP="00C333A4">
      <w:pPr>
        <w:spacing w:line="360" w:lineRule="auto"/>
        <w:ind w:right="414"/>
        <w:jc w:val="both"/>
        <w:rPr>
          <w:rFonts w:ascii="Times New Roman" w:hAnsi="Times New Roman" w:cs="Times New Roman"/>
          <w:sz w:val="24"/>
          <w:szCs w:val="24"/>
        </w:rPr>
      </w:pPr>
    </w:p>
    <w:p w14:paraId="1613C9BF" w14:textId="53BC7EA8" w:rsidR="00CD2B45" w:rsidRPr="00C333A4" w:rsidRDefault="00FF5651" w:rsidP="00FF5651">
      <w:pPr>
        <w:pStyle w:val="Ttulo2"/>
        <w:tabs>
          <w:tab w:val="left" w:pos="426"/>
        </w:tabs>
        <w:spacing w:line="360" w:lineRule="auto"/>
        <w:ind w:left="0" w:right="414" w:firstLine="0"/>
        <w:rPr>
          <w:rFonts w:ascii="Times New Roman" w:hAnsi="Times New Roman" w:cs="Times New Roman"/>
        </w:rPr>
      </w:pPr>
      <w:r>
        <w:rPr>
          <w:rFonts w:ascii="Times New Roman" w:hAnsi="Times New Roman" w:cs="Times New Roman"/>
        </w:rPr>
        <w:tab/>
        <w:t>16.</w:t>
      </w:r>
      <w:r w:rsidR="00131E50" w:rsidRPr="00C333A4">
        <w:rPr>
          <w:rFonts w:ascii="Times New Roman" w:hAnsi="Times New Roman" w:cs="Times New Roman"/>
        </w:rPr>
        <w:t xml:space="preserve"> </w:t>
      </w:r>
      <w:r w:rsidR="00A85243" w:rsidRPr="00C333A4">
        <w:rPr>
          <w:rFonts w:ascii="Times New Roman" w:hAnsi="Times New Roman" w:cs="Times New Roman"/>
        </w:rPr>
        <w:t>CONDIÇÕES</w:t>
      </w:r>
      <w:r w:rsidR="00A85243" w:rsidRPr="00C333A4">
        <w:rPr>
          <w:rFonts w:ascii="Times New Roman" w:hAnsi="Times New Roman" w:cs="Times New Roman"/>
          <w:spacing w:val="-7"/>
        </w:rPr>
        <w:t xml:space="preserve"> </w:t>
      </w:r>
      <w:r w:rsidR="00A85243" w:rsidRPr="00C333A4">
        <w:rPr>
          <w:rFonts w:ascii="Times New Roman" w:hAnsi="Times New Roman" w:cs="Times New Roman"/>
        </w:rPr>
        <w:t>DE</w:t>
      </w:r>
      <w:r w:rsidR="00A85243" w:rsidRPr="00C333A4">
        <w:rPr>
          <w:rFonts w:ascii="Times New Roman" w:hAnsi="Times New Roman" w:cs="Times New Roman"/>
          <w:spacing w:val="-8"/>
        </w:rPr>
        <w:t xml:space="preserve"> </w:t>
      </w:r>
      <w:r w:rsidR="00A85243" w:rsidRPr="00C333A4">
        <w:rPr>
          <w:rFonts w:ascii="Times New Roman" w:hAnsi="Times New Roman" w:cs="Times New Roman"/>
          <w:spacing w:val="-2"/>
        </w:rPr>
        <w:t>CONTRATAÇÃO</w:t>
      </w:r>
    </w:p>
    <w:p w14:paraId="102F69A0" w14:textId="316ED3DF" w:rsidR="00CD2B45" w:rsidRPr="00C333A4" w:rsidRDefault="00FF5651" w:rsidP="00FF5651">
      <w:pPr>
        <w:tabs>
          <w:tab w:val="left" w:pos="993"/>
        </w:tabs>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16.1.</w:t>
      </w:r>
      <w:r>
        <w:rPr>
          <w:rFonts w:ascii="Times New Roman" w:hAnsi="Times New Roman" w:cs="Times New Roman"/>
          <w:sz w:val="24"/>
          <w:szCs w:val="24"/>
        </w:rPr>
        <w:t xml:space="preserve"> </w:t>
      </w:r>
      <w:r w:rsidR="00A85243" w:rsidRPr="00C333A4">
        <w:rPr>
          <w:rFonts w:ascii="Times New Roman" w:hAnsi="Times New Roman" w:cs="Times New Roman"/>
          <w:sz w:val="24"/>
          <w:szCs w:val="24"/>
        </w:rPr>
        <w:t xml:space="preserve">O licitante vencedor será convocado para assinar </w:t>
      </w:r>
      <w:r w:rsidR="0036037D" w:rsidRPr="00C333A4">
        <w:rPr>
          <w:rFonts w:ascii="Times New Roman" w:hAnsi="Times New Roman" w:cs="Times New Roman"/>
          <w:sz w:val="24"/>
          <w:szCs w:val="24"/>
        </w:rPr>
        <w:t>a Ata de Registro de Preços</w:t>
      </w:r>
      <w:r w:rsidR="00A85243" w:rsidRPr="00C333A4">
        <w:rPr>
          <w:rFonts w:ascii="Times New Roman" w:hAnsi="Times New Roman" w:cs="Times New Roman"/>
          <w:sz w:val="24"/>
          <w:szCs w:val="24"/>
        </w:rPr>
        <w:t xml:space="preserve">, dentro do prazo </w:t>
      </w:r>
      <w:r w:rsidR="00A85243" w:rsidRPr="00C333A4">
        <w:rPr>
          <w:rFonts w:ascii="Times New Roman" w:hAnsi="Times New Roman" w:cs="Times New Roman"/>
          <w:b/>
          <w:sz w:val="24"/>
          <w:szCs w:val="24"/>
        </w:rPr>
        <w:t xml:space="preserve">de cinco dias </w:t>
      </w:r>
      <w:r w:rsidR="00A85243" w:rsidRPr="00C333A4">
        <w:rPr>
          <w:rFonts w:ascii="Times New Roman" w:hAnsi="Times New Roman" w:cs="Times New Roman"/>
          <w:sz w:val="24"/>
          <w:szCs w:val="24"/>
        </w:rPr>
        <w:t>úteis, sob pena de decair o direito à contratação, sem prejuízo das sanções previstas neste Edital.</w:t>
      </w:r>
    </w:p>
    <w:p w14:paraId="05F3D7D0" w14:textId="376FD6F4" w:rsidR="00CD2B45" w:rsidRPr="00C333A4" w:rsidRDefault="00FF5651" w:rsidP="00FF5651">
      <w:pPr>
        <w:tabs>
          <w:tab w:val="left" w:pos="993"/>
        </w:tabs>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16.2.</w:t>
      </w:r>
      <w:r>
        <w:rPr>
          <w:rFonts w:ascii="Times New Roman" w:hAnsi="Times New Roman" w:cs="Times New Roman"/>
          <w:sz w:val="24"/>
          <w:szCs w:val="24"/>
        </w:rPr>
        <w:t xml:space="preserve"> </w:t>
      </w:r>
      <w:r w:rsidR="00A85243" w:rsidRPr="00C333A4">
        <w:rPr>
          <w:rFonts w:ascii="Times New Roman" w:hAnsi="Times New Roman" w:cs="Times New Roman"/>
          <w:sz w:val="24"/>
          <w:szCs w:val="24"/>
        </w:rPr>
        <w:t>O prazo de convocação poderá ser prorrogado 1 (uma) vez, por igual período, mediante solicitação da parte, durante seu transcurso, devidamente justificada, e desde que o motivo apresentado seja aceito pela Administração.</w:t>
      </w:r>
    </w:p>
    <w:p w14:paraId="76AAF6A0" w14:textId="64B3C2E0" w:rsidR="00CD2B45" w:rsidRPr="00C333A4" w:rsidRDefault="00FF5651" w:rsidP="00FF5651">
      <w:pPr>
        <w:tabs>
          <w:tab w:val="left" w:pos="993"/>
        </w:tabs>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16.3.</w:t>
      </w:r>
      <w:r>
        <w:rPr>
          <w:rFonts w:ascii="Times New Roman" w:hAnsi="Times New Roman" w:cs="Times New Roman"/>
          <w:sz w:val="24"/>
          <w:szCs w:val="24"/>
        </w:rPr>
        <w:t xml:space="preserve"> </w:t>
      </w:r>
      <w:r w:rsidR="00A85243" w:rsidRPr="00C333A4">
        <w:rPr>
          <w:rFonts w:ascii="Times New Roman" w:hAnsi="Times New Roman" w:cs="Times New Roman"/>
          <w:sz w:val="24"/>
          <w:szCs w:val="24"/>
        </w:rPr>
        <w:t>Será facultado à Administração, quando o convocado não assinar</w:t>
      </w:r>
      <w:r w:rsidR="00131E50" w:rsidRPr="00C333A4">
        <w:rPr>
          <w:rFonts w:ascii="Times New Roman" w:hAnsi="Times New Roman" w:cs="Times New Roman"/>
          <w:sz w:val="24"/>
          <w:szCs w:val="24"/>
        </w:rPr>
        <w:t xml:space="preserve"> </w:t>
      </w:r>
      <w:r w:rsidR="0036037D" w:rsidRPr="00C333A4">
        <w:rPr>
          <w:rFonts w:ascii="Times New Roman" w:hAnsi="Times New Roman" w:cs="Times New Roman"/>
          <w:sz w:val="24"/>
          <w:szCs w:val="24"/>
        </w:rPr>
        <w:t>a Ata de Registro de Preços</w:t>
      </w:r>
      <w:r w:rsidR="00A85243" w:rsidRPr="00C333A4">
        <w:rPr>
          <w:rFonts w:ascii="Times New Roman" w:hAnsi="Times New Roman" w:cs="Times New Roman"/>
          <w:sz w:val="24"/>
          <w:szCs w:val="24"/>
        </w:rPr>
        <w:t xml:space="preserve"> no prazo e nas condições estabelecidas neste Edital, convocar os licitantes remanescentes, na ordem de classificação, para assinatura </w:t>
      </w:r>
      <w:r w:rsidR="0036037D" w:rsidRPr="00C333A4">
        <w:rPr>
          <w:rFonts w:ascii="Times New Roman" w:hAnsi="Times New Roman" w:cs="Times New Roman"/>
          <w:sz w:val="24"/>
          <w:szCs w:val="24"/>
        </w:rPr>
        <w:t>da Ata</w:t>
      </w:r>
      <w:r w:rsidR="00A85243" w:rsidRPr="00C333A4">
        <w:rPr>
          <w:rFonts w:ascii="Times New Roman" w:hAnsi="Times New Roman" w:cs="Times New Roman"/>
          <w:sz w:val="24"/>
          <w:szCs w:val="24"/>
        </w:rPr>
        <w:t xml:space="preserve"> nas condições propostas pelo licitante vencedor, sem prejuízo da aplicação das sanções cabíveis.</w:t>
      </w:r>
    </w:p>
    <w:p w14:paraId="17C45931" w14:textId="1B561771" w:rsidR="00CD2B45" w:rsidRPr="00C333A4" w:rsidRDefault="00FF5651" w:rsidP="00FF5651">
      <w:pPr>
        <w:tabs>
          <w:tab w:val="left" w:pos="993"/>
        </w:tabs>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16.4.</w:t>
      </w:r>
      <w:r>
        <w:rPr>
          <w:rFonts w:ascii="Times New Roman" w:hAnsi="Times New Roman" w:cs="Times New Roman"/>
          <w:sz w:val="24"/>
          <w:szCs w:val="24"/>
        </w:rPr>
        <w:t xml:space="preserve"> </w:t>
      </w:r>
      <w:r w:rsidR="00A85243" w:rsidRPr="00C333A4">
        <w:rPr>
          <w:rFonts w:ascii="Times New Roman" w:hAnsi="Times New Roman" w:cs="Times New Roman"/>
          <w:sz w:val="24"/>
          <w:szCs w:val="24"/>
        </w:rPr>
        <w:t xml:space="preserve">Decorrido o prazo de validade da proposta indicado no item </w:t>
      </w:r>
      <w:r w:rsidR="0026264D">
        <w:rPr>
          <w:rFonts w:ascii="Times New Roman" w:hAnsi="Times New Roman" w:cs="Times New Roman"/>
          <w:sz w:val="24"/>
          <w:szCs w:val="24"/>
        </w:rPr>
        <w:t>16</w:t>
      </w:r>
      <w:r w:rsidR="00A85243" w:rsidRPr="00C333A4">
        <w:rPr>
          <w:rFonts w:ascii="Times New Roman" w:hAnsi="Times New Roman" w:cs="Times New Roman"/>
          <w:sz w:val="24"/>
          <w:szCs w:val="24"/>
        </w:rPr>
        <w:t>.1</w:t>
      </w:r>
      <w:r w:rsidR="0036037D" w:rsidRPr="00C333A4">
        <w:rPr>
          <w:rFonts w:ascii="Times New Roman" w:hAnsi="Times New Roman" w:cs="Times New Roman"/>
          <w:sz w:val="24"/>
          <w:szCs w:val="24"/>
        </w:rPr>
        <w:t>.</w:t>
      </w:r>
      <w:r w:rsidR="00A85243" w:rsidRPr="00C333A4">
        <w:rPr>
          <w:rFonts w:ascii="Times New Roman" w:hAnsi="Times New Roman" w:cs="Times New Roman"/>
          <w:sz w:val="24"/>
          <w:szCs w:val="24"/>
        </w:rPr>
        <w:t xml:space="preserve"> deste Edital, sem convocação para a contratação, ficarão os licitantes liberados dos compromissos assumidos.</w:t>
      </w:r>
    </w:p>
    <w:p w14:paraId="730DFC5F" w14:textId="0BBD1C1D" w:rsidR="00CD2B45" w:rsidRPr="00C333A4" w:rsidRDefault="00FF5651" w:rsidP="00FF5651">
      <w:pPr>
        <w:tabs>
          <w:tab w:val="left" w:pos="993"/>
        </w:tabs>
        <w:spacing w:line="360" w:lineRule="auto"/>
        <w:ind w:left="425" w:right="414"/>
        <w:jc w:val="both"/>
        <w:rPr>
          <w:rFonts w:ascii="Times New Roman" w:hAnsi="Times New Roman" w:cs="Times New Roman"/>
          <w:sz w:val="24"/>
          <w:szCs w:val="24"/>
        </w:rPr>
      </w:pPr>
      <w:r w:rsidRPr="00FF5651">
        <w:rPr>
          <w:rFonts w:ascii="Times New Roman" w:hAnsi="Times New Roman" w:cs="Times New Roman"/>
          <w:b/>
          <w:bCs/>
          <w:sz w:val="24"/>
          <w:szCs w:val="24"/>
        </w:rPr>
        <w:t>16.5.</w:t>
      </w:r>
      <w:r>
        <w:rPr>
          <w:rFonts w:ascii="Times New Roman" w:hAnsi="Times New Roman" w:cs="Times New Roman"/>
          <w:b/>
          <w:bCs/>
          <w:sz w:val="24"/>
          <w:szCs w:val="24"/>
        </w:rPr>
        <w:t xml:space="preserve"> </w:t>
      </w:r>
      <w:r w:rsidR="00A85243" w:rsidRPr="00C333A4">
        <w:rPr>
          <w:rFonts w:ascii="Times New Roman" w:hAnsi="Times New Roman" w:cs="Times New Roman"/>
          <w:sz w:val="24"/>
          <w:szCs w:val="24"/>
        </w:rPr>
        <w:t>Na</w:t>
      </w:r>
      <w:r w:rsidR="00A85243" w:rsidRPr="00C333A4">
        <w:rPr>
          <w:rFonts w:ascii="Times New Roman" w:hAnsi="Times New Roman" w:cs="Times New Roman"/>
          <w:spacing w:val="36"/>
          <w:sz w:val="24"/>
          <w:szCs w:val="24"/>
        </w:rPr>
        <w:t xml:space="preserve"> </w:t>
      </w:r>
      <w:r w:rsidR="00A85243" w:rsidRPr="00C333A4">
        <w:rPr>
          <w:rFonts w:ascii="Times New Roman" w:hAnsi="Times New Roman" w:cs="Times New Roman"/>
          <w:sz w:val="24"/>
          <w:szCs w:val="24"/>
        </w:rPr>
        <w:t>hipótese</w:t>
      </w:r>
      <w:r w:rsidR="00A85243" w:rsidRPr="00C333A4">
        <w:rPr>
          <w:rFonts w:ascii="Times New Roman" w:hAnsi="Times New Roman" w:cs="Times New Roman"/>
          <w:spacing w:val="37"/>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35"/>
          <w:sz w:val="24"/>
          <w:szCs w:val="24"/>
        </w:rPr>
        <w:t xml:space="preserve"> </w:t>
      </w:r>
      <w:r w:rsidR="00A85243" w:rsidRPr="00C333A4">
        <w:rPr>
          <w:rFonts w:ascii="Times New Roman" w:hAnsi="Times New Roman" w:cs="Times New Roman"/>
          <w:sz w:val="24"/>
          <w:szCs w:val="24"/>
        </w:rPr>
        <w:t>nenhum</w:t>
      </w:r>
      <w:r w:rsidR="00A85243" w:rsidRPr="00C333A4">
        <w:rPr>
          <w:rFonts w:ascii="Times New Roman" w:hAnsi="Times New Roman" w:cs="Times New Roman"/>
          <w:spacing w:val="37"/>
          <w:sz w:val="24"/>
          <w:szCs w:val="24"/>
        </w:rPr>
        <w:t xml:space="preserve"> </w:t>
      </w:r>
      <w:r w:rsidR="00A85243" w:rsidRPr="00C333A4">
        <w:rPr>
          <w:rFonts w:ascii="Times New Roman" w:hAnsi="Times New Roman" w:cs="Times New Roman"/>
          <w:sz w:val="24"/>
          <w:szCs w:val="24"/>
        </w:rPr>
        <w:t>dos</w:t>
      </w:r>
      <w:r w:rsidR="00A85243" w:rsidRPr="00C333A4">
        <w:rPr>
          <w:rFonts w:ascii="Times New Roman" w:hAnsi="Times New Roman" w:cs="Times New Roman"/>
          <w:spacing w:val="40"/>
          <w:sz w:val="24"/>
          <w:szCs w:val="24"/>
        </w:rPr>
        <w:t xml:space="preserve"> </w:t>
      </w:r>
      <w:r w:rsidR="00A85243" w:rsidRPr="00C333A4">
        <w:rPr>
          <w:rFonts w:ascii="Times New Roman" w:hAnsi="Times New Roman" w:cs="Times New Roman"/>
          <w:sz w:val="24"/>
          <w:szCs w:val="24"/>
        </w:rPr>
        <w:t>licitantes</w:t>
      </w:r>
      <w:r w:rsidR="00A85243" w:rsidRPr="00C333A4">
        <w:rPr>
          <w:rFonts w:ascii="Times New Roman" w:hAnsi="Times New Roman" w:cs="Times New Roman"/>
          <w:spacing w:val="37"/>
          <w:sz w:val="24"/>
          <w:szCs w:val="24"/>
        </w:rPr>
        <w:t xml:space="preserve"> </w:t>
      </w:r>
      <w:r w:rsidR="00A85243" w:rsidRPr="00C333A4">
        <w:rPr>
          <w:rFonts w:ascii="Times New Roman" w:hAnsi="Times New Roman" w:cs="Times New Roman"/>
          <w:sz w:val="24"/>
          <w:szCs w:val="24"/>
        </w:rPr>
        <w:t>aceitar</w:t>
      </w:r>
      <w:r w:rsidR="00A85243" w:rsidRPr="00C333A4">
        <w:rPr>
          <w:rFonts w:ascii="Times New Roman" w:hAnsi="Times New Roman" w:cs="Times New Roman"/>
          <w:spacing w:val="38"/>
          <w:sz w:val="24"/>
          <w:szCs w:val="24"/>
        </w:rPr>
        <w:t xml:space="preserve"> </w:t>
      </w:r>
      <w:r w:rsidR="00A85243" w:rsidRPr="00C333A4">
        <w:rPr>
          <w:rFonts w:ascii="Times New Roman" w:hAnsi="Times New Roman" w:cs="Times New Roman"/>
          <w:sz w:val="24"/>
          <w:szCs w:val="24"/>
        </w:rPr>
        <w:t>a</w:t>
      </w:r>
      <w:r w:rsidR="00A85243" w:rsidRPr="00C333A4">
        <w:rPr>
          <w:rFonts w:ascii="Times New Roman" w:hAnsi="Times New Roman" w:cs="Times New Roman"/>
          <w:spacing w:val="39"/>
          <w:sz w:val="24"/>
          <w:szCs w:val="24"/>
        </w:rPr>
        <w:t xml:space="preserve"> </w:t>
      </w:r>
      <w:r w:rsidR="00A85243" w:rsidRPr="00C333A4">
        <w:rPr>
          <w:rFonts w:ascii="Times New Roman" w:hAnsi="Times New Roman" w:cs="Times New Roman"/>
          <w:sz w:val="24"/>
          <w:szCs w:val="24"/>
        </w:rPr>
        <w:t>contratação,</w:t>
      </w:r>
      <w:r w:rsidR="00A85243" w:rsidRPr="00C333A4">
        <w:rPr>
          <w:rFonts w:ascii="Times New Roman" w:hAnsi="Times New Roman" w:cs="Times New Roman"/>
          <w:spacing w:val="40"/>
          <w:sz w:val="24"/>
          <w:szCs w:val="24"/>
        </w:rPr>
        <w:t xml:space="preserve"> </w:t>
      </w:r>
      <w:r w:rsidR="00A85243" w:rsidRPr="00C333A4">
        <w:rPr>
          <w:rFonts w:ascii="Times New Roman" w:hAnsi="Times New Roman" w:cs="Times New Roman"/>
          <w:sz w:val="24"/>
          <w:szCs w:val="24"/>
        </w:rPr>
        <w:t>nos</w:t>
      </w:r>
      <w:r w:rsidR="00A85243" w:rsidRPr="00C333A4">
        <w:rPr>
          <w:rFonts w:ascii="Times New Roman" w:hAnsi="Times New Roman" w:cs="Times New Roman"/>
          <w:spacing w:val="38"/>
          <w:sz w:val="24"/>
          <w:szCs w:val="24"/>
        </w:rPr>
        <w:t xml:space="preserve"> </w:t>
      </w:r>
      <w:r w:rsidR="00A85243" w:rsidRPr="00C333A4">
        <w:rPr>
          <w:rFonts w:ascii="Times New Roman" w:hAnsi="Times New Roman" w:cs="Times New Roman"/>
          <w:sz w:val="24"/>
          <w:szCs w:val="24"/>
        </w:rPr>
        <w:t>termos</w:t>
      </w:r>
      <w:r w:rsidR="00A85243" w:rsidRPr="00C333A4">
        <w:rPr>
          <w:rFonts w:ascii="Times New Roman" w:hAnsi="Times New Roman" w:cs="Times New Roman"/>
          <w:spacing w:val="36"/>
          <w:sz w:val="24"/>
          <w:szCs w:val="24"/>
        </w:rPr>
        <w:t xml:space="preserve"> </w:t>
      </w:r>
      <w:r w:rsidR="00A85243" w:rsidRPr="00C333A4">
        <w:rPr>
          <w:rFonts w:ascii="Times New Roman" w:hAnsi="Times New Roman" w:cs="Times New Roman"/>
          <w:spacing w:val="-5"/>
          <w:sz w:val="24"/>
          <w:szCs w:val="24"/>
        </w:rPr>
        <w:t>do</w:t>
      </w:r>
      <w:r w:rsidR="00A77536" w:rsidRPr="00C333A4">
        <w:rPr>
          <w:rFonts w:ascii="Times New Roman" w:hAnsi="Times New Roman" w:cs="Times New Roman"/>
          <w:spacing w:val="-5"/>
          <w:sz w:val="24"/>
          <w:szCs w:val="24"/>
        </w:rPr>
        <w:t xml:space="preserve"> 1</w:t>
      </w:r>
      <w:r w:rsidR="0026264D">
        <w:rPr>
          <w:rFonts w:ascii="Times New Roman" w:hAnsi="Times New Roman" w:cs="Times New Roman"/>
          <w:spacing w:val="-5"/>
          <w:sz w:val="24"/>
          <w:szCs w:val="24"/>
        </w:rPr>
        <w:t>6</w:t>
      </w:r>
      <w:r w:rsidR="00A77536" w:rsidRPr="00C333A4">
        <w:rPr>
          <w:rFonts w:ascii="Times New Roman" w:hAnsi="Times New Roman" w:cs="Times New Roman"/>
          <w:spacing w:val="-5"/>
          <w:sz w:val="24"/>
          <w:szCs w:val="24"/>
        </w:rPr>
        <w:t xml:space="preserve">.3 </w:t>
      </w:r>
      <w:r w:rsidR="00A85243" w:rsidRPr="00C333A4">
        <w:rPr>
          <w:rFonts w:ascii="Times New Roman" w:hAnsi="Times New Roman" w:cs="Times New Roman"/>
          <w:sz w:val="24"/>
          <w:szCs w:val="24"/>
        </w:rPr>
        <w:t>deste Edital, a Administração, observados o valor estimado e sua eventual atualização nos termos do edital, poderá:</w:t>
      </w:r>
    </w:p>
    <w:p w14:paraId="07D469AB" w14:textId="457CCB80" w:rsidR="005A52C4" w:rsidRPr="00C333A4" w:rsidRDefault="00A85243" w:rsidP="00C333A4">
      <w:pPr>
        <w:numPr>
          <w:ilvl w:val="0"/>
          <w:numId w:val="3"/>
        </w:numPr>
        <w:tabs>
          <w:tab w:val="left" w:pos="664"/>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convocar os licitantes remanescentes para negociação, na ordem de classificação, com vistas à obtenção de preço melhor, mesmo que acima do preço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do adjudicatário;</w:t>
      </w:r>
    </w:p>
    <w:p w14:paraId="36A38F32" w14:textId="77777777" w:rsidR="00CD2B45" w:rsidRPr="00C333A4" w:rsidRDefault="00A85243" w:rsidP="00C333A4">
      <w:pPr>
        <w:numPr>
          <w:ilvl w:val="0"/>
          <w:numId w:val="3"/>
        </w:numPr>
        <w:tabs>
          <w:tab w:val="left" w:pos="565"/>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adjudicar e celebrar a ata de registro de preços e/ou contrato nas condições ofertadas pelos licitantes remanescentes, atendida a ordem classificatória, quando frustrada a negociação de melhor condição.</w:t>
      </w:r>
    </w:p>
    <w:p w14:paraId="379719CA" w14:textId="7577F76B" w:rsidR="00CD1E76" w:rsidRPr="00C333A4" w:rsidRDefault="00FF5651" w:rsidP="00CD1E76">
      <w:pPr>
        <w:tabs>
          <w:tab w:val="left" w:pos="993"/>
        </w:tabs>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16.6.</w:t>
      </w:r>
      <w:r>
        <w:rPr>
          <w:rFonts w:ascii="Times New Roman" w:hAnsi="Times New Roman" w:cs="Times New Roman"/>
          <w:sz w:val="24"/>
          <w:szCs w:val="24"/>
        </w:rPr>
        <w:t xml:space="preserve"> </w:t>
      </w:r>
      <w:r w:rsidR="00A85243" w:rsidRPr="00C333A4">
        <w:rPr>
          <w:rFonts w:ascii="Times New Roman" w:hAnsi="Times New Roman" w:cs="Times New Roman"/>
          <w:sz w:val="24"/>
          <w:szCs w:val="24"/>
        </w:rPr>
        <w:t>A recusa injustificada do adjudicatário em assinar a ata de registro de preços e/ou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4BB3773D" w14:textId="77777777" w:rsidR="00CD2B45" w:rsidRPr="000A338F" w:rsidRDefault="00CD2B45" w:rsidP="00DE2767">
      <w:pPr>
        <w:jc w:val="both"/>
        <w:rPr>
          <w:rFonts w:ascii="Times New Roman" w:hAnsi="Times New Roman" w:cs="Times New Roman"/>
          <w:sz w:val="24"/>
          <w:szCs w:val="24"/>
        </w:rPr>
      </w:pPr>
    </w:p>
    <w:p w14:paraId="48D803F1" w14:textId="51733E96" w:rsidR="00850C23" w:rsidRPr="00850C23" w:rsidRDefault="00FF5651" w:rsidP="00DE2767">
      <w:pPr>
        <w:tabs>
          <w:tab w:val="left" w:pos="1134"/>
        </w:tabs>
        <w:ind w:left="426" w:right="698"/>
        <w:jc w:val="both"/>
        <w:rPr>
          <w:rFonts w:ascii="Times New Roman" w:hAnsi="Times New Roman" w:cs="Times New Roman"/>
          <w:bCs/>
          <w:sz w:val="24"/>
          <w:szCs w:val="24"/>
        </w:rPr>
      </w:pPr>
      <w:r>
        <w:rPr>
          <w:rFonts w:ascii="Times New Roman" w:hAnsi="Times New Roman" w:cs="Times New Roman"/>
          <w:b/>
          <w:sz w:val="24"/>
          <w:szCs w:val="24"/>
        </w:rPr>
        <w:lastRenderedPageBreak/>
        <w:t>17.</w:t>
      </w:r>
      <w:r w:rsidR="00850C23" w:rsidRPr="00850C23">
        <w:rPr>
          <w:rFonts w:ascii="Times New Roman" w:hAnsi="Times New Roman" w:cs="Times New Roman"/>
          <w:bCs/>
          <w:sz w:val="24"/>
          <w:szCs w:val="24"/>
        </w:rPr>
        <w:t xml:space="preserve"> </w:t>
      </w:r>
      <w:r w:rsidR="00850C23" w:rsidRPr="00850C23">
        <w:rPr>
          <w:rFonts w:ascii="Times New Roman" w:hAnsi="Times New Roman" w:cs="Times New Roman"/>
          <w:b/>
          <w:sz w:val="24"/>
          <w:szCs w:val="24"/>
        </w:rPr>
        <w:t>PRAZOS DE EXECUÇÃO E DE VIGÊNCIA DA ATA DE REGISTRO DE PREÇOS</w:t>
      </w:r>
    </w:p>
    <w:p w14:paraId="221C1B0E" w14:textId="032C7813" w:rsidR="00850C23" w:rsidRPr="005F10FB" w:rsidRDefault="00850C23" w:rsidP="005F10FB">
      <w:pPr>
        <w:spacing w:line="360" w:lineRule="auto"/>
        <w:ind w:left="426" w:right="414"/>
        <w:jc w:val="both"/>
        <w:rPr>
          <w:rFonts w:ascii="Times New Roman" w:hAnsi="Times New Roman" w:cs="Times New Roman"/>
          <w:bCs/>
          <w:sz w:val="24"/>
          <w:szCs w:val="24"/>
        </w:rPr>
      </w:pPr>
      <w:r w:rsidRPr="005F10FB">
        <w:rPr>
          <w:rFonts w:ascii="Times New Roman" w:hAnsi="Times New Roman" w:cs="Times New Roman"/>
          <w:b/>
          <w:sz w:val="24"/>
          <w:szCs w:val="24"/>
        </w:rPr>
        <w:t>1</w:t>
      </w:r>
      <w:r w:rsidR="00FF5651">
        <w:rPr>
          <w:rFonts w:ascii="Times New Roman" w:hAnsi="Times New Roman" w:cs="Times New Roman"/>
          <w:b/>
          <w:sz w:val="24"/>
          <w:szCs w:val="24"/>
        </w:rPr>
        <w:t>7</w:t>
      </w:r>
      <w:r w:rsidRPr="005F10FB">
        <w:rPr>
          <w:rFonts w:ascii="Times New Roman" w:hAnsi="Times New Roman" w:cs="Times New Roman"/>
          <w:b/>
          <w:sz w:val="24"/>
          <w:szCs w:val="24"/>
        </w:rPr>
        <w:t>.1.</w:t>
      </w:r>
      <w:r w:rsidRPr="005F10FB">
        <w:rPr>
          <w:rFonts w:ascii="Times New Roman" w:hAnsi="Times New Roman" w:cs="Times New Roman"/>
          <w:bCs/>
          <w:sz w:val="24"/>
          <w:szCs w:val="24"/>
        </w:rPr>
        <w:t xml:space="preserve"> A Ata de Registro de Preços decorrente da presente licitação terá o prazo de vigência de </w:t>
      </w:r>
      <w:r w:rsidR="00027B8E" w:rsidRPr="005F10FB">
        <w:rPr>
          <w:rFonts w:ascii="Times New Roman" w:hAnsi="Times New Roman" w:cs="Times New Roman"/>
          <w:bCs/>
          <w:sz w:val="24"/>
          <w:szCs w:val="24"/>
        </w:rPr>
        <w:t>01 (um) ano</w:t>
      </w:r>
      <w:r w:rsidRPr="005F10FB">
        <w:rPr>
          <w:rFonts w:ascii="Times New Roman" w:hAnsi="Times New Roman" w:cs="Times New Roman"/>
          <w:bCs/>
          <w:sz w:val="24"/>
          <w:szCs w:val="24"/>
        </w:rPr>
        <w:t xml:space="preserve">, a contar da sua assinatura, podendo ser prorrogado uma vez, justificadamente, a critério da Administração, por igual período. </w:t>
      </w:r>
    </w:p>
    <w:p w14:paraId="2B46AE25" w14:textId="1B24F6BB" w:rsidR="00850C23" w:rsidRPr="005F10FB" w:rsidRDefault="00850C23" w:rsidP="005F10FB">
      <w:pPr>
        <w:spacing w:line="360" w:lineRule="auto"/>
        <w:ind w:left="426" w:right="414"/>
        <w:jc w:val="both"/>
        <w:rPr>
          <w:rFonts w:ascii="Times New Roman" w:hAnsi="Times New Roman" w:cs="Times New Roman"/>
          <w:bCs/>
          <w:sz w:val="24"/>
          <w:szCs w:val="24"/>
        </w:rPr>
      </w:pPr>
      <w:r w:rsidRPr="005F10FB">
        <w:rPr>
          <w:rFonts w:ascii="Times New Roman" w:hAnsi="Times New Roman" w:cs="Times New Roman"/>
          <w:b/>
          <w:sz w:val="24"/>
          <w:szCs w:val="24"/>
        </w:rPr>
        <w:t>1</w:t>
      </w:r>
      <w:r w:rsidR="00FF5651">
        <w:rPr>
          <w:rFonts w:ascii="Times New Roman" w:hAnsi="Times New Roman" w:cs="Times New Roman"/>
          <w:b/>
          <w:sz w:val="24"/>
          <w:szCs w:val="24"/>
        </w:rPr>
        <w:t>7</w:t>
      </w:r>
      <w:r w:rsidRPr="005F10FB">
        <w:rPr>
          <w:rFonts w:ascii="Times New Roman" w:hAnsi="Times New Roman" w:cs="Times New Roman"/>
          <w:b/>
          <w:sz w:val="24"/>
          <w:szCs w:val="24"/>
        </w:rPr>
        <w:t>.2.</w:t>
      </w:r>
      <w:r w:rsidRPr="005F10FB">
        <w:rPr>
          <w:rFonts w:ascii="Times New Roman" w:hAnsi="Times New Roman" w:cs="Times New Roman"/>
          <w:bCs/>
          <w:sz w:val="24"/>
          <w:szCs w:val="24"/>
        </w:rPr>
        <w:t xml:space="preserve"> Os </w:t>
      </w:r>
      <w:r w:rsidR="009E58D1">
        <w:rPr>
          <w:rFonts w:ascii="Times New Roman" w:hAnsi="Times New Roman" w:cs="Times New Roman"/>
          <w:bCs/>
          <w:sz w:val="24"/>
          <w:szCs w:val="24"/>
        </w:rPr>
        <w:t>produtos</w:t>
      </w:r>
      <w:r w:rsidRPr="005F10FB">
        <w:rPr>
          <w:rFonts w:ascii="Times New Roman" w:hAnsi="Times New Roman" w:cs="Times New Roman"/>
          <w:bCs/>
          <w:sz w:val="24"/>
          <w:szCs w:val="24"/>
        </w:rPr>
        <w:t xml:space="preserve">, objeto da presente licitação, deverão ser </w:t>
      </w:r>
      <w:r w:rsidR="009E58D1">
        <w:rPr>
          <w:rFonts w:ascii="Times New Roman" w:hAnsi="Times New Roman" w:cs="Times New Roman"/>
          <w:bCs/>
          <w:sz w:val="24"/>
          <w:szCs w:val="24"/>
        </w:rPr>
        <w:t>entregues</w:t>
      </w:r>
      <w:r w:rsidRPr="005F10FB">
        <w:rPr>
          <w:rFonts w:ascii="Times New Roman" w:hAnsi="Times New Roman" w:cs="Times New Roman"/>
          <w:bCs/>
          <w:sz w:val="24"/>
          <w:szCs w:val="24"/>
        </w:rPr>
        <w:t xml:space="preserve"> sempre que solicitados pela Secretari</w:t>
      </w:r>
      <w:r w:rsidR="009E58D1">
        <w:rPr>
          <w:rFonts w:ascii="Times New Roman" w:hAnsi="Times New Roman" w:cs="Times New Roman"/>
          <w:bCs/>
          <w:sz w:val="24"/>
          <w:szCs w:val="24"/>
        </w:rPr>
        <w:t>as demandantes</w:t>
      </w:r>
      <w:r w:rsidR="00FE0900">
        <w:rPr>
          <w:rFonts w:ascii="Times New Roman" w:hAnsi="Times New Roman" w:cs="Times New Roman"/>
          <w:bCs/>
          <w:sz w:val="24"/>
          <w:szCs w:val="24"/>
        </w:rPr>
        <w:t xml:space="preserve">, a contar da data do recebimento </w:t>
      </w:r>
      <w:r w:rsidR="009E58D1">
        <w:rPr>
          <w:rFonts w:ascii="Times New Roman" w:hAnsi="Times New Roman" w:cs="Times New Roman"/>
          <w:bCs/>
          <w:sz w:val="24"/>
          <w:szCs w:val="24"/>
        </w:rPr>
        <w:t>das ordens de fornecimento</w:t>
      </w:r>
      <w:r w:rsidR="00FE0900">
        <w:rPr>
          <w:rFonts w:ascii="Times New Roman" w:hAnsi="Times New Roman" w:cs="Times New Roman"/>
          <w:bCs/>
          <w:sz w:val="24"/>
          <w:szCs w:val="24"/>
        </w:rPr>
        <w:t>.</w:t>
      </w:r>
    </w:p>
    <w:p w14:paraId="07BF923F" w14:textId="75EE57F0" w:rsidR="008F661C" w:rsidRDefault="00850C23" w:rsidP="00207F40">
      <w:pPr>
        <w:spacing w:line="360" w:lineRule="auto"/>
        <w:ind w:left="426" w:right="414"/>
        <w:jc w:val="both"/>
        <w:rPr>
          <w:rFonts w:ascii="Times New Roman" w:hAnsi="Times New Roman" w:cs="Times New Roman"/>
          <w:bCs/>
          <w:sz w:val="24"/>
          <w:szCs w:val="24"/>
        </w:rPr>
      </w:pPr>
      <w:r w:rsidRPr="005F10FB">
        <w:rPr>
          <w:rFonts w:ascii="Times New Roman" w:hAnsi="Times New Roman" w:cs="Times New Roman"/>
          <w:b/>
          <w:sz w:val="24"/>
          <w:szCs w:val="24"/>
        </w:rPr>
        <w:t>1</w:t>
      </w:r>
      <w:r w:rsidR="00FF5651">
        <w:rPr>
          <w:rFonts w:ascii="Times New Roman" w:hAnsi="Times New Roman" w:cs="Times New Roman"/>
          <w:b/>
          <w:sz w:val="24"/>
          <w:szCs w:val="24"/>
        </w:rPr>
        <w:t>7</w:t>
      </w:r>
      <w:r w:rsidRPr="005F10FB">
        <w:rPr>
          <w:rFonts w:ascii="Times New Roman" w:hAnsi="Times New Roman" w:cs="Times New Roman"/>
          <w:b/>
          <w:sz w:val="24"/>
          <w:szCs w:val="24"/>
        </w:rPr>
        <w:t>.3.</w:t>
      </w:r>
      <w:r w:rsidRPr="005F10FB">
        <w:rPr>
          <w:rFonts w:ascii="Times New Roman" w:hAnsi="Times New Roman" w:cs="Times New Roman"/>
          <w:bCs/>
          <w:sz w:val="24"/>
          <w:szCs w:val="24"/>
        </w:rPr>
        <w:t xml:space="preserve"> Os deslocamentos, encargos, fretes e despesas adicionais decorrentes d</w:t>
      </w:r>
      <w:r w:rsidR="009E58D1">
        <w:rPr>
          <w:rFonts w:ascii="Times New Roman" w:hAnsi="Times New Roman" w:cs="Times New Roman"/>
          <w:bCs/>
          <w:sz w:val="24"/>
          <w:szCs w:val="24"/>
        </w:rPr>
        <w:t xml:space="preserve">o fornecimento dos produtos </w:t>
      </w:r>
      <w:r w:rsidRPr="005F10FB">
        <w:rPr>
          <w:rFonts w:ascii="Times New Roman" w:hAnsi="Times New Roman" w:cs="Times New Roman"/>
          <w:bCs/>
          <w:sz w:val="24"/>
          <w:szCs w:val="24"/>
        </w:rPr>
        <w:t>serão de inteira responsabilidade da empresa contratada.</w:t>
      </w:r>
    </w:p>
    <w:p w14:paraId="33C547ED" w14:textId="77777777" w:rsidR="00207F40" w:rsidRPr="005F10FB" w:rsidRDefault="00207F40" w:rsidP="00207F40">
      <w:pPr>
        <w:spacing w:line="360" w:lineRule="auto"/>
        <w:ind w:left="426" w:right="414"/>
        <w:jc w:val="both"/>
        <w:rPr>
          <w:rFonts w:ascii="ArialNormal" w:eastAsiaTheme="minorHAnsi" w:hAnsi="ArialNormal" w:cs="ArialNormal"/>
          <w:lang w:val="pt-BR"/>
        </w:rPr>
      </w:pPr>
    </w:p>
    <w:p w14:paraId="4B8B2A2A" w14:textId="00DAAC4E" w:rsidR="0086069D" w:rsidRPr="005F10FB" w:rsidRDefault="0086069D" w:rsidP="005F10FB">
      <w:pPr>
        <w:spacing w:line="360" w:lineRule="auto"/>
        <w:ind w:right="414" w:firstLine="142"/>
        <w:jc w:val="both"/>
        <w:rPr>
          <w:rFonts w:ascii="Times New Roman" w:hAnsi="Times New Roman" w:cs="Times New Roman"/>
        </w:rPr>
      </w:pPr>
      <w:r w:rsidRPr="005F10FB">
        <w:rPr>
          <w:rFonts w:ascii="Times New Roman" w:hAnsi="Times New Roman" w:cs="Times New Roman"/>
        </w:rPr>
        <w:t xml:space="preserve">     </w:t>
      </w:r>
      <w:r w:rsidRPr="005F10FB">
        <w:rPr>
          <w:rFonts w:ascii="Times New Roman" w:hAnsi="Times New Roman" w:cs="Times New Roman"/>
          <w:b/>
          <w:bCs/>
        </w:rPr>
        <w:t>1</w:t>
      </w:r>
      <w:r w:rsidR="00FF5651">
        <w:rPr>
          <w:rFonts w:ascii="Times New Roman" w:hAnsi="Times New Roman" w:cs="Times New Roman"/>
          <w:b/>
          <w:bCs/>
        </w:rPr>
        <w:t>8</w:t>
      </w:r>
      <w:r w:rsidRPr="005F10FB">
        <w:rPr>
          <w:rFonts w:ascii="Times New Roman" w:hAnsi="Times New Roman" w:cs="Times New Roman"/>
          <w:b/>
          <w:bCs/>
        </w:rPr>
        <w:t>. DAS CONDIÇÕES PARA ALTERAÇÃO DOS PREÇOS REGISTRADOS</w:t>
      </w:r>
    </w:p>
    <w:p w14:paraId="10E18BD7" w14:textId="01EE45AC" w:rsidR="00397FF7" w:rsidRPr="00397FF7" w:rsidRDefault="00397FF7" w:rsidP="00397FF7">
      <w:pPr>
        <w:spacing w:line="360" w:lineRule="auto"/>
        <w:ind w:left="426" w:right="414"/>
        <w:jc w:val="both"/>
        <w:rPr>
          <w:ins w:id="69" w:author="Letcher Barbieri" w:date="2026-02-11T10:19:00Z"/>
          <w:rFonts w:ascii="Times New Roman" w:hAnsi="Times New Roman" w:cs="Times New Roman"/>
          <w:sz w:val="24"/>
          <w:szCs w:val="24"/>
          <w:rPrChange w:id="70" w:author="Letcher Barbieri" w:date="2026-02-11T10:20:00Z">
            <w:rPr>
              <w:ins w:id="71" w:author="Letcher Barbieri" w:date="2026-02-11T10:19:00Z"/>
              <w:rFonts w:ascii="Times New Roman" w:hAnsi="Times New Roman" w:cs="Times New Roman"/>
              <w:b/>
              <w:bCs/>
              <w:sz w:val="24"/>
              <w:szCs w:val="24"/>
            </w:rPr>
          </w:rPrChange>
        </w:rPr>
      </w:pPr>
      <w:ins w:id="72" w:author="Letcher Barbieri" w:date="2026-02-11T10:19:00Z">
        <w:r w:rsidRPr="00FF5651">
          <w:rPr>
            <w:rFonts w:ascii="Times New Roman" w:hAnsi="Times New Roman" w:cs="Times New Roman"/>
            <w:b/>
            <w:bCs/>
            <w:sz w:val="24"/>
            <w:szCs w:val="24"/>
          </w:rPr>
          <w:t>1</w:t>
        </w:r>
      </w:ins>
      <w:r w:rsidR="00FF5651" w:rsidRPr="00FF5651">
        <w:rPr>
          <w:rFonts w:ascii="Times New Roman" w:hAnsi="Times New Roman" w:cs="Times New Roman"/>
          <w:b/>
          <w:bCs/>
          <w:sz w:val="24"/>
          <w:szCs w:val="24"/>
        </w:rPr>
        <w:t>8</w:t>
      </w:r>
      <w:ins w:id="73" w:author="Letcher Barbieri" w:date="2026-02-11T10:19:00Z">
        <w:r w:rsidRPr="00FF5651">
          <w:rPr>
            <w:rFonts w:ascii="Times New Roman" w:hAnsi="Times New Roman" w:cs="Times New Roman"/>
            <w:b/>
            <w:bCs/>
            <w:sz w:val="24"/>
            <w:szCs w:val="24"/>
          </w:rPr>
          <w:t>.1.</w:t>
        </w:r>
        <w:r w:rsidRPr="00397FF7">
          <w:rPr>
            <w:rFonts w:ascii="Times New Roman" w:hAnsi="Times New Roman" w:cs="Times New Roman"/>
            <w:sz w:val="24"/>
            <w:szCs w:val="24"/>
            <w:rPrChange w:id="74" w:author="Letcher Barbieri" w:date="2026-02-11T10:20:00Z">
              <w:rPr>
                <w:rFonts w:ascii="Times New Roman" w:hAnsi="Times New Roman" w:cs="Times New Roman"/>
                <w:b/>
                <w:bCs/>
                <w:sz w:val="24"/>
                <w:szCs w:val="24"/>
              </w:rPr>
            </w:rPrChange>
          </w:rPr>
          <w:t xml:space="preserve"> Os preços registrados poderão ser alterados nas hipóteses legalmente admitidas, mediante reajuste em sentido estrito ou reequilíbrio econômico-financeiro, observadas as disposições deste edital, da Ata de Registro de Preços e da legislação aplicável.</w:t>
        </w:r>
      </w:ins>
    </w:p>
    <w:p w14:paraId="35CDBC14" w14:textId="0CC17D3D" w:rsidR="00397FF7" w:rsidRPr="00397FF7" w:rsidRDefault="00397FF7" w:rsidP="00397FF7">
      <w:pPr>
        <w:spacing w:line="360" w:lineRule="auto"/>
        <w:ind w:left="426" w:right="414"/>
        <w:jc w:val="both"/>
        <w:rPr>
          <w:ins w:id="75" w:author="Letcher Barbieri" w:date="2026-02-11T10:19:00Z"/>
          <w:rFonts w:ascii="Times New Roman" w:hAnsi="Times New Roman" w:cs="Times New Roman"/>
          <w:sz w:val="24"/>
          <w:szCs w:val="24"/>
          <w:rPrChange w:id="76" w:author="Letcher Barbieri" w:date="2026-02-11T10:20:00Z">
            <w:rPr>
              <w:ins w:id="77" w:author="Letcher Barbieri" w:date="2026-02-11T10:19:00Z"/>
              <w:rFonts w:ascii="Times New Roman" w:hAnsi="Times New Roman" w:cs="Times New Roman"/>
              <w:b/>
              <w:bCs/>
              <w:sz w:val="24"/>
              <w:szCs w:val="24"/>
            </w:rPr>
          </w:rPrChange>
        </w:rPr>
      </w:pPr>
      <w:ins w:id="78" w:author="Letcher Barbieri" w:date="2026-02-11T10:19:00Z">
        <w:r w:rsidRPr="00FF5651">
          <w:rPr>
            <w:rFonts w:ascii="Times New Roman" w:hAnsi="Times New Roman" w:cs="Times New Roman"/>
            <w:b/>
            <w:bCs/>
            <w:sz w:val="24"/>
            <w:szCs w:val="24"/>
          </w:rPr>
          <w:t>1</w:t>
        </w:r>
      </w:ins>
      <w:r w:rsidR="00FF5651" w:rsidRPr="00FF5651">
        <w:rPr>
          <w:rFonts w:ascii="Times New Roman" w:hAnsi="Times New Roman" w:cs="Times New Roman"/>
          <w:b/>
          <w:bCs/>
          <w:sz w:val="24"/>
          <w:szCs w:val="24"/>
        </w:rPr>
        <w:t>8</w:t>
      </w:r>
      <w:ins w:id="79" w:author="Letcher Barbieri" w:date="2026-02-11T10:19:00Z">
        <w:r w:rsidRPr="00FF5651">
          <w:rPr>
            <w:rFonts w:ascii="Times New Roman" w:hAnsi="Times New Roman" w:cs="Times New Roman"/>
            <w:b/>
            <w:bCs/>
            <w:sz w:val="24"/>
            <w:szCs w:val="24"/>
          </w:rPr>
          <w:t>.2.</w:t>
        </w:r>
        <w:r w:rsidRPr="00397FF7">
          <w:rPr>
            <w:rFonts w:ascii="Times New Roman" w:hAnsi="Times New Roman" w:cs="Times New Roman"/>
            <w:sz w:val="24"/>
            <w:szCs w:val="24"/>
            <w:rPrChange w:id="80" w:author="Letcher Barbieri" w:date="2026-02-11T10:20:00Z">
              <w:rPr>
                <w:rFonts w:ascii="Times New Roman" w:hAnsi="Times New Roman" w:cs="Times New Roman"/>
                <w:b/>
                <w:bCs/>
                <w:sz w:val="24"/>
                <w:szCs w:val="24"/>
              </w:rPr>
            </w:rPrChange>
          </w:rPr>
          <w:t xml:space="preserve"> O reajuste em sentido estrito terá por finalidade a recomposição do valor da moeda, mediante aplicação do índice de correção monetária previsto na Ata de Registro de Preços, que deverá refletir a variação efetiva dos custos de produção, observado, em qualquer hipótese, o princípio da anualidade.</w:t>
        </w:r>
      </w:ins>
    </w:p>
    <w:p w14:paraId="30B50AE2" w14:textId="3BFF55D1" w:rsidR="00397FF7" w:rsidRPr="00397FF7" w:rsidRDefault="00397FF7" w:rsidP="00397FF7">
      <w:pPr>
        <w:spacing w:line="360" w:lineRule="auto"/>
        <w:ind w:left="426" w:right="414"/>
        <w:jc w:val="both"/>
        <w:rPr>
          <w:ins w:id="81" w:author="Letcher Barbieri" w:date="2026-02-11T10:19:00Z"/>
          <w:rFonts w:ascii="Times New Roman" w:hAnsi="Times New Roman" w:cs="Times New Roman"/>
          <w:sz w:val="24"/>
          <w:szCs w:val="24"/>
          <w:rPrChange w:id="82" w:author="Letcher Barbieri" w:date="2026-02-11T10:20:00Z">
            <w:rPr>
              <w:ins w:id="83" w:author="Letcher Barbieri" w:date="2026-02-11T10:19:00Z"/>
              <w:rFonts w:ascii="Times New Roman" w:hAnsi="Times New Roman" w:cs="Times New Roman"/>
              <w:b/>
              <w:bCs/>
              <w:sz w:val="24"/>
              <w:szCs w:val="24"/>
            </w:rPr>
          </w:rPrChange>
        </w:rPr>
      </w:pPr>
      <w:ins w:id="84" w:author="Letcher Barbieri" w:date="2026-02-11T10:19:00Z">
        <w:r w:rsidRPr="00FF5651">
          <w:rPr>
            <w:rFonts w:ascii="Times New Roman" w:hAnsi="Times New Roman" w:cs="Times New Roman"/>
            <w:b/>
            <w:bCs/>
            <w:sz w:val="24"/>
            <w:szCs w:val="24"/>
          </w:rPr>
          <w:t>1</w:t>
        </w:r>
      </w:ins>
      <w:r w:rsidR="00FF5651" w:rsidRPr="00FF5651">
        <w:rPr>
          <w:rFonts w:ascii="Times New Roman" w:hAnsi="Times New Roman" w:cs="Times New Roman"/>
          <w:b/>
          <w:bCs/>
          <w:sz w:val="24"/>
          <w:szCs w:val="24"/>
        </w:rPr>
        <w:t>8</w:t>
      </w:r>
      <w:ins w:id="85" w:author="Letcher Barbieri" w:date="2026-02-11T10:19:00Z">
        <w:r w:rsidRPr="00FF5651">
          <w:rPr>
            <w:rFonts w:ascii="Times New Roman" w:hAnsi="Times New Roman" w:cs="Times New Roman"/>
            <w:b/>
            <w:bCs/>
            <w:sz w:val="24"/>
            <w:szCs w:val="24"/>
          </w:rPr>
          <w:t>.3.</w:t>
        </w:r>
        <w:r w:rsidRPr="00397FF7">
          <w:rPr>
            <w:rFonts w:ascii="Times New Roman" w:hAnsi="Times New Roman" w:cs="Times New Roman"/>
            <w:sz w:val="24"/>
            <w:szCs w:val="24"/>
            <w:rPrChange w:id="86" w:author="Letcher Barbieri" w:date="2026-02-11T10:20:00Z">
              <w:rPr>
                <w:rFonts w:ascii="Times New Roman" w:hAnsi="Times New Roman" w:cs="Times New Roman"/>
                <w:b/>
                <w:bCs/>
                <w:sz w:val="24"/>
                <w:szCs w:val="24"/>
              </w:rPr>
            </w:rPrChange>
          </w:rPr>
          <w:t xml:space="preserve"> O reequilíbrio econômico-financeiro </w:t>
        </w:r>
        <w:r w:rsidRPr="005B49F6">
          <w:rPr>
            <w:rFonts w:ascii="Times New Roman" w:hAnsi="Times New Roman" w:cs="Times New Roman"/>
            <w:b/>
            <w:bCs/>
            <w:sz w:val="24"/>
            <w:szCs w:val="24"/>
            <w:u w:val="single"/>
            <w:rPrChange w:id="87" w:author="Letcher Barbieri" w:date="2026-02-11T10:20:00Z">
              <w:rPr>
                <w:rFonts w:ascii="Times New Roman" w:hAnsi="Times New Roman" w:cs="Times New Roman"/>
                <w:b/>
                <w:bCs/>
                <w:sz w:val="24"/>
                <w:szCs w:val="24"/>
              </w:rPr>
            </w:rPrChange>
          </w:rPr>
          <w:t>poderá ser concedido quando comprovada a ocorrência de fatos supervenientes, imprevisíveis ou previsíveis de consequências incalculáveis</w:t>
        </w:r>
        <w:r w:rsidRPr="00397FF7">
          <w:rPr>
            <w:rFonts w:ascii="Times New Roman" w:hAnsi="Times New Roman" w:cs="Times New Roman"/>
            <w:sz w:val="24"/>
            <w:szCs w:val="24"/>
            <w:rPrChange w:id="88" w:author="Letcher Barbieri" w:date="2026-02-11T10:20:00Z">
              <w:rPr>
                <w:rFonts w:ascii="Times New Roman" w:hAnsi="Times New Roman" w:cs="Times New Roman"/>
                <w:b/>
                <w:bCs/>
                <w:sz w:val="24"/>
                <w:szCs w:val="24"/>
              </w:rPr>
            </w:rPrChange>
          </w:rPr>
          <w:t>, que alterem a equação econômico-financeira inicialmente pactuada, nos termos da legislação vigente.</w:t>
        </w:r>
      </w:ins>
    </w:p>
    <w:p w14:paraId="4253D857" w14:textId="17DA70A5" w:rsidR="00397FF7" w:rsidRPr="00397FF7" w:rsidRDefault="00FF5651" w:rsidP="00397FF7">
      <w:pPr>
        <w:spacing w:line="360" w:lineRule="auto"/>
        <w:ind w:left="426" w:right="414"/>
        <w:jc w:val="both"/>
        <w:rPr>
          <w:ins w:id="89" w:author="Letcher Barbieri" w:date="2026-02-11T10:19:00Z"/>
          <w:rFonts w:ascii="Times New Roman" w:hAnsi="Times New Roman" w:cs="Times New Roman"/>
          <w:sz w:val="24"/>
          <w:szCs w:val="24"/>
          <w:rPrChange w:id="90" w:author="Letcher Barbieri" w:date="2026-02-11T10:20:00Z">
            <w:rPr>
              <w:ins w:id="91" w:author="Letcher Barbieri" w:date="2026-02-11T10:19:00Z"/>
              <w:rFonts w:ascii="Times New Roman" w:hAnsi="Times New Roman" w:cs="Times New Roman"/>
              <w:b/>
              <w:bCs/>
              <w:sz w:val="24"/>
              <w:szCs w:val="24"/>
            </w:rPr>
          </w:rPrChange>
        </w:rPr>
      </w:pPr>
      <w:r w:rsidRPr="00FF5651">
        <w:rPr>
          <w:rFonts w:ascii="Times New Roman" w:hAnsi="Times New Roman" w:cs="Times New Roman"/>
          <w:b/>
          <w:bCs/>
          <w:sz w:val="24"/>
          <w:szCs w:val="24"/>
        </w:rPr>
        <w:t>18</w:t>
      </w:r>
      <w:ins w:id="92" w:author="Letcher Barbieri" w:date="2026-02-11T10:19:00Z">
        <w:r w:rsidR="00397FF7" w:rsidRPr="00FF5651">
          <w:rPr>
            <w:rFonts w:ascii="Times New Roman" w:hAnsi="Times New Roman" w:cs="Times New Roman"/>
            <w:b/>
            <w:bCs/>
            <w:sz w:val="24"/>
            <w:szCs w:val="24"/>
          </w:rPr>
          <w:t>.4.</w:t>
        </w:r>
        <w:r w:rsidR="00397FF7" w:rsidRPr="00397FF7">
          <w:rPr>
            <w:rFonts w:ascii="Times New Roman" w:hAnsi="Times New Roman" w:cs="Times New Roman"/>
            <w:sz w:val="24"/>
            <w:szCs w:val="24"/>
            <w:rPrChange w:id="93" w:author="Letcher Barbieri" w:date="2026-02-11T10:20:00Z">
              <w:rPr>
                <w:rFonts w:ascii="Times New Roman" w:hAnsi="Times New Roman" w:cs="Times New Roman"/>
                <w:b/>
                <w:bCs/>
                <w:sz w:val="24"/>
                <w:szCs w:val="24"/>
              </w:rPr>
            </w:rPrChange>
          </w:rPr>
          <w:t xml:space="preserve"> O pedido de </w:t>
        </w:r>
        <w:r w:rsidR="00397FF7" w:rsidRPr="005B49F6">
          <w:rPr>
            <w:rFonts w:ascii="Times New Roman" w:hAnsi="Times New Roman" w:cs="Times New Roman"/>
            <w:b/>
            <w:bCs/>
            <w:sz w:val="24"/>
            <w:szCs w:val="24"/>
            <w:u w:val="single"/>
            <w:rPrChange w:id="94" w:author="Letcher Barbieri" w:date="2026-02-11T10:20:00Z">
              <w:rPr>
                <w:rFonts w:ascii="Times New Roman" w:hAnsi="Times New Roman" w:cs="Times New Roman"/>
                <w:b/>
                <w:bCs/>
                <w:sz w:val="24"/>
                <w:szCs w:val="24"/>
              </w:rPr>
            </w:rPrChange>
          </w:rPr>
          <w:t>reequilíbrio econômico-financeiro deverá ser formalizado pela contratada por meio de processo administrativo</w:t>
        </w:r>
        <w:r w:rsidR="00397FF7" w:rsidRPr="00397FF7">
          <w:rPr>
            <w:rFonts w:ascii="Times New Roman" w:hAnsi="Times New Roman" w:cs="Times New Roman"/>
            <w:sz w:val="24"/>
            <w:szCs w:val="24"/>
            <w:rPrChange w:id="95" w:author="Letcher Barbieri" w:date="2026-02-11T10:20:00Z">
              <w:rPr>
                <w:rFonts w:ascii="Times New Roman" w:hAnsi="Times New Roman" w:cs="Times New Roman"/>
                <w:b/>
                <w:bCs/>
                <w:sz w:val="24"/>
                <w:szCs w:val="24"/>
              </w:rPr>
            </w:rPrChange>
          </w:rPr>
          <w:t xml:space="preserve"> específico, devidamente instruído com documentação comprobatória da variação extraordinária dos custos, cabendo à Administração proceder à análise técnica, à manifestação do fiscal e do gestor da Ata de Registro de Preços e à decisão motivada da autoridade competente, podendo ser realizada pesquisa de preços de mercado para verificação da compatibilidade e da vantajosidade dos valores pleiteados.</w:t>
        </w:r>
      </w:ins>
    </w:p>
    <w:p w14:paraId="6F1F0397" w14:textId="48FA5938" w:rsidR="00397FF7" w:rsidRPr="00397FF7" w:rsidRDefault="00FF5651" w:rsidP="00397FF7">
      <w:pPr>
        <w:spacing w:line="360" w:lineRule="auto"/>
        <w:ind w:left="426" w:right="414"/>
        <w:jc w:val="both"/>
        <w:rPr>
          <w:ins w:id="96" w:author="Letcher Barbieri" w:date="2026-02-11T10:19:00Z"/>
          <w:rFonts w:ascii="Times New Roman" w:hAnsi="Times New Roman" w:cs="Times New Roman"/>
          <w:sz w:val="24"/>
          <w:szCs w:val="24"/>
          <w:rPrChange w:id="97" w:author="Letcher Barbieri" w:date="2026-02-11T10:20:00Z">
            <w:rPr>
              <w:ins w:id="98" w:author="Letcher Barbieri" w:date="2026-02-11T10:19:00Z"/>
              <w:rFonts w:ascii="Times New Roman" w:hAnsi="Times New Roman" w:cs="Times New Roman"/>
              <w:b/>
              <w:bCs/>
              <w:sz w:val="24"/>
              <w:szCs w:val="24"/>
            </w:rPr>
          </w:rPrChange>
        </w:rPr>
      </w:pPr>
      <w:r w:rsidRPr="00FF5651">
        <w:rPr>
          <w:rFonts w:ascii="Times New Roman" w:hAnsi="Times New Roman" w:cs="Times New Roman"/>
          <w:b/>
          <w:bCs/>
          <w:sz w:val="24"/>
          <w:szCs w:val="24"/>
        </w:rPr>
        <w:t>18</w:t>
      </w:r>
      <w:ins w:id="99" w:author="Letcher Barbieri" w:date="2026-02-11T10:19:00Z">
        <w:r w:rsidR="00397FF7" w:rsidRPr="00FF5651">
          <w:rPr>
            <w:rFonts w:ascii="Times New Roman" w:hAnsi="Times New Roman" w:cs="Times New Roman"/>
            <w:b/>
            <w:bCs/>
            <w:sz w:val="24"/>
            <w:szCs w:val="24"/>
          </w:rPr>
          <w:t>.5.</w:t>
        </w:r>
        <w:r w:rsidR="00397FF7" w:rsidRPr="00397FF7">
          <w:rPr>
            <w:rFonts w:ascii="Times New Roman" w:hAnsi="Times New Roman" w:cs="Times New Roman"/>
            <w:sz w:val="24"/>
            <w:szCs w:val="24"/>
            <w:rPrChange w:id="100" w:author="Letcher Barbieri" w:date="2026-02-11T10:20:00Z">
              <w:rPr>
                <w:rFonts w:ascii="Times New Roman" w:hAnsi="Times New Roman" w:cs="Times New Roman"/>
                <w:b/>
                <w:bCs/>
                <w:sz w:val="24"/>
                <w:szCs w:val="24"/>
              </w:rPr>
            </w:rPrChange>
          </w:rPr>
          <w:t xml:space="preserve"> Na hipótese de deferimento do pedido, a Administração deverá demonstrar a vantajosidade da manutenção do fornecedor na Ata de Registro de Preços, considerando os preços praticados no mercado e os valores registrados pelos demais fornecedores, podendo promover os ajustes necessários, observadas as normas aplicáveis.</w:t>
        </w:r>
      </w:ins>
    </w:p>
    <w:p w14:paraId="34DD5950" w14:textId="219EC173" w:rsidR="0086069D" w:rsidRPr="009E58D1" w:rsidDel="00397FF7" w:rsidRDefault="00FF5651" w:rsidP="00397FF7">
      <w:pPr>
        <w:spacing w:line="360" w:lineRule="auto"/>
        <w:ind w:left="426" w:right="414"/>
        <w:jc w:val="both"/>
        <w:rPr>
          <w:del w:id="101" w:author="Letcher Barbieri" w:date="2026-02-11T10:19:00Z"/>
          <w:rFonts w:ascii="Times New Roman" w:hAnsi="Times New Roman" w:cs="Times New Roman"/>
          <w:sz w:val="24"/>
          <w:szCs w:val="24"/>
        </w:rPr>
      </w:pPr>
      <w:r w:rsidRPr="00FF5651">
        <w:rPr>
          <w:rFonts w:ascii="Times New Roman" w:hAnsi="Times New Roman" w:cs="Times New Roman"/>
          <w:b/>
          <w:bCs/>
          <w:sz w:val="24"/>
          <w:szCs w:val="24"/>
        </w:rPr>
        <w:t>18.6.</w:t>
      </w:r>
      <w:ins w:id="102" w:author="Letcher Barbieri" w:date="2026-02-11T10:19:00Z">
        <w:r w:rsidR="00397FF7" w:rsidRPr="00397FF7">
          <w:rPr>
            <w:rFonts w:ascii="Times New Roman" w:hAnsi="Times New Roman" w:cs="Times New Roman"/>
            <w:sz w:val="24"/>
            <w:szCs w:val="24"/>
            <w:rPrChange w:id="103" w:author="Letcher Barbieri" w:date="2026-02-11T10:20:00Z">
              <w:rPr>
                <w:rFonts w:ascii="Times New Roman" w:hAnsi="Times New Roman" w:cs="Times New Roman"/>
                <w:b/>
                <w:bCs/>
                <w:sz w:val="24"/>
                <w:szCs w:val="24"/>
              </w:rPr>
            </w:rPrChange>
          </w:rPr>
          <w:t xml:space="preserve"> Caso reste demonstrado que os preços pleiteados se tornaram incompatíveis com os praticados no mercado, ou que a revisão pretendida não preserve a vantajosidade da Ata de Registro de Preços, o </w:t>
        </w:r>
        <w:r w:rsidR="00397FF7" w:rsidRPr="00397FF7">
          <w:rPr>
            <w:rFonts w:ascii="Times New Roman" w:hAnsi="Times New Roman" w:cs="Times New Roman"/>
            <w:sz w:val="24"/>
            <w:szCs w:val="24"/>
            <w:rPrChange w:id="104" w:author="Letcher Barbieri" w:date="2026-02-11T10:20:00Z">
              <w:rPr>
                <w:rFonts w:ascii="Times New Roman" w:hAnsi="Times New Roman" w:cs="Times New Roman"/>
                <w:b/>
                <w:bCs/>
                <w:sz w:val="24"/>
                <w:szCs w:val="24"/>
              </w:rPr>
            </w:rPrChange>
          </w:rPr>
          <w:lastRenderedPageBreak/>
          <w:t>pedido poderá ser indeferido, sem prejuízo das demais providências administrativas cabíveis, inclusive a reclassificação da Ata, quando aplicável</w:t>
        </w:r>
        <w:r w:rsidR="00397FF7" w:rsidRPr="00397FF7">
          <w:rPr>
            <w:rFonts w:ascii="Times New Roman" w:hAnsi="Times New Roman" w:cs="Times New Roman"/>
            <w:b/>
            <w:bCs/>
            <w:sz w:val="24"/>
            <w:szCs w:val="24"/>
          </w:rPr>
          <w:t>.</w:t>
        </w:r>
      </w:ins>
      <w:del w:id="105" w:author="Letcher Barbieri" w:date="2026-02-11T10:19:00Z">
        <w:r w:rsidR="0086069D" w:rsidRPr="009E58D1" w:rsidDel="00397FF7">
          <w:rPr>
            <w:rFonts w:ascii="Times New Roman" w:hAnsi="Times New Roman" w:cs="Times New Roman"/>
            <w:b/>
            <w:bCs/>
            <w:sz w:val="24"/>
            <w:szCs w:val="24"/>
          </w:rPr>
          <w:delText>17.1</w:delText>
        </w:r>
        <w:r w:rsidR="0086069D" w:rsidRPr="009E58D1" w:rsidDel="00397FF7">
          <w:rPr>
            <w:rFonts w:ascii="Times New Roman" w:hAnsi="Times New Roman" w:cs="Times New Roman"/>
            <w:sz w:val="24"/>
            <w:szCs w:val="24"/>
          </w:rPr>
          <w:delText xml:space="preserve">.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 </w:delText>
        </w:r>
      </w:del>
    </w:p>
    <w:p w14:paraId="2AB8138D" w14:textId="6DBBD71B" w:rsidR="0086069D" w:rsidRPr="009E58D1" w:rsidDel="00397FF7" w:rsidRDefault="0086069D" w:rsidP="005F10FB">
      <w:pPr>
        <w:spacing w:line="360" w:lineRule="auto"/>
        <w:ind w:left="426" w:right="414"/>
        <w:jc w:val="both"/>
        <w:rPr>
          <w:del w:id="106" w:author="Letcher Barbieri" w:date="2026-02-11T10:19:00Z"/>
          <w:rFonts w:ascii="Times New Roman" w:hAnsi="Times New Roman" w:cs="Times New Roman"/>
          <w:sz w:val="24"/>
          <w:szCs w:val="24"/>
        </w:rPr>
      </w:pPr>
      <w:del w:id="107" w:author="Letcher Barbieri" w:date="2026-02-11T10:19:00Z">
        <w:r w:rsidRPr="009E58D1" w:rsidDel="00397FF7">
          <w:rPr>
            <w:rFonts w:ascii="Times New Roman" w:hAnsi="Times New Roman" w:cs="Times New Roman"/>
            <w:b/>
            <w:bCs/>
            <w:sz w:val="24"/>
            <w:szCs w:val="24"/>
          </w:rPr>
          <w:delText>17.2.</w:delText>
        </w:r>
        <w:r w:rsidRPr="009E58D1" w:rsidDel="00397FF7">
          <w:rPr>
            <w:rFonts w:ascii="Times New Roman" w:hAnsi="Times New Roman" w:cs="Times New Roman"/>
            <w:sz w:val="24"/>
            <w:szCs w:val="24"/>
          </w:rPr>
          <w:delText xml:space="preserve"> Os preços registrados poderão ser reequilibrados, desde que haja o convencimento do fiscal com base na documentação apresentada pela contratada, sob pena de indeferimento do pedido. </w:delText>
        </w:r>
      </w:del>
    </w:p>
    <w:p w14:paraId="72D2D89E" w14:textId="4C0D7AD6" w:rsidR="0086069D" w:rsidRPr="009E58D1" w:rsidDel="00397FF7" w:rsidRDefault="0086069D" w:rsidP="005F10FB">
      <w:pPr>
        <w:spacing w:line="360" w:lineRule="auto"/>
        <w:ind w:left="426" w:right="414"/>
        <w:jc w:val="both"/>
        <w:rPr>
          <w:del w:id="108" w:author="Letcher Barbieri" w:date="2026-02-11T10:19:00Z"/>
          <w:rFonts w:ascii="Times New Roman" w:hAnsi="Times New Roman" w:cs="Times New Roman"/>
          <w:sz w:val="24"/>
          <w:szCs w:val="24"/>
        </w:rPr>
      </w:pPr>
      <w:del w:id="109" w:author="Letcher Barbieri" w:date="2026-02-11T10:19:00Z">
        <w:r w:rsidRPr="009E58D1" w:rsidDel="00397FF7">
          <w:rPr>
            <w:rFonts w:ascii="Times New Roman" w:hAnsi="Times New Roman" w:cs="Times New Roman"/>
            <w:b/>
            <w:bCs/>
            <w:sz w:val="24"/>
            <w:szCs w:val="24"/>
          </w:rPr>
          <w:delText>17.3.</w:delText>
        </w:r>
        <w:r w:rsidRPr="009E58D1" w:rsidDel="00397FF7">
          <w:rPr>
            <w:rFonts w:ascii="Times New Roman" w:hAnsi="Times New Roman" w:cs="Times New Roman"/>
            <w:sz w:val="24"/>
            <w:szCs w:val="24"/>
          </w:rPr>
          <w:delTex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 </w:delText>
        </w:r>
      </w:del>
    </w:p>
    <w:p w14:paraId="1DCD21C8" w14:textId="02C66A1D" w:rsidR="0086069D" w:rsidRPr="009E58D1" w:rsidDel="00397FF7" w:rsidRDefault="0086069D" w:rsidP="005F10FB">
      <w:pPr>
        <w:pStyle w:val="Ttulo2"/>
        <w:spacing w:line="360" w:lineRule="auto"/>
        <w:ind w:left="426" w:right="414" w:firstLine="0"/>
        <w:rPr>
          <w:del w:id="110" w:author="Letcher Barbieri" w:date="2026-02-11T10:19:00Z"/>
          <w:rFonts w:ascii="Times New Roman" w:hAnsi="Times New Roman" w:cs="Times New Roman"/>
          <w:b w:val="0"/>
          <w:bCs w:val="0"/>
        </w:rPr>
      </w:pPr>
      <w:del w:id="111" w:author="Letcher Barbieri" w:date="2026-02-11T10:19:00Z">
        <w:r w:rsidRPr="009E58D1" w:rsidDel="00397FF7">
          <w:rPr>
            <w:rFonts w:ascii="Times New Roman" w:hAnsi="Times New Roman" w:cs="Times New Roman"/>
          </w:rPr>
          <w:delText>17.4.</w:delText>
        </w:r>
        <w:r w:rsidRPr="009E58D1" w:rsidDel="00397FF7">
          <w:rPr>
            <w:rFonts w:ascii="Times New Roman" w:hAnsi="Times New Roman" w:cs="Times New Roman"/>
            <w:b w:val="0"/>
            <w:bCs w:val="0"/>
          </w:rPr>
          <w:delText xml:space="preserve"> No caso de o preço revisado ficar maior que o do segundo colocado, será negada a revisão e reclassificada a ata de registro de preços.</w:delText>
        </w:r>
      </w:del>
    </w:p>
    <w:p w14:paraId="30971618" w14:textId="388D8995" w:rsidR="008F661C" w:rsidRDefault="008F661C" w:rsidP="00DE2767">
      <w:pPr>
        <w:widowControl/>
        <w:adjustRightInd w:val="0"/>
        <w:ind w:left="426"/>
        <w:jc w:val="both"/>
        <w:rPr>
          <w:rFonts w:ascii="ArialNormal" w:eastAsiaTheme="minorHAnsi" w:hAnsi="ArialNormal" w:cs="ArialNormal"/>
          <w:color w:val="212529"/>
          <w:lang w:val="pt-BR"/>
        </w:rPr>
      </w:pPr>
    </w:p>
    <w:p w14:paraId="28E3F06C" w14:textId="77777777" w:rsidR="0086069D" w:rsidRPr="008F661C" w:rsidRDefault="0086069D" w:rsidP="00DE2767">
      <w:pPr>
        <w:widowControl/>
        <w:adjustRightInd w:val="0"/>
        <w:ind w:left="426"/>
        <w:jc w:val="both"/>
        <w:rPr>
          <w:rFonts w:ascii="ArialNormal" w:eastAsiaTheme="minorHAnsi" w:hAnsi="ArialNormal" w:cs="ArialNormal"/>
          <w:color w:val="212529"/>
          <w:lang w:val="pt-BR"/>
        </w:rPr>
      </w:pPr>
    </w:p>
    <w:p w14:paraId="1A3804B4" w14:textId="70EC2D38" w:rsidR="00CD2B45" w:rsidRPr="000A338F" w:rsidRDefault="00F5507B" w:rsidP="00F5507B">
      <w:pPr>
        <w:pStyle w:val="Ttulo2"/>
        <w:tabs>
          <w:tab w:val="left" w:pos="851"/>
        </w:tabs>
        <w:spacing w:after="120"/>
        <w:ind w:left="426" w:firstLine="0"/>
        <w:rPr>
          <w:rFonts w:ascii="Times New Roman" w:hAnsi="Times New Roman" w:cs="Times New Roman"/>
        </w:rPr>
      </w:pPr>
      <w:bookmarkStart w:id="112" w:name="_Hlk191048809"/>
      <w:r>
        <w:rPr>
          <w:rFonts w:ascii="Times New Roman" w:hAnsi="Times New Roman" w:cs="Times New Roman"/>
        </w:rPr>
        <w:t>19.</w:t>
      </w:r>
      <w:r w:rsidR="0026264D">
        <w:rPr>
          <w:rFonts w:ascii="Times New Roman" w:hAnsi="Times New Roman" w:cs="Times New Roman"/>
        </w:rPr>
        <w:t xml:space="preserve"> </w:t>
      </w:r>
      <w:r w:rsidR="00B35315" w:rsidRPr="000A338F">
        <w:rPr>
          <w:rFonts w:ascii="Times New Roman" w:hAnsi="Times New Roman" w:cs="Times New Roman"/>
        </w:rPr>
        <w:t>PRAZOS E CONDIÇÕES DE PAGAMENTO</w:t>
      </w:r>
    </w:p>
    <w:p w14:paraId="18E5EAAE" w14:textId="2EB504D2" w:rsidR="00B35315" w:rsidRPr="007D51E3" w:rsidRDefault="00F5507B" w:rsidP="0026264D">
      <w:pPr>
        <w:widowControl/>
        <w:tabs>
          <w:tab w:val="left" w:pos="993"/>
        </w:tabs>
        <w:adjustRightInd w:val="0"/>
        <w:spacing w:line="360" w:lineRule="auto"/>
        <w:ind w:left="426" w:right="414"/>
        <w:jc w:val="both"/>
        <w:rPr>
          <w:rFonts w:ascii="Times New Roman" w:eastAsiaTheme="minorHAnsi" w:hAnsi="Times New Roman" w:cs="Times New Roman"/>
          <w:sz w:val="24"/>
          <w:szCs w:val="24"/>
          <w:lang w:val="pt-BR"/>
        </w:rPr>
      </w:pPr>
      <w:r w:rsidRPr="00F5507B">
        <w:rPr>
          <w:rFonts w:ascii="Times New Roman" w:hAnsi="Times New Roman" w:cs="Times New Roman"/>
          <w:b/>
          <w:bCs/>
          <w:sz w:val="24"/>
          <w:szCs w:val="24"/>
        </w:rPr>
        <w:t>19.1.</w:t>
      </w:r>
      <w:r w:rsidR="000B08BD" w:rsidRPr="000B08BD">
        <w:rPr>
          <w:rFonts w:ascii="Times New Roman" w:hAnsi="Times New Roman" w:cs="Times New Roman"/>
          <w:sz w:val="24"/>
          <w:szCs w:val="24"/>
        </w:rPr>
        <w:t xml:space="preserve"> O pagamento será efetuado contra empenho, após o recebimento do objeto, e mediante apresentação da Nota Fiscal/Fatura</w:t>
      </w:r>
      <w:r>
        <w:rPr>
          <w:rFonts w:ascii="Times New Roman" w:hAnsi="Times New Roman" w:cs="Times New Roman"/>
          <w:sz w:val="24"/>
          <w:szCs w:val="24"/>
        </w:rPr>
        <w:t xml:space="preserve">. </w:t>
      </w:r>
      <w:r w:rsidRPr="00F5507B">
        <w:rPr>
          <w:rFonts w:ascii="Times New Roman" w:hAnsi="Times New Roman" w:cs="Times New Roman"/>
          <w:sz w:val="24"/>
          <w:szCs w:val="24"/>
        </w:rPr>
        <w:t>A indicação da disponibilidade de créditos orçamentários somente será exigida para a formalização do contrato ou de outro instrumento hábil.</w:t>
      </w:r>
      <w:r w:rsidR="00B35315" w:rsidRPr="000B08BD">
        <w:rPr>
          <w:rFonts w:ascii="Times New Roman" w:hAnsi="Times New Roman" w:cs="Times New Roman"/>
          <w:sz w:val="24"/>
          <w:szCs w:val="24"/>
        </w:rPr>
        <w:t xml:space="preserve"> </w:t>
      </w:r>
    </w:p>
    <w:bookmarkEnd w:id="112"/>
    <w:p w14:paraId="6DFE9A0F" w14:textId="60993E70" w:rsidR="00B35315" w:rsidRDefault="00B35315" w:rsidP="00763FF3">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sz w:val="24"/>
          <w:szCs w:val="24"/>
        </w:rPr>
        <w:t>1</w:t>
      </w:r>
      <w:r w:rsidR="00F5507B">
        <w:rPr>
          <w:rFonts w:ascii="Times New Roman" w:hAnsi="Times New Roman" w:cs="Times New Roman"/>
          <w:b/>
          <w:sz w:val="24"/>
          <w:szCs w:val="24"/>
        </w:rPr>
        <w:t>9</w:t>
      </w:r>
      <w:r w:rsidRPr="00AE7A81">
        <w:rPr>
          <w:rFonts w:ascii="Times New Roman" w:hAnsi="Times New Roman" w:cs="Times New Roman"/>
          <w:b/>
          <w:sz w:val="24"/>
          <w:szCs w:val="24"/>
        </w:rPr>
        <w:t xml:space="preserve">.2. </w:t>
      </w:r>
      <w:r w:rsidRPr="00AE7A81">
        <w:rPr>
          <w:rFonts w:ascii="Times New Roman" w:hAnsi="Times New Roman" w:cs="Times New Roman"/>
          <w:sz w:val="24"/>
          <w:szCs w:val="24"/>
        </w:rPr>
        <w:t>A nota fiscal/fatura emitida pelo fornecedor deverá conter, em local de fácil visualização, a indicação do número do processo, número do pregão eletrônico, a fim de se acelerar o trâmite de recebimento do</w:t>
      </w:r>
      <w:r w:rsidR="00701C48" w:rsidRPr="00AE7A81">
        <w:rPr>
          <w:rFonts w:ascii="Times New Roman" w:hAnsi="Times New Roman" w:cs="Times New Roman"/>
          <w:sz w:val="24"/>
          <w:szCs w:val="24"/>
        </w:rPr>
        <w:t xml:space="preserve"> objeto</w:t>
      </w:r>
      <w:r w:rsidRPr="00AE7A81">
        <w:rPr>
          <w:rFonts w:ascii="Times New Roman" w:hAnsi="Times New Roman" w:cs="Times New Roman"/>
          <w:sz w:val="24"/>
          <w:szCs w:val="24"/>
        </w:rPr>
        <w:t xml:space="preserve"> e posterior liberação do documento fiscal para pagamento.</w:t>
      </w:r>
    </w:p>
    <w:p w14:paraId="5738D12C" w14:textId="77777777" w:rsidR="002D43EE" w:rsidRPr="002D43EE" w:rsidRDefault="000B08BD" w:rsidP="002D43EE">
      <w:pPr>
        <w:tabs>
          <w:tab w:val="left" w:pos="1134"/>
        </w:tabs>
        <w:spacing w:line="360" w:lineRule="auto"/>
        <w:ind w:left="426" w:right="414"/>
        <w:jc w:val="both"/>
        <w:rPr>
          <w:rFonts w:ascii="Times New Roman" w:hAnsi="Times New Roman" w:cs="Times New Roman"/>
          <w:sz w:val="24"/>
          <w:szCs w:val="24"/>
        </w:rPr>
      </w:pPr>
      <w:r w:rsidRPr="000B08BD">
        <w:rPr>
          <w:rFonts w:ascii="Times New Roman" w:hAnsi="Times New Roman" w:cs="Times New Roman"/>
          <w:b/>
          <w:bCs/>
          <w:sz w:val="24"/>
          <w:szCs w:val="24"/>
        </w:rPr>
        <w:t>1</w:t>
      </w:r>
      <w:r w:rsidR="00F5507B">
        <w:rPr>
          <w:rFonts w:ascii="Times New Roman" w:hAnsi="Times New Roman" w:cs="Times New Roman"/>
          <w:b/>
          <w:bCs/>
          <w:sz w:val="24"/>
          <w:szCs w:val="24"/>
        </w:rPr>
        <w:t>9</w:t>
      </w:r>
      <w:r w:rsidRPr="000B08BD">
        <w:rPr>
          <w:rFonts w:ascii="Times New Roman" w:hAnsi="Times New Roman" w:cs="Times New Roman"/>
          <w:b/>
          <w:bCs/>
          <w:sz w:val="24"/>
          <w:szCs w:val="24"/>
        </w:rPr>
        <w:t xml:space="preserve">.3. </w:t>
      </w:r>
      <w:r w:rsidR="002D43EE" w:rsidRPr="002D43EE">
        <w:rPr>
          <w:rFonts w:ascii="Times New Roman" w:hAnsi="Times New Roman" w:cs="Times New Roman"/>
          <w:sz w:val="24"/>
          <w:szCs w:val="24"/>
        </w:rPr>
        <w:t xml:space="preserve">O pagamento será efetuado, </w:t>
      </w:r>
      <w:r w:rsidR="002D43EE" w:rsidRPr="002D43EE">
        <w:rPr>
          <w:rFonts w:ascii="Times New Roman" w:hAnsi="Times New Roman" w:cs="Times New Roman"/>
          <w:b/>
          <w:bCs/>
          <w:sz w:val="24"/>
          <w:szCs w:val="24"/>
        </w:rPr>
        <w:t>em até 15 (quinze) dias após a entrega dos produtos</w:t>
      </w:r>
      <w:r w:rsidR="002D43EE" w:rsidRPr="002D43EE">
        <w:rPr>
          <w:rFonts w:ascii="Times New Roman" w:hAnsi="Times New Roman" w:cs="Times New Roman"/>
          <w:sz w:val="24"/>
          <w:szCs w:val="24"/>
        </w:rPr>
        <w:t>, mediante a apresentação da Nota Fiscal, conferida e assinada pelo servidor responsável pela fiscalização da Ata de Registro de Preços e pelo Gestor correspondente a sua pasta com confirmação de recebimento.</w:t>
      </w:r>
    </w:p>
    <w:p w14:paraId="6ACE4601" w14:textId="39BD784D" w:rsidR="00B35315" w:rsidRDefault="00B35315" w:rsidP="002D43EE">
      <w:pPr>
        <w:tabs>
          <w:tab w:val="left" w:pos="1134"/>
        </w:tabs>
        <w:spacing w:line="360" w:lineRule="auto"/>
        <w:ind w:left="426" w:right="414"/>
        <w:jc w:val="both"/>
        <w:rPr>
          <w:rFonts w:ascii="Times New Roman" w:hAnsi="Times New Roman" w:cs="Times New Roman"/>
          <w:b/>
          <w:sz w:val="24"/>
          <w:szCs w:val="24"/>
        </w:rPr>
      </w:pPr>
      <w:r w:rsidRPr="00AE7A81">
        <w:rPr>
          <w:rFonts w:ascii="Times New Roman" w:hAnsi="Times New Roman" w:cs="Times New Roman"/>
          <w:b/>
          <w:sz w:val="24"/>
          <w:szCs w:val="24"/>
        </w:rPr>
        <w:t>1</w:t>
      </w:r>
      <w:r w:rsidR="00F5507B">
        <w:rPr>
          <w:rFonts w:ascii="Times New Roman" w:hAnsi="Times New Roman" w:cs="Times New Roman"/>
          <w:b/>
          <w:sz w:val="24"/>
          <w:szCs w:val="24"/>
        </w:rPr>
        <w:t>9</w:t>
      </w:r>
      <w:r w:rsidRPr="00AE7A81">
        <w:rPr>
          <w:rFonts w:ascii="Times New Roman" w:hAnsi="Times New Roman" w:cs="Times New Roman"/>
          <w:b/>
          <w:sz w:val="24"/>
          <w:szCs w:val="24"/>
        </w:rPr>
        <w:t>.</w:t>
      </w:r>
      <w:r w:rsidR="000B08BD">
        <w:rPr>
          <w:rFonts w:ascii="Times New Roman" w:hAnsi="Times New Roman" w:cs="Times New Roman"/>
          <w:b/>
          <w:sz w:val="24"/>
          <w:szCs w:val="24"/>
        </w:rPr>
        <w:t>4</w:t>
      </w:r>
      <w:r w:rsidRPr="00AE7A81">
        <w:rPr>
          <w:rFonts w:ascii="Times New Roman" w:hAnsi="Times New Roman" w:cs="Times New Roman"/>
          <w:b/>
          <w:sz w:val="24"/>
          <w:szCs w:val="24"/>
        </w:rPr>
        <w:t xml:space="preserve">. </w:t>
      </w:r>
      <w:r w:rsidRPr="00AE7A81">
        <w:rPr>
          <w:rFonts w:ascii="Times New Roman" w:hAnsi="Times New Roman" w:cs="Times New Roman"/>
          <w:sz w:val="24"/>
          <w:szCs w:val="24"/>
        </w:rPr>
        <w:t>Ocorrendo atraso no pagamento, os valores serão corrigidos monetariamente pelo índice IPCA do período, ou outro índice que vier a substituí-lo, e a Administração compensará a contratada com juros de 0,5% ao mês, pro rata.</w:t>
      </w:r>
      <w:r w:rsidRPr="00AE7A81">
        <w:rPr>
          <w:rFonts w:ascii="Times New Roman" w:hAnsi="Times New Roman" w:cs="Times New Roman"/>
          <w:b/>
          <w:sz w:val="24"/>
          <w:szCs w:val="24"/>
        </w:rPr>
        <w:t xml:space="preserve"> </w:t>
      </w:r>
    </w:p>
    <w:p w14:paraId="1D5488EE" w14:textId="77777777" w:rsidR="002D43EE" w:rsidRDefault="002D43EE" w:rsidP="00F5507B">
      <w:pPr>
        <w:tabs>
          <w:tab w:val="left" w:pos="851"/>
        </w:tabs>
        <w:spacing w:line="360" w:lineRule="auto"/>
        <w:ind w:left="426" w:right="414"/>
        <w:rPr>
          <w:rFonts w:ascii="Times New Roman" w:hAnsi="Times New Roman" w:cs="Times New Roman"/>
          <w:b/>
          <w:sz w:val="24"/>
          <w:szCs w:val="24"/>
        </w:rPr>
      </w:pPr>
    </w:p>
    <w:p w14:paraId="0DDAAA8E" w14:textId="4A6B9C35" w:rsidR="003677AE" w:rsidRDefault="00F5507B" w:rsidP="00F5507B">
      <w:pPr>
        <w:tabs>
          <w:tab w:val="left" w:pos="851"/>
        </w:tabs>
        <w:spacing w:line="360" w:lineRule="auto"/>
        <w:ind w:left="426" w:right="414"/>
        <w:rPr>
          <w:rFonts w:ascii="Times New Roman" w:hAnsi="Times New Roman" w:cs="Times New Roman"/>
          <w:b/>
          <w:sz w:val="24"/>
          <w:szCs w:val="24"/>
        </w:rPr>
      </w:pPr>
      <w:r>
        <w:rPr>
          <w:rFonts w:ascii="Times New Roman" w:hAnsi="Times New Roman" w:cs="Times New Roman"/>
          <w:b/>
          <w:sz w:val="24"/>
          <w:szCs w:val="24"/>
        </w:rPr>
        <w:t xml:space="preserve">20. </w:t>
      </w:r>
      <w:r w:rsidR="003677AE">
        <w:rPr>
          <w:rFonts w:ascii="Times New Roman" w:hAnsi="Times New Roman" w:cs="Times New Roman"/>
          <w:b/>
          <w:sz w:val="24"/>
          <w:szCs w:val="24"/>
        </w:rPr>
        <w:t xml:space="preserve">DO </w:t>
      </w:r>
      <w:r w:rsidR="00032A93">
        <w:rPr>
          <w:rFonts w:ascii="Times New Roman" w:hAnsi="Times New Roman" w:cs="Times New Roman"/>
          <w:b/>
          <w:sz w:val="24"/>
          <w:szCs w:val="24"/>
        </w:rPr>
        <w:t>RECEBIMENTO</w:t>
      </w:r>
      <w:r w:rsidR="003677AE">
        <w:rPr>
          <w:rFonts w:ascii="Times New Roman" w:hAnsi="Times New Roman" w:cs="Times New Roman"/>
          <w:b/>
          <w:sz w:val="24"/>
          <w:szCs w:val="24"/>
        </w:rPr>
        <w:t xml:space="preserve"> DO OBJETO</w:t>
      </w:r>
    </w:p>
    <w:p w14:paraId="341C1AEB" w14:textId="0067202E" w:rsidR="0073209A" w:rsidRPr="0073209A" w:rsidRDefault="00F5507B" w:rsidP="0073209A">
      <w:pPr>
        <w:widowControl/>
        <w:adjustRightInd w:val="0"/>
        <w:spacing w:line="360" w:lineRule="auto"/>
        <w:ind w:left="426" w:right="414"/>
        <w:jc w:val="both"/>
        <w:rPr>
          <w:ins w:id="113" w:author="Letcher Barbieri" w:date="2026-02-11T10:01:00Z"/>
          <w:rFonts w:ascii="Times New Roman" w:hAnsi="Times New Roman" w:cs="Times New Roman"/>
          <w:bCs/>
          <w:sz w:val="24"/>
          <w:szCs w:val="24"/>
          <w:rPrChange w:id="114" w:author="Letcher Barbieri" w:date="2026-02-11T10:01:00Z">
            <w:rPr>
              <w:ins w:id="115" w:author="Letcher Barbieri" w:date="2026-02-11T10:01:00Z"/>
              <w:rFonts w:ascii="Times New Roman" w:hAnsi="Times New Roman" w:cs="Times New Roman"/>
              <w:b/>
              <w:sz w:val="24"/>
              <w:szCs w:val="24"/>
            </w:rPr>
          </w:rPrChange>
        </w:rPr>
      </w:pPr>
      <w:r w:rsidRPr="00F5507B">
        <w:rPr>
          <w:rFonts w:ascii="Times New Roman" w:hAnsi="Times New Roman" w:cs="Times New Roman"/>
          <w:b/>
          <w:sz w:val="24"/>
          <w:szCs w:val="24"/>
        </w:rPr>
        <w:t>20</w:t>
      </w:r>
      <w:ins w:id="116" w:author="Letcher Barbieri" w:date="2026-02-11T10:01:00Z">
        <w:r w:rsidR="0073209A" w:rsidRPr="00F5507B">
          <w:rPr>
            <w:rFonts w:ascii="Times New Roman" w:hAnsi="Times New Roman" w:cs="Times New Roman"/>
            <w:b/>
            <w:sz w:val="24"/>
            <w:szCs w:val="24"/>
          </w:rPr>
          <w:t>.1.</w:t>
        </w:r>
        <w:r w:rsidR="0073209A" w:rsidRPr="0073209A">
          <w:rPr>
            <w:rFonts w:ascii="Times New Roman" w:hAnsi="Times New Roman" w:cs="Times New Roman"/>
            <w:bCs/>
            <w:sz w:val="24"/>
            <w:szCs w:val="24"/>
            <w:rPrChange w:id="117" w:author="Letcher Barbieri" w:date="2026-02-11T10:01:00Z">
              <w:rPr>
                <w:rFonts w:ascii="Times New Roman" w:hAnsi="Times New Roman" w:cs="Times New Roman"/>
                <w:b/>
                <w:sz w:val="24"/>
                <w:szCs w:val="24"/>
              </w:rPr>
            </w:rPrChange>
          </w:rPr>
          <w:t xml:space="preserve"> A entrega dos produtos destinados à Secretaria Municipal de Educação deverá ser realizada diretamente nas unidades escolares de Ensino Fundamental e de Educação Infantil, situadas na zona urbana e rural do Município, conforme cronograma previamente definido pela Secretaria requisitante, em horário de expediente, devendo a contratada comunicar-se previamente com o fiscal da Ata de Registro de Preços e/ou do contrato, para acompanhamento da entrega, quando solicitado.</w:t>
        </w:r>
      </w:ins>
    </w:p>
    <w:p w14:paraId="3CE95913" w14:textId="6AFA6F7F" w:rsidR="0073209A" w:rsidRPr="0073209A" w:rsidRDefault="00F5507B" w:rsidP="00F5507B">
      <w:pPr>
        <w:widowControl/>
        <w:adjustRightInd w:val="0"/>
        <w:spacing w:line="360" w:lineRule="auto"/>
        <w:ind w:left="426" w:right="414"/>
        <w:jc w:val="both"/>
        <w:rPr>
          <w:ins w:id="118" w:author="Letcher Barbieri" w:date="2026-02-11T10:01:00Z"/>
          <w:rFonts w:ascii="Times New Roman" w:hAnsi="Times New Roman" w:cs="Times New Roman"/>
          <w:bCs/>
          <w:sz w:val="24"/>
          <w:szCs w:val="24"/>
          <w:rPrChange w:id="119" w:author="Letcher Barbieri" w:date="2026-02-11T10:01:00Z">
            <w:rPr>
              <w:ins w:id="120" w:author="Letcher Barbieri" w:date="2026-02-11T10:01:00Z"/>
              <w:rFonts w:ascii="Times New Roman" w:hAnsi="Times New Roman" w:cs="Times New Roman"/>
              <w:b/>
              <w:sz w:val="24"/>
              <w:szCs w:val="24"/>
            </w:rPr>
          </w:rPrChange>
        </w:rPr>
      </w:pPr>
      <w:r w:rsidRPr="00F5507B">
        <w:rPr>
          <w:rFonts w:ascii="Times New Roman" w:hAnsi="Times New Roman" w:cs="Times New Roman"/>
          <w:b/>
          <w:sz w:val="24"/>
          <w:szCs w:val="24"/>
        </w:rPr>
        <w:t>20</w:t>
      </w:r>
      <w:ins w:id="121" w:author="Letcher Barbieri" w:date="2026-02-11T10:01:00Z">
        <w:r w:rsidR="0073209A" w:rsidRPr="00F5507B">
          <w:rPr>
            <w:rFonts w:ascii="Times New Roman" w:hAnsi="Times New Roman" w:cs="Times New Roman"/>
            <w:b/>
            <w:sz w:val="24"/>
            <w:szCs w:val="24"/>
          </w:rPr>
          <w:t>.2.</w:t>
        </w:r>
        <w:r w:rsidR="0073209A" w:rsidRPr="0073209A">
          <w:rPr>
            <w:rFonts w:ascii="Times New Roman" w:hAnsi="Times New Roman" w:cs="Times New Roman"/>
            <w:bCs/>
            <w:sz w:val="24"/>
            <w:szCs w:val="24"/>
            <w:rPrChange w:id="122" w:author="Letcher Barbieri" w:date="2026-02-11T10:01:00Z">
              <w:rPr>
                <w:rFonts w:ascii="Times New Roman" w:hAnsi="Times New Roman" w:cs="Times New Roman"/>
                <w:b/>
                <w:sz w:val="24"/>
                <w:szCs w:val="24"/>
              </w:rPr>
            </w:rPrChange>
          </w:rPr>
          <w:t xml:space="preserve"> Os produtos destinados às demais Secretarias Municipais deverão ser entregues nas dependências das respectivas unidades requisitantes, observado o cronograma de solicitação e os prazos estabelecidos neste edital.</w:t>
        </w:r>
      </w:ins>
    </w:p>
    <w:p w14:paraId="5F0AFED3" w14:textId="27C5069E" w:rsidR="0073209A" w:rsidRPr="0073209A" w:rsidRDefault="00F5507B" w:rsidP="0073209A">
      <w:pPr>
        <w:widowControl/>
        <w:adjustRightInd w:val="0"/>
        <w:spacing w:line="360" w:lineRule="auto"/>
        <w:ind w:left="426" w:right="414"/>
        <w:jc w:val="both"/>
        <w:rPr>
          <w:ins w:id="123" w:author="Letcher Barbieri" w:date="2026-02-11T10:01:00Z"/>
          <w:rFonts w:ascii="Times New Roman" w:hAnsi="Times New Roman" w:cs="Times New Roman"/>
          <w:bCs/>
          <w:sz w:val="24"/>
          <w:szCs w:val="24"/>
          <w:rPrChange w:id="124" w:author="Letcher Barbieri" w:date="2026-02-11T10:01:00Z">
            <w:rPr>
              <w:ins w:id="125" w:author="Letcher Barbieri" w:date="2026-02-11T10:01:00Z"/>
              <w:rFonts w:ascii="Times New Roman" w:hAnsi="Times New Roman" w:cs="Times New Roman"/>
              <w:b/>
              <w:sz w:val="24"/>
              <w:szCs w:val="24"/>
            </w:rPr>
          </w:rPrChange>
        </w:rPr>
      </w:pPr>
      <w:r w:rsidRPr="00F5507B">
        <w:rPr>
          <w:rFonts w:ascii="Times New Roman" w:hAnsi="Times New Roman" w:cs="Times New Roman"/>
          <w:b/>
          <w:sz w:val="24"/>
          <w:szCs w:val="24"/>
        </w:rPr>
        <w:t>20</w:t>
      </w:r>
      <w:ins w:id="126" w:author="Letcher Barbieri" w:date="2026-02-11T10:01:00Z">
        <w:r w:rsidR="0073209A" w:rsidRPr="00F5507B">
          <w:rPr>
            <w:rFonts w:ascii="Times New Roman" w:hAnsi="Times New Roman" w:cs="Times New Roman"/>
            <w:b/>
            <w:sz w:val="24"/>
            <w:szCs w:val="24"/>
          </w:rPr>
          <w:t>.3.</w:t>
        </w:r>
        <w:r w:rsidR="0073209A" w:rsidRPr="0073209A">
          <w:rPr>
            <w:rFonts w:ascii="Times New Roman" w:hAnsi="Times New Roman" w:cs="Times New Roman"/>
            <w:bCs/>
            <w:sz w:val="24"/>
            <w:szCs w:val="24"/>
            <w:rPrChange w:id="127" w:author="Letcher Barbieri" w:date="2026-02-11T10:01:00Z">
              <w:rPr>
                <w:rFonts w:ascii="Times New Roman" w:hAnsi="Times New Roman" w:cs="Times New Roman"/>
                <w:b/>
                <w:sz w:val="24"/>
                <w:szCs w:val="24"/>
              </w:rPr>
            </w:rPrChange>
          </w:rPr>
          <w:t xml:space="preserve"> Para os produtos perecíveis, como regra geral, o prazo máximo para entrega será de até 72 (setenta e duas) horas úteis, contadas do recebimento da Ordem de Fornecimento, ressalvadas as hipóteses excepcionais devidamente justificadas, nos termos previstos neste edital.</w:t>
        </w:r>
      </w:ins>
    </w:p>
    <w:p w14:paraId="543BAE10" w14:textId="4572E744" w:rsidR="0073209A" w:rsidRPr="0073209A" w:rsidRDefault="00F5507B" w:rsidP="0073209A">
      <w:pPr>
        <w:widowControl/>
        <w:adjustRightInd w:val="0"/>
        <w:spacing w:line="360" w:lineRule="auto"/>
        <w:ind w:left="426" w:right="414"/>
        <w:jc w:val="both"/>
        <w:rPr>
          <w:ins w:id="128" w:author="Letcher Barbieri" w:date="2026-02-11T10:01:00Z"/>
          <w:rFonts w:ascii="Times New Roman" w:hAnsi="Times New Roman" w:cs="Times New Roman"/>
          <w:bCs/>
          <w:sz w:val="24"/>
          <w:szCs w:val="24"/>
          <w:rPrChange w:id="129" w:author="Letcher Barbieri" w:date="2026-02-11T10:01:00Z">
            <w:rPr>
              <w:ins w:id="130" w:author="Letcher Barbieri" w:date="2026-02-11T10:01:00Z"/>
              <w:rFonts w:ascii="Times New Roman" w:hAnsi="Times New Roman" w:cs="Times New Roman"/>
              <w:b/>
              <w:sz w:val="24"/>
              <w:szCs w:val="24"/>
            </w:rPr>
          </w:rPrChange>
        </w:rPr>
      </w:pPr>
      <w:r w:rsidRPr="00F5507B">
        <w:rPr>
          <w:rFonts w:ascii="Times New Roman" w:hAnsi="Times New Roman" w:cs="Times New Roman"/>
          <w:b/>
          <w:sz w:val="24"/>
          <w:szCs w:val="24"/>
        </w:rPr>
        <w:t>20.</w:t>
      </w:r>
      <w:ins w:id="131" w:author="Letcher Barbieri" w:date="2026-02-11T10:01:00Z">
        <w:r w:rsidR="0073209A" w:rsidRPr="00F5507B">
          <w:rPr>
            <w:rFonts w:ascii="Times New Roman" w:hAnsi="Times New Roman" w:cs="Times New Roman"/>
            <w:b/>
            <w:sz w:val="24"/>
            <w:szCs w:val="24"/>
          </w:rPr>
          <w:t>4.</w:t>
        </w:r>
        <w:r w:rsidR="0073209A" w:rsidRPr="0073209A">
          <w:rPr>
            <w:rFonts w:ascii="Times New Roman" w:hAnsi="Times New Roman" w:cs="Times New Roman"/>
            <w:bCs/>
            <w:sz w:val="24"/>
            <w:szCs w:val="24"/>
            <w:rPrChange w:id="132" w:author="Letcher Barbieri" w:date="2026-02-11T10:01:00Z">
              <w:rPr>
                <w:rFonts w:ascii="Times New Roman" w:hAnsi="Times New Roman" w:cs="Times New Roman"/>
                <w:b/>
                <w:sz w:val="24"/>
                <w:szCs w:val="24"/>
              </w:rPr>
            </w:rPrChange>
          </w:rPr>
          <w:t xml:space="preserve"> Para os produtos não perecíveis, o prazo máximo para entrega será de até 05 (cinco) dias úteis, contados do recebimento da Ordem de Fornecimento.</w:t>
        </w:r>
      </w:ins>
    </w:p>
    <w:p w14:paraId="3A6EF5E8" w14:textId="1BF28375" w:rsidR="0073209A" w:rsidRPr="0073209A" w:rsidRDefault="00F5507B" w:rsidP="0073209A">
      <w:pPr>
        <w:widowControl/>
        <w:adjustRightInd w:val="0"/>
        <w:spacing w:line="360" w:lineRule="auto"/>
        <w:ind w:left="426" w:right="414"/>
        <w:jc w:val="both"/>
        <w:rPr>
          <w:ins w:id="133" w:author="Letcher Barbieri" w:date="2026-02-11T10:01:00Z"/>
          <w:rFonts w:ascii="Times New Roman" w:hAnsi="Times New Roman" w:cs="Times New Roman"/>
          <w:bCs/>
          <w:sz w:val="24"/>
          <w:szCs w:val="24"/>
          <w:rPrChange w:id="134" w:author="Letcher Barbieri" w:date="2026-02-11T10:01:00Z">
            <w:rPr>
              <w:ins w:id="135" w:author="Letcher Barbieri" w:date="2026-02-11T10:01:00Z"/>
              <w:rFonts w:ascii="Times New Roman" w:hAnsi="Times New Roman" w:cs="Times New Roman"/>
              <w:b/>
              <w:sz w:val="24"/>
              <w:szCs w:val="24"/>
            </w:rPr>
          </w:rPrChange>
        </w:rPr>
      </w:pPr>
      <w:r w:rsidRPr="00F5507B">
        <w:rPr>
          <w:rFonts w:ascii="Times New Roman" w:hAnsi="Times New Roman" w:cs="Times New Roman"/>
          <w:b/>
          <w:sz w:val="24"/>
          <w:szCs w:val="24"/>
        </w:rPr>
        <w:lastRenderedPageBreak/>
        <w:t>20</w:t>
      </w:r>
      <w:ins w:id="136" w:author="Letcher Barbieri" w:date="2026-02-11T10:01:00Z">
        <w:r w:rsidR="0073209A" w:rsidRPr="00F5507B">
          <w:rPr>
            <w:rFonts w:ascii="Times New Roman" w:hAnsi="Times New Roman" w:cs="Times New Roman"/>
            <w:b/>
            <w:sz w:val="24"/>
            <w:szCs w:val="24"/>
          </w:rPr>
          <w:t>.5.</w:t>
        </w:r>
        <w:r w:rsidR="0073209A" w:rsidRPr="0073209A">
          <w:rPr>
            <w:rFonts w:ascii="Times New Roman" w:hAnsi="Times New Roman" w:cs="Times New Roman"/>
            <w:bCs/>
            <w:sz w:val="24"/>
            <w:szCs w:val="24"/>
            <w:rPrChange w:id="137" w:author="Letcher Barbieri" w:date="2026-02-11T10:01:00Z">
              <w:rPr>
                <w:rFonts w:ascii="Times New Roman" w:hAnsi="Times New Roman" w:cs="Times New Roman"/>
                <w:b/>
                <w:sz w:val="24"/>
                <w:szCs w:val="24"/>
              </w:rPr>
            </w:rPrChange>
          </w:rPr>
          <w:t xml:space="preserve"> Verificada qualquer desconformidade nos produtos entregues, seja quanto à qualidade, validade, embalagem, rotulagem, integridade, temperatura, especificação técnica ou demais exigências previstas neste edital e em seus anexos, o material será recusado, total ou parcialmente, devendo a contratada providenciar a substituição às suas expensas, sem prejuízo da aplicação das penalidades cabíveis, observados os seguintes prazos:</w:t>
        </w:r>
      </w:ins>
    </w:p>
    <w:p w14:paraId="2141D76C" w14:textId="77777777" w:rsidR="0073209A" w:rsidRPr="0073209A" w:rsidRDefault="0073209A" w:rsidP="0073209A">
      <w:pPr>
        <w:widowControl/>
        <w:adjustRightInd w:val="0"/>
        <w:spacing w:line="360" w:lineRule="auto"/>
        <w:ind w:left="426" w:right="414"/>
        <w:jc w:val="both"/>
        <w:rPr>
          <w:ins w:id="138" w:author="Letcher Barbieri" w:date="2026-02-11T10:01:00Z"/>
          <w:rFonts w:ascii="Times New Roman" w:hAnsi="Times New Roman" w:cs="Times New Roman"/>
          <w:bCs/>
          <w:sz w:val="24"/>
          <w:szCs w:val="24"/>
          <w:rPrChange w:id="139" w:author="Letcher Barbieri" w:date="2026-02-11T10:01:00Z">
            <w:rPr>
              <w:ins w:id="140" w:author="Letcher Barbieri" w:date="2026-02-11T10:01:00Z"/>
              <w:rFonts w:ascii="Times New Roman" w:hAnsi="Times New Roman" w:cs="Times New Roman"/>
              <w:b/>
              <w:sz w:val="24"/>
              <w:szCs w:val="24"/>
            </w:rPr>
          </w:rPrChange>
        </w:rPr>
      </w:pPr>
      <w:ins w:id="141" w:author="Letcher Barbieri" w:date="2026-02-11T10:01:00Z">
        <w:r w:rsidRPr="0073209A">
          <w:rPr>
            <w:rFonts w:ascii="Times New Roman" w:hAnsi="Times New Roman" w:cs="Times New Roman"/>
            <w:bCs/>
            <w:sz w:val="24"/>
            <w:szCs w:val="24"/>
            <w:rPrChange w:id="142" w:author="Letcher Barbieri" w:date="2026-02-11T10:01:00Z">
              <w:rPr>
                <w:rFonts w:ascii="Times New Roman" w:hAnsi="Times New Roman" w:cs="Times New Roman"/>
                <w:b/>
                <w:sz w:val="24"/>
                <w:szCs w:val="24"/>
              </w:rPr>
            </w:rPrChange>
          </w:rPr>
          <w:t xml:space="preserve">a) </w:t>
        </w:r>
        <w:r w:rsidRPr="0026264D">
          <w:rPr>
            <w:rFonts w:ascii="Times New Roman" w:hAnsi="Times New Roman" w:cs="Times New Roman"/>
            <w:b/>
            <w:sz w:val="24"/>
            <w:szCs w:val="24"/>
          </w:rPr>
          <w:t>para produtos perecíveis:</w:t>
        </w:r>
        <w:r w:rsidRPr="0073209A">
          <w:rPr>
            <w:rFonts w:ascii="Times New Roman" w:hAnsi="Times New Roman" w:cs="Times New Roman"/>
            <w:bCs/>
            <w:sz w:val="24"/>
            <w:szCs w:val="24"/>
            <w:rPrChange w:id="143" w:author="Letcher Barbieri" w:date="2026-02-11T10:01:00Z">
              <w:rPr>
                <w:rFonts w:ascii="Times New Roman" w:hAnsi="Times New Roman" w:cs="Times New Roman"/>
                <w:b/>
                <w:sz w:val="24"/>
                <w:szCs w:val="24"/>
              </w:rPr>
            </w:rPrChange>
          </w:rPr>
          <w:t xml:space="preserve"> em até 24 (vinte e quatro) horas da comunicação formal da Administração;</w:t>
        </w:r>
      </w:ins>
    </w:p>
    <w:p w14:paraId="75F21024" w14:textId="77777777" w:rsidR="0073209A" w:rsidRPr="0073209A" w:rsidRDefault="0073209A" w:rsidP="0073209A">
      <w:pPr>
        <w:widowControl/>
        <w:adjustRightInd w:val="0"/>
        <w:spacing w:line="360" w:lineRule="auto"/>
        <w:ind w:left="426" w:right="414"/>
        <w:jc w:val="both"/>
        <w:rPr>
          <w:ins w:id="144" w:author="Letcher Barbieri" w:date="2026-02-11T10:01:00Z"/>
          <w:rFonts w:ascii="Times New Roman" w:hAnsi="Times New Roman" w:cs="Times New Roman"/>
          <w:bCs/>
          <w:sz w:val="24"/>
          <w:szCs w:val="24"/>
          <w:rPrChange w:id="145" w:author="Letcher Barbieri" w:date="2026-02-11T10:01:00Z">
            <w:rPr>
              <w:ins w:id="146" w:author="Letcher Barbieri" w:date="2026-02-11T10:01:00Z"/>
              <w:rFonts w:ascii="Times New Roman" w:hAnsi="Times New Roman" w:cs="Times New Roman"/>
              <w:b/>
              <w:sz w:val="24"/>
              <w:szCs w:val="24"/>
            </w:rPr>
          </w:rPrChange>
        </w:rPr>
      </w:pPr>
      <w:ins w:id="147" w:author="Letcher Barbieri" w:date="2026-02-11T10:01:00Z">
        <w:r w:rsidRPr="0073209A">
          <w:rPr>
            <w:rFonts w:ascii="Times New Roman" w:hAnsi="Times New Roman" w:cs="Times New Roman"/>
            <w:bCs/>
            <w:sz w:val="24"/>
            <w:szCs w:val="24"/>
            <w:rPrChange w:id="148" w:author="Letcher Barbieri" w:date="2026-02-11T10:01:00Z">
              <w:rPr>
                <w:rFonts w:ascii="Times New Roman" w:hAnsi="Times New Roman" w:cs="Times New Roman"/>
                <w:b/>
                <w:sz w:val="24"/>
                <w:szCs w:val="24"/>
              </w:rPr>
            </w:rPrChange>
          </w:rPr>
          <w:t xml:space="preserve">b) </w:t>
        </w:r>
        <w:r w:rsidRPr="0026264D">
          <w:rPr>
            <w:rFonts w:ascii="Times New Roman" w:hAnsi="Times New Roman" w:cs="Times New Roman"/>
            <w:b/>
            <w:sz w:val="24"/>
            <w:szCs w:val="24"/>
          </w:rPr>
          <w:t>para produtos não perecíveis:</w:t>
        </w:r>
        <w:r w:rsidRPr="0073209A">
          <w:rPr>
            <w:rFonts w:ascii="Times New Roman" w:hAnsi="Times New Roman" w:cs="Times New Roman"/>
            <w:bCs/>
            <w:sz w:val="24"/>
            <w:szCs w:val="24"/>
            <w:rPrChange w:id="149" w:author="Letcher Barbieri" w:date="2026-02-11T10:01:00Z">
              <w:rPr>
                <w:rFonts w:ascii="Times New Roman" w:hAnsi="Times New Roman" w:cs="Times New Roman"/>
                <w:b/>
                <w:sz w:val="24"/>
                <w:szCs w:val="24"/>
              </w:rPr>
            </w:rPrChange>
          </w:rPr>
          <w:t xml:space="preserve"> em até 05 (cinco) dias úteis.</w:t>
        </w:r>
      </w:ins>
    </w:p>
    <w:p w14:paraId="6997DFE0" w14:textId="77777777" w:rsidR="0073209A" w:rsidRPr="0073209A" w:rsidRDefault="0073209A" w:rsidP="00C04D2B">
      <w:pPr>
        <w:widowControl/>
        <w:adjustRightInd w:val="0"/>
        <w:spacing w:line="360" w:lineRule="auto"/>
        <w:ind w:left="426" w:right="414"/>
        <w:jc w:val="both"/>
        <w:rPr>
          <w:ins w:id="150" w:author="Letcher Barbieri" w:date="2026-02-11T10:01:00Z"/>
          <w:rFonts w:ascii="Times New Roman" w:hAnsi="Times New Roman" w:cs="Times New Roman"/>
          <w:bCs/>
          <w:sz w:val="24"/>
          <w:szCs w:val="24"/>
          <w:rPrChange w:id="151" w:author="Letcher Barbieri" w:date="2026-02-11T10:01:00Z">
            <w:rPr>
              <w:ins w:id="152" w:author="Letcher Barbieri" w:date="2026-02-11T10:01:00Z"/>
              <w:rFonts w:ascii="Times New Roman" w:hAnsi="Times New Roman" w:cs="Times New Roman"/>
              <w:b/>
              <w:sz w:val="24"/>
              <w:szCs w:val="24"/>
            </w:rPr>
          </w:rPrChange>
        </w:rPr>
      </w:pPr>
      <w:ins w:id="153" w:author="Letcher Barbieri" w:date="2026-02-11T10:01:00Z">
        <w:r w:rsidRPr="0026264D">
          <w:rPr>
            <w:rFonts w:ascii="Times New Roman" w:hAnsi="Times New Roman" w:cs="Times New Roman"/>
            <w:b/>
            <w:sz w:val="24"/>
            <w:szCs w:val="24"/>
          </w:rPr>
          <w:t>Parágrafo único.</w:t>
        </w:r>
        <w:r w:rsidRPr="0073209A">
          <w:rPr>
            <w:rFonts w:ascii="Times New Roman" w:hAnsi="Times New Roman" w:cs="Times New Roman"/>
            <w:bCs/>
            <w:sz w:val="24"/>
            <w:szCs w:val="24"/>
            <w:rPrChange w:id="154" w:author="Letcher Barbieri" w:date="2026-02-11T10:01:00Z">
              <w:rPr>
                <w:rFonts w:ascii="Times New Roman" w:hAnsi="Times New Roman" w:cs="Times New Roman"/>
                <w:b/>
                <w:sz w:val="24"/>
                <w:szCs w:val="24"/>
              </w:rPr>
            </w:rPrChange>
          </w:rPr>
          <w:t xml:space="preserve"> Excepcionalmente, mediante justificativa formal devidamente comprovada, aceita a critério da Administração, o prazo para substituição de produtos perecíveis poderá ser estendido até o limite máximo de 48 (quarenta e oito) horas, desde que não haja comprometimento da execução dos serviços públicos essenciais, especialmente da alimentação escolar.</w:t>
        </w:r>
      </w:ins>
    </w:p>
    <w:p w14:paraId="48479F0E" w14:textId="0747B4F8" w:rsidR="0073209A" w:rsidRPr="0073209A" w:rsidRDefault="00F5507B" w:rsidP="0073209A">
      <w:pPr>
        <w:widowControl/>
        <w:adjustRightInd w:val="0"/>
        <w:spacing w:line="360" w:lineRule="auto"/>
        <w:ind w:left="426" w:right="414"/>
        <w:jc w:val="both"/>
        <w:rPr>
          <w:ins w:id="155" w:author="Letcher Barbieri" w:date="2026-02-11T10:01:00Z"/>
          <w:rFonts w:ascii="Times New Roman" w:hAnsi="Times New Roman" w:cs="Times New Roman"/>
          <w:bCs/>
          <w:sz w:val="24"/>
          <w:szCs w:val="24"/>
          <w:rPrChange w:id="156" w:author="Letcher Barbieri" w:date="2026-02-11T10:01:00Z">
            <w:rPr>
              <w:ins w:id="157" w:author="Letcher Barbieri" w:date="2026-02-11T10:01:00Z"/>
              <w:rFonts w:ascii="Times New Roman" w:hAnsi="Times New Roman" w:cs="Times New Roman"/>
              <w:b/>
              <w:sz w:val="24"/>
              <w:szCs w:val="24"/>
            </w:rPr>
          </w:rPrChange>
        </w:rPr>
      </w:pPr>
      <w:r w:rsidRPr="00F5507B">
        <w:rPr>
          <w:rFonts w:ascii="Times New Roman" w:hAnsi="Times New Roman" w:cs="Times New Roman"/>
          <w:b/>
          <w:sz w:val="24"/>
          <w:szCs w:val="24"/>
        </w:rPr>
        <w:t>20</w:t>
      </w:r>
      <w:ins w:id="158" w:author="Letcher Barbieri" w:date="2026-02-11T10:01:00Z">
        <w:r w:rsidR="0073209A" w:rsidRPr="00F5507B">
          <w:rPr>
            <w:rFonts w:ascii="Times New Roman" w:hAnsi="Times New Roman" w:cs="Times New Roman"/>
            <w:b/>
            <w:sz w:val="24"/>
            <w:szCs w:val="24"/>
          </w:rPr>
          <w:t>.6.</w:t>
        </w:r>
        <w:r w:rsidR="0073209A" w:rsidRPr="0073209A">
          <w:rPr>
            <w:rFonts w:ascii="Times New Roman" w:hAnsi="Times New Roman" w:cs="Times New Roman"/>
            <w:bCs/>
            <w:sz w:val="24"/>
            <w:szCs w:val="24"/>
            <w:rPrChange w:id="159" w:author="Letcher Barbieri" w:date="2026-02-11T10:01:00Z">
              <w:rPr>
                <w:rFonts w:ascii="Times New Roman" w:hAnsi="Times New Roman" w:cs="Times New Roman"/>
                <w:b/>
                <w:sz w:val="24"/>
                <w:szCs w:val="24"/>
              </w:rPr>
            </w:rPrChange>
          </w:rPr>
          <w:t xml:space="preserve"> Os produtos deverão ser entregues adequadamente acondicionados, de forma a garantir a preservação de suas características, a integridade das embalagens e a segurança durante o transporte, observadas as normas sanitárias e demais legislações aplicáveis.</w:t>
        </w:r>
      </w:ins>
    </w:p>
    <w:p w14:paraId="5C534ABA" w14:textId="49453A07" w:rsidR="004557D4" w:rsidRDefault="00F5507B" w:rsidP="00FC72C2">
      <w:pPr>
        <w:widowControl/>
        <w:adjustRightInd w:val="0"/>
        <w:spacing w:line="360" w:lineRule="auto"/>
        <w:ind w:left="426" w:right="414"/>
        <w:jc w:val="both"/>
        <w:rPr>
          <w:rFonts w:ascii="Times New Roman" w:hAnsi="Times New Roman" w:cs="Times New Roman"/>
          <w:bCs/>
          <w:sz w:val="24"/>
          <w:szCs w:val="24"/>
        </w:rPr>
      </w:pPr>
      <w:r w:rsidRPr="00F5507B">
        <w:rPr>
          <w:rFonts w:ascii="Times New Roman" w:hAnsi="Times New Roman" w:cs="Times New Roman"/>
          <w:b/>
          <w:sz w:val="24"/>
          <w:szCs w:val="24"/>
        </w:rPr>
        <w:t>20</w:t>
      </w:r>
      <w:ins w:id="160" w:author="Letcher Barbieri" w:date="2026-02-11T10:01:00Z">
        <w:r w:rsidR="0073209A" w:rsidRPr="00F5507B">
          <w:rPr>
            <w:rFonts w:ascii="Times New Roman" w:hAnsi="Times New Roman" w:cs="Times New Roman"/>
            <w:b/>
            <w:sz w:val="24"/>
            <w:szCs w:val="24"/>
          </w:rPr>
          <w:t>.7.</w:t>
        </w:r>
        <w:r w:rsidR="0073209A" w:rsidRPr="0073209A">
          <w:rPr>
            <w:rFonts w:ascii="Times New Roman" w:hAnsi="Times New Roman" w:cs="Times New Roman"/>
            <w:bCs/>
            <w:sz w:val="24"/>
            <w:szCs w:val="24"/>
            <w:rPrChange w:id="161" w:author="Letcher Barbieri" w:date="2026-02-11T10:01:00Z">
              <w:rPr>
                <w:rFonts w:ascii="Times New Roman" w:hAnsi="Times New Roman" w:cs="Times New Roman"/>
                <w:b/>
                <w:sz w:val="24"/>
                <w:szCs w:val="24"/>
              </w:rPr>
            </w:rPrChange>
          </w:rPr>
          <w:t xml:space="preserve"> A nota fiscal/fatura deverá, obrigatoriamente, ser apresentada no ato da entrega do objeto, acompanhando os respectivos produtos, para fins de conferência, atesto e posterior liquidação da despesa.</w:t>
        </w:r>
      </w:ins>
      <w:del w:id="162" w:author="Letcher Barbieri" w:date="2026-02-11T10:01:00Z">
        <w:r w:rsidR="003677AE" w:rsidRPr="00431BFA" w:rsidDel="0073209A">
          <w:rPr>
            <w:rFonts w:ascii="Times New Roman" w:hAnsi="Times New Roman" w:cs="Times New Roman"/>
            <w:b/>
            <w:sz w:val="24"/>
            <w:szCs w:val="24"/>
          </w:rPr>
          <w:delText xml:space="preserve">19.1. </w:delText>
        </w:r>
        <w:r w:rsidR="00431BFA" w:rsidRPr="00431BFA" w:rsidDel="0073209A">
          <w:rPr>
            <w:rFonts w:ascii="Times New Roman" w:hAnsi="Times New Roman" w:cs="Times New Roman"/>
            <w:sz w:val="24"/>
            <w:szCs w:val="24"/>
          </w:rPr>
          <w:delText>A entrega dos produtos deverá ser feita diretamente nas Escolas de Ensino Fundamental, Creche e Pré-Escola (cidade e interior) conforme cronograma de solicitações da Secretaria Municipal de Educação, em horário de expediente, devendo comunicar-se previamente com o fiscal da ata de registro de preços e/ou contrato, para que esse acompanhe a entrega.</w:delText>
        </w:r>
        <w:r w:rsidR="004557D4" w:rsidDel="0073209A">
          <w:rPr>
            <w:rFonts w:ascii="Times New Roman" w:hAnsi="Times New Roman" w:cs="Times New Roman"/>
            <w:sz w:val="24"/>
            <w:szCs w:val="24"/>
          </w:rPr>
          <w:delText xml:space="preserve"> </w:delText>
        </w:r>
      </w:del>
    </w:p>
    <w:p w14:paraId="7FCFEF03" w14:textId="77777777" w:rsidR="00C04D2B" w:rsidDel="0073209A" w:rsidRDefault="00C04D2B" w:rsidP="0073209A">
      <w:pPr>
        <w:widowControl/>
        <w:adjustRightInd w:val="0"/>
        <w:spacing w:line="360" w:lineRule="auto"/>
        <w:ind w:left="426" w:right="414"/>
        <w:jc w:val="both"/>
        <w:rPr>
          <w:del w:id="163" w:author="Letcher Barbieri" w:date="2026-02-11T10:01:00Z"/>
          <w:rFonts w:ascii="Times New Roman" w:hAnsi="Times New Roman" w:cs="Times New Roman"/>
          <w:sz w:val="24"/>
          <w:szCs w:val="24"/>
        </w:rPr>
      </w:pPr>
    </w:p>
    <w:p w14:paraId="59B83CF0" w14:textId="048DC631" w:rsidR="00431BFA" w:rsidRPr="00431BFA" w:rsidDel="0073209A" w:rsidRDefault="004557D4" w:rsidP="00981A2A">
      <w:pPr>
        <w:widowControl/>
        <w:adjustRightInd w:val="0"/>
        <w:spacing w:line="360" w:lineRule="auto"/>
        <w:ind w:left="426" w:right="414"/>
        <w:jc w:val="both"/>
        <w:rPr>
          <w:del w:id="164" w:author="Letcher Barbieri" w:date="2026-02-11T10:01:00Z"/>
          <w:rFonts w:ascii="Times New Roman" w:hAnsi="Times New Roman" w:cs="Times New Roman"/>
          <w:sz w:val="24"/>
          <w:szCs w:val="24"/>
        </w:rPr>
      </w:pPr>
      <w:del w:id="165" w:author="Letcher Barbieri" w:date="2026-02-11T10:01:00Z">
        <w:r w:rsidRPr="004557D4" w:rsidDel="0073209A">
          <w:rPr>
            <w:rFonts w:ascii="Times New Roman" w:hAnsi="Times New Roman" w:cs="Times New Roman"/>
            <w:b/>
            <w:sz w:val="24"/>
            <w:szCs w:val="24"/>
          </w:rPr>
          <w:delText>19.2.</w:delText>
        </w:r>
        <w:r w:rsidDel="0073209A">
          <w:rPr>
            <w:rFonts w:ascii="Times New Roman" w:hAnsi="Times New Roman" w:cs="Times New Roman"/>
            <w:sz w:val="24"/>
            <w:szCs w:val="24"/>
          </w:rPr>
          <w:delText xml:space="preserve"> Os produtos das demais Secretarias, deverão ser entregues nas dependências das mesmas, conforme cronograma de solicitação.</w:delText>
        </w:r>
      </w:del>
    </w:p>
    <w:p w14:paraId="311A1F94" w14:textId="5C6B16C3" w:rsidR="00431BFA" w:rsidRPr="00431BFA" w:rsidDel="0073209A" w:rsidRDefault="003677AE" w:rsidP="00431BFA">
      <w:pPr>
        <w:tabs>
          <w:tab w:val="left" w:pos="1134"/>
        </w:tabs>
        <w:spacing w:line="360" w:lineRule="auto"/>
        <w:ind w:left="426" w:right="414"/>
        <w:jc w:val="both"/>
        <w:rPr>
          <w:del w:id="166" w:author="Letcher Barbieri" w:date="2026-02-11T10:01:00Z"/>
          <w:rFonts w:ascii="Times New Roman" w:hAnsi="Times New Roman" w:cs="Times New Roman"/>
          <w:sz w:val="24"/>
          <w:szCs w:val="24"/>
        </w:rPr>
      </w:pPr>
      <w:del w:id="167" w:author="Letcher Barbieri" w:date="2026-02-11T10:01:00Z">
        <w:r w:rsidRPr="00431BFA" w:rsidDel="0073209A">
          <w:rPr>
            <w:rFonts w:ascii="Times New Roman" w:eastAsiaTheme="minorHAnsi" w:hAnsi="Times New Roman" w:cs="Times New Roman"/>
            <w:b/>
            <w:bCs/>
            <w:sz w:val="24"/>
            <w:szCs w:val="24"/>
            <w:lang w:val="pt-BR"/>
          </w:rPr>
          <w:delText>19.</w:delText>
        </w:r>
        <w:r w:rsidR="004557D4" w:rsidDel="0073209A">
          <w:rPr>
            <w:rFonts w:ascii="Times New Roman" w:eastAsiaTheme="minorHAnsi" w:hAnsi="Times New Roman" w:cs="Times New Roman"/>
            <w:b/>
            <w:bCs/>
            <w:sz w:val="24"/>
            <w:szCs w:val="24"/>
            <w:lang w:val="pt-BR"/>
          </w:rPr>
          <w:delText>3</w:delText>
        </w:r>
        <w:r w:rsidRPr="00431BFA" w:rsidDel="0073209A">
          <w:rPr>
            <w:rFonts w:ascii="Times New Roman" w:eastAsiaTheme="minorHAnsi" w:hAnsi="Times New Roman" w:cs="Times New Roman"/>
            <w:b/>
            <w:bCs/>
            <w:sz w:val="24"/>
            <w:szCs w:val="24"/>
            <w:lang w:val="pt-BR"/>
          </w:rPr>
          <w:delText>.</w:delText>
        </w:r>
        <w:r w:rsidRPr="00431BFA" w:rsidDel="0073209A">
          <w:rPr>
            <w:rFonts w:ascii="Times New Roman" w:eastAsiaTheme="minorHAnsi" w:hAnsi="Times New Roman" w:cs="Times New Roman"/>
            <w:sz w:val="24"/>
            <w:szCs w:val="24"/>
            <w:lang w:val="pt-BR"/>
          </w:rPr>
          <w:delText xml:space="preserve"> </w:delText>
        </w:r>
        <w:r w:rsidR="00431BFA" w:rsidRPr="00431BFA" w:rsidDel="0073209A">
          <w:rPr>
            <w:rFonts w:ascii="Times New Roman" w:hAnsi="Times New Roman" w:cs="Times New Roman"/>
            <w:sz w:val="24"/>
            <w:szCs w:val="24"/>
          </w:rPr>
          <w:delText xml:space="preserve">Verificada a desconformidade de algum dos produtos, a licitante vencedora deverá promover as correções necessárias no prazo máximo de </w:delText>
        </w:r>
        <w:bookmarkStart w:id="168" w:name="_Hlk157700888"/>
        <w:r w:rsidR="00431BFA" w:rsidRPr="00431BFA" w:rsidDel="0073209A">
          <w:rPr>
            <w:rFonts w:ascii="Times New Roman" w:hAnsi="Times New Roman" w:cs="Times New Roman"/>
            <w:b/>
            <w:bCs/>
            <w:sz w:val="24"/>
            <w:szCs w:val="24"/>
          </w:rPr>
          <w:delText>05 (cinco) dias úteis</w:delText>
        </w:r>
        <w:bookmarkEnd w:id="168"/>
        <w:r w:rsidR="00431BFA" w:rsidRPr="00431BFA" w:rsidDel="0073209A">
          <w:rPr>
            <w:rFonts w:ascii="Times New Roman" w:hAnsi="Times New Roman" w:cs="Times New Roman"/>
            <w:sz w:val="24"/>
            <w:szCs w:val="24"/>
          </w:rPr>
          <w:delText>, sujeitando-se às penalidades previstas neste edital.</w:delText>
        </w:r>
      </w:del>
    </w:p>
    <w:p w14:paraId="537D9800" w14:textId="7B85E1CF" w:rsidR="00431BFA" w:rsidRPr="00431BFA" w:rsidDel="0073209A" w:rsidRDefault="003677AE" w:rsidP="00431BFA">
      <w:pPr>
        <w:tabs>
          <w:tab w:val="left" w:pos="1134"/>
        </w:tabs>
        <w:spacing w:line="360" w:lineRule="auto"/>
        <w:ind w:left="426" w:right="414"/>
        <w:jc w:val="both"/>
        <w:rPr>
          <w:del w:id="169" w:author="Letcher Barbieri" w:date="2026-02-11T10:01:00Z"/>
          <w:rFonts w:ascii="Times New Roman" w:hAnsi="Times New Roman" w:cs="Times New Roman"/>
          <w:sz w:val="24"/>
          <w:szCs w:val="24"/>
        </w:rPr>
      </w:pPr>
      <w:del w:id="170" w:author="Letcher Barbieri" w:date="2026-02-11T10:01:00Z">
        <w:r w:rsidRPr="00431BFA" w:rsidDel="0073209A">
          <w:rPr>
            <w:rFonts w:ascii="Times New Roman" w:eastAsiaTheme="minorHAnsi" w:hAnsi="Times New Roman" w:cs="Times New Roman"/>
            <w:b/>
            <w:bCs/>
            <w:sz w:val="24"/>
            <w:szCs w:val="24"/>
            <w:lang w:val="pt-BR"/>
          </w:rPr>
          <w:delText>19.</w:delText>
        </w:r>
        <w:r w:rsidR="004557D4" w:rsidDel="0073209A">
          <w:rPr>
            <w:rFonts w:ascii="Times New Roman" w:eastAsiaTheme="minorHAnsi" w:hAnsi="Times New Roman" w:cs="Times New Roman"/>
            <w:b/>
            <w:bCs/>
            <w:sz w:val="24"/>
            <w:szCs w:val="24"/>
            <w:lang w:val="pt-BR"/>
          </w:rPr>
          <w:delText>4</w:delText>
        </w:r>
        <w:r w:rsidRPr="00431BFA" w:rsidDel="0073209A">
          <w:rPr>
            <w:rFonts w:ascii="Times New Roman" w:eastAsiaTheme="minorHAnsi" w:hAnsi="Times New Roman" w:cs="Times New Roman"/>
            <w:b/>
            <w:bCs/>
            <w:sz w:val="24"/>
            <w:szCs w:val="24"/>
            <w:lang w:val="pt-BR"/>
          </w:rPr>
          <w:delText>.</w:delText>
        </w:r>
        <w:r w:rsidRPr="00431BFA" w:rsidDel="0073209A">
          <w:rPr>
            <w:rFonts w:ascii="Times New Roman" w:eastAsiaTheme="minorHAnsi" w:hAnsi="Times New Roman" w:cs="Times New Roman"/>
            <w:sz w:val="24"/>
            <w:szCs w:val="24"/>
            <w:lang w:val="pt-BR"/>
          </w:rPr>
          <w:delText xml:space="preserve"> </w:delText>
        </w:r>
        <w:r w:rsidR="00431BFA" w:rsidRPr="00431BFA" w:rsidDel="0073209A">
          <w:rPr>
            <w:rFonts w:ascii="Times New Roman" w:hAnsi="Times New Roman" w:cs="Times New Roman"/>
            <w:sz w:val="24"/>
            <w:szCs w:val="24"/>
          </w:rPr>
          <w:delText>O material a ser entregue deverá ser adequadamente acondicionado, de forma a permitir a completa preservação do mesmo e sua segurança durante o transporte.</w:delText>
        </w:r>
      </w:del>
    </w:p>
    <w:p w14:paraId="3DA11D3D" w14:textId="75E6D8E7" w:rsidR="0086069D" w:rsidDel="0073209A" w:rsidRDefault="003677AE" w:rsidP="00FC72C2">
      <w:pPr>
        <w:widowControl/>
        <w:adjustRightInd w:val="0"/>
        <w:spacing w:line="360" w:lineRule="auto"/>
        <w:ind w:left="426" w:right="414"/>
        <w:jc w:val="both"/>
        <w:rPr>
          <w:del w:id="171" w:author="Letcher Barbieri" w:date="2026-02-11T10:01:00Z"/>
          <w:rFonts w:ascii="Times New Roman" w:hAnsi="Times New Roman" w:cs="Times New Roman"/>
          <w:sz w:val="24"/>
          <w:szCs w:val="24"/>
        </w:rPr>
      </w:pPr>
      <w:del w:id="172" w:author="Letcher Barbieri" w:date="2026-02-11T10:01:00Z">
        <w:r w:rsidRPr="00431BFA" w:rsidDel="0073209A">
          <w:rPr>
            <w:rFonts w:ascii="Times New Roman" w:eastAsiaTheme="minorHAnsi" w:hAnsi="Times New Roman" w:cs="Times New Roman"/>
            <w:b/>
            <w:bCs/>
            <w:sz w:val="24"/>
            <w:szCs w:val="24"/>
            <w:lang w:val="pt-BR"/>
          </w:rPr>
          <w:delText>19.</w:delText>
        </w:r>
        <w:r w:rsidR="004557D4" w:rsidDel="0073209A">
          <w:rPr>
            <w:rFonts w:ascii="Times New Roman" w:eastAsiaTheme="minorHAnsi" w:hAnsi="Times New Roman" w:cs="Times New Roman"/>
            <w:b/>
            <w:bCs/>
            <w:sz w:val="24"/>
            <w:szCs w:val="24"/>
            <w:lang w:val="pt-BR"/>
          </w:rPr>
          <w:delText>5</w:delText>
        </w:r>
        <w:r w:rsidRPr="00431BFA" w:rsidDel="0073209A">
          <w:rPr>
            <w:rFonts w:ascii="Times New Roman" w:eastAsiaTheme="minorHAnsi" w:hAnsi="Times New Roman" w:cs="Times New Roman"/>
            <w:b/>
            <w:bCs/>
            <w:sz w:val="24"/>
            <w:szCs w:val="24"/>
            <w:lang w:val="pt-BR"/>
          </w:rPr>
          <w:delText>.</w:delText>
        </w:r>
        <w:r w:rsidRPr="00431BFA" w:rsidDel="0073209A">
          <w:rPr>
            <w:rFonts w:ascii="Times New Roman" w:eastAsiaTheme="minorHAnsi" w:hAnsi="Times New Roman" w:cs="Times New Roman"/>
            <w:sz w:val="24"/>
            <w:szCs w:val="24"/>
            <w:lang w:val="pt-BR"/>
          </w:rPr>
          <w:delText xml:space="preserve"> </w:delText>
        </w:r>
        <w:r w:rsidR="00431BFA" w:rsidRPr="00431BFA" w:rsidDel="0073209A">
          <w:rPr>
            <w:rFonts w:ascii="Times New Roman" w:hAnsi="Times New Roman" w:cs="Times New Roman"/>
            <w:sz w:val="24"/>
            <w:szCs w:val="24"/>
          </w:rPr>
          <w:delText>A nota fiscal/fatura deverá, obrigatoriamente, ser entregue junto ao seu objeto.</w:delText>
        </w:r>
      </w:del>
    </w:p>
    <w:p w14:paraId="1E3C9958" w14:textId="77777777" w:rsidR="00FC72C2" w:rsidRPr="00FC72C2" w:rsidRDefault="00FC72C2" w:rsidP="00FC72C2">
      <w:pPr>
        <w:widowControl/>
        <w:adjustRightInd w:val="0"/>
        <w:spacing w:line="360" w:lineRule="auto"/>
        <w:ind w:left="426" w:right="414"/>
        <w:jc w:val="both"/>
        <w:rPr>
          <w:rFonts w:ascii="Times New Roman" w:eastAsiaTheme="minorHAnsi" w:hAnsi="Times New Roman" w:cs="Times New Roman"/>
          <w:sz w:val="24"/>
          <w:szCs w:val="24"/>
          <w:lang w:val="pt-BR"/>
        </w:rPr>
      </w:pPr>
    </w:p>
    <w:p w14:paraId="1CDC37CA" w14:textId="00D1452B" w:rsidR="00CD2B45" w:rsidRPr="00AE7A81" w:rsidRDefault="00F5507B" w:rsidP="00F5507B">
      <w:pPr>
        <w:pStyle w:val="Ttulo2"/>
        <w:tabs>
          <w:tab w:val="left" w:pos="851"/>
        </w:tabs>
        <w:spacing w:line="360" w:lineRule="auto"/>
        <w:ind w:left="425" w:right="414" w:firstLine="0"/>
        <w:rPr>
          <w:rFonts w:ascii="Times New Roman" w:hAnsi="Times New Roman" w:cs="Times New Roman"/>
        </w:rPr>
      </w:pPr>
      <w:r>
        <w:rPr>
          <w:rFonts w:ascii="Times New Roman" w:hAnsi="Times New Roman" w:cs="Times New Roman"/>
        </w:rPr>
        <w:t xml:space="preserve">21. </w:t>
      </w:r>
      <w:r w:rsidR="002064A7" w:rsidRPr="00AE7A81">
        <w:rPr>
          <w:rFonts w:ascii="Times New Roman" w:hAnsi="Times New Roman" w:cs="Times New Roman"/>
        </w:rPr>
        <w:t>SANÇÕES ADMINISTRATIVAS</w:t>
      </w:r>
    </w:p>
    <w:p w14:paraId="77BF65F6" w14:textId="6533CC3D" w:rsidR="002064A7" w:rsidRPr="00AE7A81" w:rsidRDefault="00BE27A4" w:rsidP="00AE7A81">
      <w:pPr>
        <w:spacing w:line="360"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sz w:val="24"/>
          <w:szCs w:val="24"/>
        </w:rPr>
        <w:t>2</w:t>
      </w:r>
      <w:r w:rsidR="00F5507B">
        <w:rPr>
          <w:rFonts w:ascii="Times New Roman" w:hAnsi="Times New Roman" w:cs="Times New Roman"/>
          <w:b/>
          <w:sz w:val="24"/>
          <w:szCs w:val="24"/>
        </w:rPr>
        <w:t>1</w:t>
      </w:r>
      <w:r w:rsidR="002064A7" w:rsidRPr="00AE7A81">
        <w:rPr>
          <w:rFonts w:ascii="Times New Roman" w:hAnsi="Times New Roman" w:cs="Times New Roman"/>
          <w:b/>
          <w:sz w:val="24"/>
          <w:szCs w:val="24"/>
        </w:rPr>
        <w:t>.1.</w:t>
      </w:r>
      <w:r w:rsidR="002064A7" w:rsidRPr="00AE7A81">
        <w:rPr>
          <w:rFonts w:ascii="Times New Roman" w:hAnsi="Times New Roman" w:cs="Times New Roman"/>
          <w:sz w:val="24"/>
          <w:szCs w:val="24"/>
          <w:lang w:eastAsia="zh-CN"/>
        </w:rPr>
        <w:t xml:space="preserve"> </w:t>
      </w:r>
      <w:r w:rsidR="002064A7" w:rsidRPr="00AE7A81">
        <w:rPr>
          <w:rFonts w:ascii="Times New Roman" w:hAnsi="Times New Roman" w:cs="Times New Roman"/>
          <w:sz w:val="24"/>
          <w:szCs w:val="24"/>
        </w:rPr>
        <w:t>O licitante ou o contratado será responsabilizado administrativamente, mediante concessão do direito ao contraditório e à ampla defesa, pelas seguintes infrações</w:t>
      </w:r>
      <w:r w:rsidR="002064A7" w:rsidRPr="00AE7A81">
        <w:rPr>
          <w:rFonts w:ascii="Times New Roman" w:hAnsi="Times New Roman" w:cs="Times New Roman"/>
          <w:sz w:val="24"/>
          <w:szCs w:val="24"/>
          <w:lang w:eastAsia="zh-CN"/>
        </w:rPr>
        <w:t xml:space="preserve">, comete infração administrativa, nos termos da </w:t>
      </w:r>
      <w:r w:rsidR="002064A7">
        <w:fldChar w:fldCharType="begin"/>
      </w:r>
      <w:r w:rsidR="002064A7">
        <w:instrText>HYPERLINK "https://www.planalto.gov.br/ccivil_03/_ato2019-2022/2021/lei/l14133.htm" \h</w:instrText>
      </w:r>
      <w:r w:rsidR="002064A7">
        <w:fldChar w:fldCharType="separate"/>
      </w:r>
      <w:r w:rsidR="002064A7" w:rsidRPr="00AE7A81">
        <w:rPr>
          <w:rFonts w:ascii="Times New Roman" w:hAnsi="Times New Roman" w:cs="Times New Roman"/>
          <w:sz w:val="24"/>
          <w:szCs w:val="24"/>
          <w:u w:val="single"/>
          <w:lang w:eastAsia="zh-CN"/>
        </w:rPr>
        <w:t xml:space="preserve">Lei nº 14.133/2021, </w:t>
      </w:r>
      <w:r w:rsidR="002064A7">
        <w:fldChar w:fldCharType="end"/>
      </w:r>
      <w:r w:rsidR="002064A7" w:rsidRPr="00AE7A81">
        <w:rPr>
          <w:rFonts w:ascii="Times New Roman" w:hAnsi="Times New Roman" w:cs="Times New Roman"/>
          <w:sz w:val="24"/>
          <w:szCs w:val="24"/>
          <w:lang w:eastAsia="zh-CN"/>
        </w:rPr>
        <w:t>licitante/adjudicatário que</w:t>
      </w:r>
      <w:r w:rsidR="002064A7" w:rsidRPr="00AE7A81">
        <w:rPr>
          <w:rFonts w:ascii="Times New Roman" w:hAnsi="Times New Roman" w:cs="Times New Roman"/>
          <w:sz w:val="24"/>
          <w:szCs w:val="24"/>
        </w:rPr>
        <w:t>:</w:t>
      </w:r>
    </w:p>
    <w:p w14:paraId="04B7843C" w14:textId="4A04D328" w:rsidR="002064A7" w:rsidRPr="00AE7A81" w:rsidRDefault="002064A7" w:rsidP="00AE7A81">
      <w:pPr>
        <w:spacing w:line="360" w:lineRule="auto"/>
        <w:ind w:left="567" w:right="414" w:hanging="571"/>
        <w:jc w:val="both"/>
        <w:rPr>
          <w:rFonts w:ascii="Times New Roman" w:hAnsi="Times New Roman" w:cs="Times New Roman"/>
          <w:sz w:val="24"/>
          <w:szCs w:val="24"/>
        </w:rPr>
      </w:pPr>
      <w:bookmarkStart w:id="173" w:name="art155i"/>
      <w:bookmarkEnd w:id="173"/>
      <w:r w:rsidRPr="00AE7A81">
        <w:rPr>
          <w:rFonts w:ascii="Times New Roman" w:hAnsi="Times New Roman" w:cs="Times New Roman"/>
          <w:b/>
          <w:bCs/>
          <w:sz w:val="24"/>
          <w:szCs w:val="24"/>
        </w:rPr>
        <w:t xml:space="preserve">      </w:t>
      </w:r>
      <w:r w:rsidR="00E32746" w:rsidRPr="00AE7A81">
        <w:rPr>
          <w:rFonts w:ascii="Times New Roman" w:hAnsi="Times New Roman" w:cs="Times New Roman"/>
          <w:b/>
          <w:bCs/>
          <w:sz w:val="24"/>
          <w:szCs w:val="24"/>
        </w:rPr>
        <w:t xml:space="preserve"> </w:t>
      </w:r>
      <w:r w:rsidRPr="00AE7A81">
        <w:rPr>
          <w:rFonts w:ascii="Times New Roman" w:hAnsi="Times New Roman" w:cs="Times New Roman"/>
          <w:b/>
          <w:bCs/>
          <w:sz w:val="24"/>
          <w:szCs w:val="24"/>
        </w:rPr>
        <w:t>a)</w:t>
      </w:r>
      <w:r w:rsidRPr="00AE7A81">
        <w:rPr>
          <w:rFonts w:ascii="Times New Roman" w:hAnsi="Times New Roman" w:cs="Times New Roman"/>
          <w:sz w:val="24"/>
          <w:szCs w:val="24"/>
        </w:rPr>
        <w:t xml:space="preserve"> dar causa à inexecução parcial do contrato;</w:t>
      </w:r>
    </w:p>
    <w:p w14:paraId="0F589AA3" w14:textId="33CCAE25" w:rsidR="002064A7" w:rsidRPr="00AE7A81" w:rsidRDefault="002064A7" w:rsidP="00AE7A81">
      <w:pPr>
        <w:spacing w:line="360" w:lineRule="auto"/>
        <w:ind w:left="426" w:right="414"/>
        <w:jc w:val="both"/>
        <w:rPr>
          <w:rFonts w:ascii="Times New Roman" w:hAnsi="Times New Roman" w:cs="Times New Roman"/>
          <w:sz w:val="24"/>
          <w:szCs w:val="24"/>
        </w:rPr>
      </w:pPr>
      <w:bookmarkStart w:id="174" w:name="art155ii"/>
      <w:bookmarkEnd w:id="174"/>
      <w:r w:rsidRPr="00AE7A81">
        <w:rPr>
          <w:rFonts w:ascii="Times New Roman" w:hAnsi="Times New Roman" w:cs="Times New Roman"/>
          <w:b/>
          <w:bCs/>
          <w:sz w:val="24"/>
          <w:szCs w:val="24"/>
        </w:rPr>
        <w:t>b)</w:t>
      </w:r>
      <w:r w:rsidRPr="00AE7A81">
        <w:rPr>
          <w:rFonts w:ascii="Times New Roman" w:hAnsi="Times New Roman" w:cs="Times New Roman"/>
          <w:sz w:val="24"/>
          <w:szCs w:val="24"/>
        </w:rPr>
        <w:t xml:space="preserve"> dar causa à inexecução parcial do contrato que cause grave dano à Administração, ao </w:t>
      </w:r>
      <w:r w:rsidR="00E32746" w:rsidRPr="00AE7A81">
        <w:rPr>
          <w:rFonts w:ascii="Times New Roman" w:hAnsi="Times New Roman" w:cs="Times New Roman"/>
          <w:sz w:val="24"/>
          <w:szCs w:val="24"/>
        </w:rPr>
        <w:t xml:space="preserve"> </w:t>
      </w:r>
      <w:r w:rsidRPr="00AE7A81">
        <w:rPr>
          <w:rFonts w:ascii="Times New Roman" w:hAnsi="Times New Roman" w:cs="Times New Roman"/>
          <w:sz w:val="24"/>
          <w:szCs w:val="24"/>
        </w:rPr>
        <w:t>funcionamento dos serviços públicos ou ao interesse coletivo;</w:t>
      </w:r>
    </w:p>
    <w:p w14:paraId="55311277"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175" w:name="art155iii"/>
      <w:bookmarkEnd w:id="175"/>
      <w:r w:rsidRPr="00AE7A81">
        <w:rPr>
          <w:rFonts w:ascii="Times New Roman" w:hAnsi="Times New Roman" w:cs="Times New Roman"/>
          <w:b/>
          <w:bCs/>
          <w:sz w:val="24"/>
          <w:szCs w:val="24"/>
        </w:rPr>
        <w:t xml:space="preserve">c) </w:t>
      </w:r>
      <w:r w:rsidRPr="00AE7A81">
        <w:rPr>
          <w:rFonts w:ascii="Times New Roman" w:hAnsi="Times New Roman" w:cs="Times New Roman"/>
          <w:sz w:val="24"/>
          <w:szCs w:val="24"/>
        </w:rPr>
        <w:t>dar causa à inexecução total do contrato;</w:t>
      </w:r>
    </w:p>
    <w:p w14:paraId="569E425C"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176" w:name="art155iv"/>
      <w:bookmarkEnd w:id="176"/>
      <w:r w:rsidRPr="00AE7A81">
        <w:rPr>
          <w:rFonts w:ascii="Times New Roman" w:hAnsi="Times New Roman" w:cs="Times New Roman"/>
          <w:b/>
          <w:bCs/>
          <w:sz w:val="24"/>
          <w:szCs w:val="24"/>
        </w:rPr>
        <w:t>d)</w:t>
      </w:r>
      <w:r w:rsidRPr="00AE7A81">
        <w:rPr>
          <w:rFonts w:ascii="Times New Roman" w:hAnsi="Times New Roman" w:cs="Times New Roman"/>
          <w:sz w:val="24"/>
          <w:szCs w:val="24"/>
        </w:rPr>
        <w:t xml:space="preserve"> deixar de entregar a documentação exigida para o certame;</w:t>
      </w:r>
    </w:p>
    <w:p w14:paraId="1064A92D"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177" w:name="art155v"/>
      <w:bookmarkEnd w:id="177"/>
      <w:r w:rsidRPr="00AE7A81">
        <w:rPr>
          <w:rFonts w:ascii="Times New Roman" w:hAnsi="Times New Roman" w:cs="Times New Roman"/>
          <w:b/>
          <w:bCs/>
          <w:sz w:val="24"/>
          <w:szCs w:val="24"/>
        </w:rPr>
        <w:t>e)</w:t>
      </w:r>
      <w:r w:rsidRPr="00AE7A81">
        <w:rPr>
          <w:rFonts w:ascii="Times New Roman" w:hAnsi="Times New Roman" w:cs="Times New Roman"/>
          <w:sz w:val="24"/>
          <w:szCs w:val="24"/>
        </w:rPr>
        <w:t xml:space="preserve"> não manter a proposta, salvo em decorrência de fato superveniente devidamente justificado;</w:t>
      </w:r>
    </w:p>
    <w:p w14:paraId="00BAF074"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178" w:name="art155vi"/>
      <w:bookmarkEnd w:id="178"/>
      <w:r w:rsidRPr="00AE7A81">
        <w:rPr>
          <w:rFonts w:ascii="Times New Roman" w:hAnsi="Times New Roman" w:cs="Times New Roman"/>
          <w:b/>
          <w:bCs/>
          <w:sz w:val="24"/>
          <w:szCs w:val="24"/>
        </w:rPr>
        <w:t>f)</w:t>
      </w:r>
      <w:r w:rsidRPr="00AE7A81">
        <w:rPr>
          <w:rFonts w:ascii="Times New Roman" w:hAnsi="Times New Roman" w:cs="Times New Roman"/>
          <w:sz w:val="24"/>
          <w:szCs w:val="24"/>
        </w:rPr>
        <w:t xml:space="preserve"> não celebrar o contrato ou não entregar a documentação exigida para a contratação, quando convocado dentro do prazo de validade de sua proposta;</w:t>
      </w:r>
    </w:p>
    <w:p w14:paraId="1EA74219"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179" w:name="art155vii"/>
      <w:bookmarkEnd w:id="179"/>
      <w:r w:rsidRPr="00AE7A81">
        <w:rPr>
          <w:rFonts w:ascii="Times New Roman" w:hAnsi="Times New Roman" w:cs="Times New Roman"/>
          <w:b/>
          <w:bCs/>
          <w:sz w:val="24"/>
          <w:szCs w:val="24"/>
        </w:rPr>
        <w:t>g)</w:t>
      </w:r>
      <w:r w:rsidRPr="00AE7A81">
        <w:rPr>
          <w:rFonts w:ascii="Times New Roman" w:hAnsi="Times New Roman" w:cs="Times New Roman"/>
          <w:sz w:val="24"/>
          <w:szCs w:val="24"/>
        </w:rPr>
        <w:t xml:space="preserve"> ensejar o retardamento da execução ou da entrega do objeto da licitação sem motivo justificado;</w:t>
      </w:r>
    </w:p>
    <w:p w14:paraId="119F7627" w14:textId="77777777" w:rsidR="002064A7" w:rsidRPr="00AE7A81" w:rsidRDefault="002064A7" w:rsidP="00AE7A81">
      <w:pPr>
        <w:tabs>
          <w:tab w:val="left" w:pos="9356"/>
        </w:tabs>
        <w:spacing w:line="360" w:lineRule="auto"/>
        <w:ind w:left="426" w:right="414"/>
        <w:jc w:val="both"/>
        <w:rPr>
          <w:rFonts w:ascii="Times New Roman" w:hAnsi="Times New Roman" w:cs="Times New Roman"/>
          <w:sz w:val="24"/>
          <w:szCs w:val="24"/>
        </w:rPr>
      </w:pPr>
      <w:bookmarkStart w:id="180" w:name="art155viii"/>
      <w:bookmarkEnd w:id="180"/>
      <w:r w:rsidRPr="00AE7A81">
        <w:rPr>
          <w:rFonts w:ascii="Times New Roman" w:hAnsi="Times New Roman" w:cs="Times New Roman"/>
          <w:b/>
          <w:bCs/>
          <w:sz w:val="24"/>
          <w:szCs w:val="24"/>
        </w:rPr>
        <w:lastRenderedPageBreak/>
        <w:t>h)</w:t>
      </w:r>
      <w:r w:rsidRPr="00AE7A81">
        <w:rPr>
          <w:rFonts w:ascii="Times New Roman" w:hAnsi="Times New Roman" w:cs="Times New Roman"/>
          <w:sz w:val="24"/>
          <w:szCs w:val="24"/>
        </w:rPr>
        <w:t xml:space="preserve"> apresentar declaração ou documentação falsa exigida para o certame ou prestar declaração falsa durante a licitação ou a execução do contrato;</w:t>
      </w:r>
      <w:bookmarkStart w:id="181" w:name="art155ix"/>
      <w:bookmarkEnd w:id="181"/>
    </w:p>
    <w:p w14:paraId="2D847692" w14:textId="77777777" w:rsidR="002064A7" w:rsidRPr="00AE7A81"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i)</w:t>
      </w:r>
      <w:r w:rsidRPr="00AE7A81">
        <w:rPr>
          <w:rFonts w:ascii="Times New Roman" w:hAnsi="Times New Roman" w:cs="Times New Roman"/>
          <w:sz w:val="24"/>
          <w:szCs w:val="24"/>
        </w:rPr>
        <w:t xml:space="preserve"> fraudar a licitação ou praticar ato fraudulento na execução do contrato;</w:t>
      </w:r>
      <w:bookmarkStart w:id="182" w:name="art155x"/>
      <w:bookmarkEnd w:id="182"/>
    </w:p>
    <w:p w14:paraId="4DC58A4E" w14:textId="77777777" w:rsidR="002064A7" w:rsidRPr="00AE7A81"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j)</w:t>
      </w:r>
      <w:r w:rsidRPr="00AE7A81">
        <w:rPr>
          <w:rFonts w:ascii="Times New Roman" w:hAnsi="Times New Roman" w:cs="Times New Roman"/>
          <w:sz w:val="24"/>
          <w:szCs w:val="24"/>
        </w:rPr>
        <w:t xml:space="preserve"> comportar-se de modo inidôneo ou cometer fraude de qualquer natureza;</w:t>
      </w:r>
      <w:bookmarkStart w:id="183" w:name="art155xi"/>
      <w:bookmarkEnd w:id="183"/>
    </w:p>
    <w:p w14:paraId="2E57AA91" w14:textId="77777777" w:rsidR="002064A7" w:rsidRPr="00AE7A81"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l)</w:t>
      </w:r>
      <w:r w:rsidRPr="00AE7A81">
        <w:rPr>
          <w:rFonts w:ascii="Times New Roman" w:hAnsi="Times New Roman" w:cs="Times New Roman"/>
          <w:sz w:val="24"/>
          <w:szCs w:val="24"/>
        </w:rPr>
        <w:t xml:space="preserve"> praticar atos ilícitos com vistas a frustrar os objetivos da licitação;</w:t>
      </w:r>
      <w:bookmarkStart w:id="184" w:name="art155xii"/>
      <w:bookmarkEnd w:id="184"/>
    </w:p>
    <w:p w14:paraId="74373EC2" w14:textId="77777777" w:rsidR="002064A7" w:rsidRPr="00AE7A81"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m)</w:t>
      </w:r>
      <w:r w:rsidRPr="00AE7A81">
        <w:rPr>
          <w:rFonts w:ascii="Times New Roman" w:hAnsi="Times New Roman" w:cs="Times New Roman"/>
          <w:sz w:val="24"/>
          <w:szCs w:val="24"/>
        </w:rPr>
        <w:t xml:space="preserve"> praticar ato lesivo previsto no </w:t>
      </w:r>
      <w:r>
        <w:fldChar w:fldCharType="begin"/>
      </w:r>
      <w:r>
        <w:instrText>HYPERLINK "http://www.planalto.gov.br/ccivil_03/_Ato2011-2014/2013/Lei/L12846.htm" \l "art5"</w:instrText>
      </w:r>
      <w:r>
        <w:fldChar w:fldCharType="separate"/>
      </w:r>
      <w:r w:rsidRPr="00AE7A81">
        <w:rPr>
          <w:rFonts w:ascii="Times New Roman" w:hAnsi="Times New Roman" w:cs="Times New Roman"/>
          <w:sz w:val="24"/>
          <w:szCs w:val="24"/>
        </w:rPr>
        <w:t>art. 5º da Lei nº 12.846, de 1º de agosto de 2013.</w:t>
      </w:r>
      <w:r>
        <w:fldChar w:fldCharType="end"/>
      </w:r>
      <w:bookmarkStart w:id="185" w:name="art156"/>
      <w:bookmarkEnd w:id="185"/>
    </w:p>
    <w:p w14:paraId="066FA0A0" w14:textId="36482E20" w:rsidR="002064A7" w:rsidRPr="00AE7A81" w:rsidRDefault="00BE27A4"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 xml:space="preserve">.2. </w:t>
      </w:r>
      <w:r w:rsidR="002064A7" w:rsidRPr="00AE7A81">
        <w:rPr>
          <w:rFonts w:ascii="Times New Roman" w:hAnsi="Times New Roman" w:cs="Times New Roman"/>
          <w:sz w:val="24"/>
          <w:szCs w:val="24"/>
        </w:rPr>
        <w:t xml:space="preserve">Serão aplicadas ao responsável pelas infrações administrativas previstas no item </w:t>
      </w:r>
      <w:r w:rsidR="004B429E" w:rsidRPr="00AE7A81">
        <w:rPr>
          <w:rFonts w:ascii="Times New Roman" w:hAnsi="Times New Roman" w:cs="Times New Roman"/>
          <w:sz w:val="24"/>
          <w:szCs w:val="24"/>
        </w:rPr>
        <w:t>2</w:t>
      </w:r>
      <w:r w:rsidR="0026264D">
        <w:rPr>
          <w:rFonts w:ascii="Times New Roman" w:hAnsi="Times New Roman" w:cs="Times New Roman"/>
          <w:sz w:val="24"/>
          <w:szCs w:val="24"/>
        </w:rPr>
        <w:t>1</w:t>
      </w:r>
      <w:r w:rsidR="002064A7" w:rsidRPr="00AE7A81">
        <w:rPr>
          <w:rFonts w:ascii="Times New Roman" w:hAnsi="Times New Roman" w:cs="Times New Roman"/>
          <w:sz w:val="24"/>
          <w:szCs w:val="24"/>
        </w:rPr>
        <w:t>.1 deste edital as seguintes sanções:</w:t>
      </w:r>
    </w:p>
    <w:p w14:paraId="0371CF41" w14:textId="5F3A3565" w:rsidR="002064A7" w:rsidRPr="00AE7A81" w:rsidRDefault="002064A7" w:rsidP="00AE7A81">
      <w:pPr>
        <w:spacing w:line="360" w:lineRule="auto"/>
        <w:ind w:left="567" w:right="414" w:hanging="141"/>
        <w:jc w:val="both"/>
        <w:rPr>
          <w:rFonts w:ascii="Times New Roman" w:hAnsi="Times New Roman" w:cs="Times New Roman"/>
          <w:sz w:val="24"/>
          <w:szCs w:val="24"/>
        </w:rPr>
      </w:pPr>
      <w:bookmarkStart w:id="186" w:name="art156i"/>
      <w:bookmarkEnd w:id="186"/>
      <w:r w:rsidRPr="00AE7A81">
        <w:rPr>
          <w:rFonts w:ascii="Times New Roman" w:hAnsi="Times New Roman" w:cs="Times New Roman"/>
          <w:b/>
          <w:bCs/>
          <w:sz w:val="24"/>
          <w:szCs w:val="24"/>
        </w:rPr>
        <w:t>a)</w:t>
      </w:r>
      <w:r w:rsidRPr="00AE7A81">
        <w:rPr>
          <w:rFonts w:ascii="Times New Roman" w:hAnsi="Times New Roman" w:cs="Times New Roman"/>
          <w:sz w:val="24"/>
          <w:szCs w:val="24"/>
        </w:rPr>
        <w:t xml:space="preserve"> Advertência;</w:t>
      </w:r>
    </w:p>
    <w:p w14:paraId="40289BC6" w14:textId="4AD9BDB2" w:rsidR="002064A7" w:rsidRPr="00AE7A81" w:rsidRDefault="002064A7" w:rsidP="00AE7A81">
      <w:pPr>
        <w:spacing w:line="360" w:lineRule="auto"/>
        <w:ind w:left="426" w:right="414"/>
        <w:jc w:val="both"/>
        <w:rPr>
          <w:rFonts w:ascii="Times New Roman" w:hAnsi="Times New Roman" w:cs="Times New Roman"/>
          <w:sz w:val="24"/>
          <w:szCs w:val="24"/>
        </w:rPr>
      </w:pPr>
      <w:bookmarkStart w:id="187" w:name="art156ii"/>
      <w:bookmarkEnd w:id="187"/>
      <w:r w:rsidRPr="00AE7A81">
        <w:rPr>
          <w:rFonts w:ascii="Times New Roman" w:hAnsi="Times New Roman" w:cs="Times New Roman"/>
          <w:b/>
          <w:bCs/>
          <w:sz w:val="24"/>
          <w:szCs w:val="24"/>
        </w:rPr>
        <w:t>b)</w:t>
      </w:r>
      <w:r w:rsidRPr="00AE7A81">
        <w:rPr>
          <w:rFonts w:ascii="Times New Roman" w:hAnsi="Times New Roman" w:cs="Times New Roman"/>
          <w:sz w:val="24"/>
          <w:szCs w:val="24"/>
        </w:rPr>
        <w:t xml:space="preserve"> Multa de no mínimo 0,5% (cinco décimos por cento) e máximo de 30% (trinta por cento) do valor do objeto licitado ou contratado;</w:t>
      </w:r>
    </w:p>
    <w:p w14:paraId="70ECC661" w14:textId="1C8200A1" w:rsidR="002064A7" w:rsidRPr="00AE7A81" w:rsidRDefault="002064A7" w:rsidP="00AE7A81">
      <w:pPr>
        <w:spacing w:line="360" w:lineRule="auto"/>
        <w:ind w:left="426" w:right="414"/>
        <w:jc w:val="both"/>
        <w:rPr>
          <w:rFonts w:ascii="Times New Roman" w:hAnsi="Times New Roman" w:cs="Times New Roman"/>
          <w:sz w:val="24"/>
          <w:szCs w:val="24"/>
        </w:rPr>
      </w:pPr>
      <w:bookmarkStart w:id="188" w:name="art156iii"/>
      <w:bookmarkEnd w:id="188"/>
      <w:r w:rsidRPr="00AE7A81">
        <w:rPr>
          <w:rFonts w:ascii="Times New Roman" w:hAnsi="Times New Roman" w:cs="Times New Roman"/>
          <w:b/>
          <w:bCs/>
          <w:sz w:val="24"/>
          <w:szCs w:val="24"/>
        </w:rPr>
        <w:t>c)</w:t>
      </w:r>
      <w:r w:rsidRPr="00AE7A81">
        <w:rPr>
          <w:rFonts w:ascii="Times New Roman" w:hAnsi="Times New Roman" w:cs="Times New Roman"/>
          <w:sz w:val="24"/>
          <w:szCs w:val="24"/>
        </w:rPr>
        <w:t xml:space="preserve"> Impedimento de licitar e contratar, no âmbito da Administração Pública direta e indireta do órgão licitante, pelo prazo máximo de 3 (três) anos.</w:t>
      </w:r>
    </w:p>
    <w:p w14:paraId="46837412" w14:textId="2093D5B9" w:rsidR="002064A7" w:rsidRPr="00AE7A81" w:rsidRDefault="002064A7" w:rsidP="00AE7A81">
      <w:pPr>
        <w:spacing w:line="360" w:lineRule="auto"/>
        <w:ind w:left="426" w:right="414"/>
        <w:jc w:val="both"/>
        <w:rPr>
          <w:rFonts w:ascii="Times New Roman" w:hAnsi="Times New Roman" w:cs="Times New Roman"/>
          <w:sz w:val="24"/>
          <w:szCs w:val="24"/>
        </w:rPr>
      </w:pPr>
      <w:bookmarkStart w:id="189" w:name="art156iv"/>
      <w:bookmarkEnd w:id="189"/>
      <w:r w:rsidRPr="00AE7A81">
        <w:rPr>
          <w:rFonts w:ascii="Times New Roman" w:hAnsi="Times New Roman" w:cs="Times New Roman"/>
          <w:b/>
          <w:bCs/>
          <w:sz w:val="24"/>
          <w:szCs w:val="24"/>
        </w:rPr>
        <w:t>d)</w:t>
      </w:r>
      <w:r w:rsidRPr="00AE7A81">
        <w:rPr>
          <w:rFonts w:ascii="Times New Roman" w:hAnsi="Times New Roman" w:cs="Times New Roman"/>
          <w:sz w:val="24"/>
          <w:szCs w:val="24"/>
        </w:rPr>
        <w:t xml:space="preserve"> Declaração de inidoneidade para licitar ou contratar</w:t>
      </w:r>
      <w:bookmarkStart w:id="190" w:name="art156§1"/>
      <w:bookmarkStart w:id="191" w:name="art156§2"/>
      <w:bookmarkStart w:id="192" w:name="art156§5"/>
      <w:bookmarkEnd w:id="190"/>
      <w:bookmarkEnd w:id="191"/>
      <w:bookmarkEnd w:id="192"/>
      <w:r w:rsidRPr="00AE7A81">
        <w:rPr>
          <w:rFonts w:ascii="Times New Roman" w:hAnsi="Times New Roman" w:cs="Times New Roman"/>
          <w:sz w:val="24"/>
          <w:szCs w:val="24"/>
        </w:rPr>
        <w:t xml:space="preserve"> no âmbito da Administração Pública direta e indireta de todos os entes federativos, pelo prazo mínimo de 3 (três) anos e máximo de 6 (seis) anos.</w:t>
      </w:r>
    </w:p>
    <w:p w14:paraId="3C08A1B1" w14:textId="47AAECCB" w:rsidR="002064A7" w:rsidRPr="00AE7A81" w:rsidRDefault="00BE27A4" w:rsidP="00AE7A81">
      <w:pPr>
        <w:spacing w:line="360" w:lineRule="auto"/>
        <w:ind w:left="426" w:right="414"/>
        <w:jc w:val="both"/>
        <w:rPr>
          <w:rFonts w:ascii="Times New Roman" w:hAnsi="Times New Roman" w:cs="Times New Roman"/>
          <w:sz w:val="24"/>
          <w:szCs w:val="24"/>
        </w:rPr>
      </w:pPr>
      <w:bookmarkStart w:id="193" w:name="art156§6"/>
      <w:bookmarkStart w:id="194" w:name="art156§7"/>
      <w:bookmarkEnd w:id="193"/>
      <w:bookmarkEnd w:id="194"/>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.3.</w:t>
      </w:r>
      <w:r w:rsidR="002064A7" w:rsidRPr="00AE7A81">
        <w:rPr>
          <w:rFonts w:ascii="Times New Roman" w:hAnsi="Times New Roman" w:cs="Times New Roman"/>
          <w:sz w:val="24"/>
          <w:szCs w:val="24"/>
        </w:rPr>
        <w:t xml:space="preserve"> As sanções previstas nas alíneas “a”, “c” e “d” do item </w:t>
      </w:r>
      <w:r w:rsidR="004B429E" w:rsidRPr="00AE7A81">
        <w:rPr>
          <w:rFonts w:ascii="Times New Roman" w:hAnsi="Times New Roman" w:cs="Times New Roman"/>
          <w:sz w:val="24"/>
          <w:szCs w:val="24"/>
        </w:rPr>
        <w:t>2</w:t>
      </w:r>
      <w:r w:rsidR="0026264D">
        <w:rPr>
          <w:rFonts w:ascii="Times New Roman" w:hAnsi="Times New Roman" w:cs="Times New Roman"/>
          <w:sz w:val="24"/>
          <w:szCs w:val="24"/>
        </w:rPr>
        <w:t>1</w:t>
      </w:r>
      <w:r w:rsidR="002064A7" w:rsidRPr="00AE7A81">
        <w:rPr>
          <w:rFonts w:ascii="Times New Roman" w:hAnsi="Times New Roman" w:cs="Times New Roman"/>
          <w:sz w:val="24"/>
          <w:szCs w:val="24"/>
        </w:rPr>
        <w:t>.2. do presente Edital poderão ser aplicadas cumulativamente com a prevista na alínea “b” do mesmo item.</w:t>
      </w:r>
    </w:p>
    <w:p w14:paraId="322FE442" w14:textId="6F8B8908" w:rsidR="002064A7" w:rsidRPr="00AE7A81" w:rsidRDefault="00BE27A4" w:rsidP="00AE7A81">
      <w:pPr>
        <w:spacing w:line="360" w:lineRule="auto"/>
        <w:ind w:left="426" w:right="414"/>
        <w:jc w:val="both"/>
        <w:rPr>
          <w:rFonts w:ascii="Times New Roman" w:hAnsi="Times New Roman" w:cs="Times New Roman"/>
          <w:sz w:val="24"/>
          <w:szCs w:val="24"/>
        </w:rPr>
      </w:pPr>
      <w:bookmarkStart w:id="195" w:name="art156§8"/>
      <w:bookmarkEnd w:id="195"/>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 xml:space="preserve">.4. </w:t>
      </w:r>
      <w:r w:rsidR="002064A7" w:rsidRPr="00AE7A81">
        <w:rPr>
          <w:rFonts w:ascii="Times New Roman" w:hAnsi="Times New Roman" w:cs="Times New Roman"/>
          <w:sz w:val="24"/>
          <w:szCs w:val="24"/>
        </w:rPr>
        <w:t xml:space="preserve">A aplicação de multa de mora não impedirá que a Administração a converta em compensatória e promova a extinção unilateral do contrato com a aplicação cumulada de outras sanções, conforme previsto no item </w:t>
      </w:r>
      <w:r w:rsidR="004B429E" w:rsidRPr="00AE7A81">
        <w:rPr>
          <w:rFonts w:ascii="Times New Roman" w:hAnsi="Times New Roman" w:cs="Times New Roman"/>
          <w:sz w:val="24"/>
          <w:szCs w:val="24"/>
        </w:rPr>
        <w:t>2</w:t>
      </w:r>
      <w:r w:rsidR="0026264D">
        <w:rPr>
          <w:rFonts w:ascii="Times New Roman" w:hAnsi="Times New Roman" w:cs="Times New Roman"/>
          <w:sz w:val="24"/>
          <w:szCs w:val="24"/>
        </w:rPr>
        <w:t>1</w:t>
      </w:r>
      <w:r w:rsidR="002064A7" w:rsidRPr="00AE7A81">
        <w:rPr>
          <w:rFonts w:ascii="Times New Roman" w:hAnsi="Times New Roman" w:cs="Times New Roman"/>
          <w:sz w:val="24"/>
          <w:szCs w:val="24"/>
        </w:rPr>
        <w:t>.2</w:t>
      </w:r>
      <w:r w:rsidR="006374CE" w:rsidRPr="00AE7A81">
        <w:rPr>
          <w:rFonts w:ascii="Times New Roman" w:hAnsi="Times New Roman" w:cs="Times New Roman"/>
          <w:sz w:val="24"/>
          <w:szCs w:val="24"/>
        </w:rPr>
        <w:t>.</w:t>
      </w:r>
      <w:r w:rsidR="002064A7" w:rsidRPr="00AE7A81">
        <w:rPr>
          <w:rFonts w:ascii="Times New Roman" w:hAnsi="Times New Roman" w:cs="Times New Roman"/>
          <w:sz w:val="24"/>
          <w:szCs w:val="24"/>
        </w:rPr>
        <w:t xml:space="preserve"> do presente Edital. </w:t>
      </w:r>
    </w:p>
    <w:p w14:paraId="72549376" w14:textId="6A5180A5" w:rsidR="002064A7" w:rsidRPr="00AE7A81" w:rsidRDefault="00BE27A4"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.5.</w:t>
      </w:r>
      <w:r w:rsidR="002064A7" w:rsidRPr="00AE7A81">
        <w:rPr>
          <w:rFonts w:ascii="Times New Roman" w:hAnsi="Times New Roman" w:cs="Times New Roman"/>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1AA0DC1" w14:textId="59CFDACF" w:rsidR="002064A7" w:rsidRPr="00AE7A81" w:rsidRDefault="00BE27A4" w:rsidP="00AE7A81">
      <w:pPr>
        <w:spacing w:line="360" w:lineRule="auto"/>
        <w:ind w:left="426" w:right="414"/>
        <w:jc w:val="both"/>
        <w:rPr>
          <w:rFonts w:ascii="Times New Roman" w:hAnsi="Times New Roman" w:cs="Times New Roman"/>
          <w:sz w:val="24"/>
          <w:szCs w:val="24"/>
        </w:rPr>
      </w:pPr>
      <w:bookmarkStart w:id="196" w:name="art156§9"/>
      <w:bookmarkEnd w:id="196"/>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.6.</w:t>
      </w:r>
      <w:r w:rsidR="002064A7" w:rsidRPr="00AE7A81">
        <w:rPr>
          <w:rFonts w:ascii="Times New Roman" w:hAnsi="Times New Roman" w:cs="Times New Roman"/>
          <w:sz w:val="24"/>
          <w:szCs w:val="24"/>
        </w:rPr>
        <w:t xml:space="preserve"> A aplicação das sanções previstas no item </w:t>
      </w:r>
      <w:r w:rsidR="004B429E" w:rsidRPr="00AE7A81">
        <w:rPr>
          <w:rFonts w:ascii="Times New Roman" w:hAnsi="Times New Roman" w:cs="Times New Roman"/>
          <w:sz w:val="24"/>
          <w:szCs w:val="24"/>
        </w:rPr>
        <w:t>2</w:t>
      </w:r>
      <w:r w:rsidR="0026264D">
        <w:rPr>
          <w:rFonts w:ascii="Times New Roman" w:hAnsi="Times New Roman" w:cs="Times New Roman"/>
          <w:sz w:val="24"/>
          <w:szCs w:val="24"/>
        </w:rPr>
        <w:t>1</w:t>
      </w:r>
      <w:r w:rsidR="002064A7" w:rsidRPr="00AE7A81">
        <w:rPr>
          <w:rFonts w:ascii="Times New Roman" w:hAnsi="Times New Roman" w:cs="Times New Roman"/>
          <w:sz w:val="24"/>
          <w:szCs w:val="24"/>
        </w:rPr>
        <w:t>.2. deste Edital não exclui, em hipótese alguma, a obrigação de reparação integral do dano causado à Administração Pública.</w:t>
      </w:r>
    </w:p>
    <w:p w14:paraId="63DE7090" w14:textId="1E083E1B" w:rsidR="002064A7" w:rsidRPr="00AE7A81" w:rsidRDefault="00BE27A4" w:rsidP="00AE7A81">
      <w:pPr>
        <w:spacing w:line="360" w:lineRule="auto"/>
        <w:ind w:left="426" w:right="414"/>
        <w:jc w:val="both"/>
        <w:rPr>
          <w:rFonts w:ascii="Times New Roman" w:hAnsi="Times New Roman" w:cs="Times New Roman"/>
          <w:sz w:val="24"/>
          <w:szCs w:val="24"/>
        </w:rPr>
      </w:pPr>
      <w:bookmarkStart w:id="197" w:name="art157"/>
      <w:bookmarkEnd w:id="197"/>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.7.</w:t>
      </w:r>
      <w:r w:rsidR="002064A7" w:rsidRPr="00AE7A81">
        <w:rPr>
          <w:rFonts w:ascii="Times New Roman" w:hAnsi="Times New Roman" w:cs="Times New Roman"/>
          <w:sz w:val="24"/>
          <w:szCs w:val="24"/>
        </w:rPr>
        <w:t xml:space="preserve"> Na aplicação da sanção prevista no item </w:t>
      </w:r>
      <w:r w:rsidR="004B429E" w:rsidRPr="00AE7A81">
        <w:rPr>
          <w:rFonts w:ascii="Times New Roman" w:hAnsi="Times New Roman" w:cs="Times New Roman"/>
          <w:sz w:val="24"/>
          <w:szCs w:val="24"/>
        </w:rPr>
        <w:t>2</w:t>
      </w:r>
      <w:r w:rsidR="0026264D">
        <w:rPr>
          <w:rFonts w:ascii="Times New Roman" w:hAnsi="Times New Roman" w:cs="Times New Roman"/>
          <w:sz w:val="24"/>
          <w:szCs w:val="24"/>
        </w:rPr>
        <w:t>1</w:t>
      </w:r>
      <w:r w:rsidR="002064A7" w:rsidRPr="00AE7A81">
        <w:rPr>
          <w:rFonts w:ascii="Times New Roman" w:hAnsi="Times New Roman" w:cs="Times New Roman"/>
          <w:sz w:val="24"/>
          <w:szCs w:val="24"/>
        </w:rPr>
        <w:t>.2, alínea “b”, do presente edital, será facultada a defesa do interessado no prazo de 15 (quinze) dias úteis, contado da data de sua intimação.</w:t>
      </w:r>
    </w:p>
    <w:p w14:paraId="67914124" w14:textId="5A276348" w:rsidR="002064A7" w:rsidRPr="00AE7A81" w:rsidRDefault="00BE27A4" w:rsidP="00AE7A81">
      <w:pPr>
        <w:spacing w:line="360" w:lineRule="auto"/>
        <w:ind w:left="426" w:right="414"/>
        <w:jc w:val="both"/>
        <w:rPr>
          <w:rFonts w:ascii="Times New Roman" w:hAnsi="Times New Roman" w:cs="Times New Roman"/>
          <w:sz w:val="24"/>
          <w:szCs w:val="24"/>
        </w:rPr>
      </w:pPr>
      <w:bookmarkStart w:id="198" w:name="art158"/>
      <w:bookmarkEnd w:id="198"/>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 xml:space="preserve">.8. </w:t>
      </w:r>
      <w:r w:rsidR="002064A7" w:rsidRPr="00AE7A81">
        <w:rPr>
          <w:rFonts w:ascii="Times New Roman" w:hAnsi="Times New Roman" w:cs="Times New Roman"/>
          <w:sz w:val="24"/>
          <w:szCs w:val="24"/>
        </w:rPr>
        <w:t xml:space="preserve">Para aplicação das sanções previstas nas alíneas “c” e “d” do item </w:t>
      </w:r>
      <w:r w:rsidR="004B429E" w:rsidRPr="00AE7A81">
        <w:rPr>
          <w:rFonts w:ascii="Times New Roman" w:hAnsi="Times New Roman" w:cs="Times New Roman"/>
          <w:sz w:val="24"/>
          <w:szCs w:val="24"/>
        </w:rPr>
        <w:t>2</w:t>
      </w:r>
      <w:r w:rsidR="0026264D">
        <w:rPr>
          <w:rFonts w:ascii="Times New Roman" w:hAnsi="Times New Roman" w:cs="Times New Roman"/>
          <w:sz w:val="24"/>
          <w:szCs w:val="24"/>
        </w:rPr>
        <w:t>1</w:t>
      </w:r>
      <w:r w:rsidR="002064A7" w:rsidRPr="00AE7A81">
        <w:rPr>
          <w:rFonts w:ascii="Times New Roman" w:hAnsi="Times New Roman" w:cs="Times New Roman"/>
          <w:sz w:val="24"/>
          <w:szCs w:val="24"/>
        </w:rPr>
        <w:t>.2 do presente Edital o licitante ou o contratado será intimado para, no prazo de 15 (quinze) dias úteis, contado da data de intimação, apresentar defesa escrita e especificar as provas que pretenda produzir.</w:t>
      </w:r>
      <w:bookmarkStart w:id="199" w:name="art158§1"/>
      <w:bookmarkStart w:id="200" w:name="art158§2"/>
      <w:bookmarkEnd w:id="199"/>
      <w:bookmarkEnd w:id="200"/>
    </w:p>
    <w:p w14:paraId="4A7CF372" w14:textId="05384C41" w:rsidR="002064A7" w:rsidRPr="00AE7A81" w:rsidRDefault="00BE27A4"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.9.</w:t>
      </w:r>
      <w:r w:rsidR="002064A7" w:rsidRPr="00AE7A81">
        <w:rPr>
          <w:rFonts w:ascii="Times New Roman" w:hAnsi="Times New Roman" w:cs="Times New Roman"/>
          <w:sz w:val="24"/>
          <w:szCs w:val="24"/>
        </w:rPr>
        <w:t xml:space="preserve"> Na hipótese de deferimento de pedido de produção de novas provas ou de juntada de provas </w:t>
      </w:r>
      <w:r w:rsidR="002064A7" w:rsidRPr="00AE7A81">
        <w:rPr>
          <w:rFonts w:ascii="Times New Roman" w:hAnsi="Times New Roman" w:cs="Times New Roman"/>
          <w:sz w:val="24"/>
          <w:szCs w:val="24"/>
        </w:rPr>
        <w:lastRenderedPageBreak/>
        <w:t>julgadas indispensáveis pela comissão, o licitante ou o contratado poderá apresentar alegações finais no prazo de 15 (quinze) dias úteis, contado da data da intimação.</w:t>
      </w:r>
    </w:p>
    <w:p w14:paraId="36942F6F" w14:textId="24B7583F" w:rsidR="002064A7" w:rsidRPr="00AE7A81" w:rsidRDefault="00BE27A4" w:rsidP="00AE7A81">
      <w:pPr>
        <w:spacing w:line="360" w:lineRule="auto"/>
        <w:ind w:left="426" w:right="414"/>
        <w:jc w:val="both"/>
        <w:rPr>
          <w:rFonts w:ascii="Times New Roman" w:hAnsi="Times New Roman" w:cs="Times New Roman"/>
          <w:sz w:val="24"/>
          <w:szCs w:val="24"/>
        </w:rPr>
      </w:pPr>
      <w:bookmarkStart w:id="201" w:name="art158§3"/>
      <w:bookmarkEnd w:id="201"/>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.10.</w:t>
      </w:r>
      <w:r w:rsidR="002064A7" w:rsidRPr="00AE7A81">
        <w:rPr>
          <w:rFonts w:ascii="Times New Roman" w:hAnsi="Times New Roman" w:cs="Times New Roman"/>
          <w:sz w:val="24"/>
          <w:szCs w:val="24"/>
        </w:rPr>
        <w:t xml:space="preserve"> Serão indeferidas pela comissão, mediante decisão fundamentada, provas ilícitas, impertinentes, desnecessárias, protelatórias ou intempestivas.</w:t>
      </w:r>
    </w:p>
    <w:p w14:paraId="6DEC990D" w14:textId="137E0C8E" w:rsidR="002064A7" w:rsidRPr="00AE7A81" w:rsidRDefault="00BE27A4" w:rsidP="00AE7A81">
      <w:pPr>
        <w:spacing w:line="360" w:lineRule="auto"/>
        <w:ind w:left="426" w:right="414"/>
        <w:jc w:val="both"/>
        <w:rPr>
          <w:rFonts w:ascii="Times New Roman" w:hAnsi="Times New Roman" w:cs="Times New Roman"/>
          <w:sz w:val="24"/>
          <w:szCs w:val="24"/>
        </w:rPr>
      </w:pPr>
      <w:bookmarkStart w:id="202" w:name="art158§4"/>
      <w:bookmarkStart w:id="203" w:name="art160"/>
      <w:bookmarkEnd w:id="202"/>
      <w:bookmarkEnd w:id="203"/>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.11.</w:t>
      </w:r>
      <w:r w:rsidR="002064A7" w:rsidRPr="00AE7A81">
        <w:rPr>
          <w:rFonts w:ascii="Times New Roman" w:hAnsi="Times New Roman" w:cs="Times New Roman"/>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8B87EDC" w14:textId="53D8A2D6" w:rsidR="002064A7" w:rsidRPr="00AE7A81" w:rsidRDefault="00BE27A4" w:rsidP="00AE7A81">
      <w:pPr>
        <w:spacing w:line="360" w:lineRule="auto"/>
        <w:ind w:left="426" w:right="414"/>
        <w:jc w:val="both"/>
        <w:rPr>
          <w:rFonts w:ascii="Times New Roman" w:hAnsi="Times New Roman" w:cs="Times New Roman"/>
          <w:sz w:val="24"/>
          <w:szCs w:val="24"/>
        </w:rPr>
      </w:pPr>
      <w:bookmarkStart w:id="204" w:name="art161"/>
      <w:bookmarkStart w:id="205" w:name="art162"/>
      <w:bookmarkStart w:id="206" w:name="art162p"/>
      <w:bookmarkStart w:id="207" w:name="art163"/>
      <w:bookmarkEnd w:id="204"/>
      <w:bookmarkEnd w:id="205"/>
      <w:bookmarkEnd w:id="206"/>
      <w:bookmarkEnd w:id="207"/>
      <w:r w:rsidRPr="00AE7A81">
        <w:rPr>
          <w:rFonts w:ascii="Times New Roman" w:hAnsi="Times New Roman" w:cs="Times New Roman"/>
          <w:b/>
          <w:bCs/>
          <w:sz w:val="24"/>
          <w:szCs w:val="24"/>
        </w:rPr>
        <w:t>2</w:t>
      </w:r>
      <w:r w:rsidR="00F5507B">
        <w:rPr>
          <w:rFonts w:ascii="Times New Roman" w:hAnsi="Times New Roman" w:cs="Times New Roman"/>
          <w:b/>
          <w:bCs/>
          <w:sz w:val="24"/>
          <w:szCs w:val="24"/>
        </w:rPr>
        <w:t>1</w:t>
      </w:r>
      <w:r w:rsidR="002064A7" w:rsidRPr="00AE7A81">
        <w:rPr>
          <w:rFonts w:ascii="Times New Roman" w:hAnsi="Times New Roman" w:cs="Times New Roman"/>
          <w:b/>
          <w:bCs/>
          <w:sz w:val="24"/>
          <w:szCs w:val="24"/>
        </w:rPr>
        <w:t>.12.</w:t>
      </w:r>
      <w:r w:rsidR="002064A7" w:rsidRPr="00AE7A81">
        <w:rPr>
          <w:rFonts w:ascii="Times New Roman" w:hAnsi="Times New Roman" w:cs="Times New Roman"/>
          <w:sz w:val="24"/>
          <w:szCs w:val="24"/>
        </w:rPr>
        <w:t xml:space="preserve"> É admitida a reabilitação do licitante ou contratado perante a própria autoridade que aplicou a penalidade, exigidos, cumulativamente:</w:t>
      </w:r>
    </w:p>
    <w:p w14:paraId="48E79091"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208" w:name="art163i"/>
      <w:bookmarkEnd w:id="208"/>
      <w:r w:rsidRPr="00AE7A81">
        <w:rPr>
          <w:rFonts w:ascii="Times New Roman" w:hAnsi="Times New Roman" w:cs="Times New Roman"/>
          <w:b/>
          <w:bCs/>
          <w:sz w:val="24"/>
          <w:szCs w:val="24"/>
        </w:rPr>
        <w:t>a)</w:t>
      </w:r>
      <w:r w:rsidRPr="00AE7A81">
        <w:rPr>
          <w:rFonts w:ascii="Times New Roman" w:hAnsi="Times New Roman" w:cs="Times New Roman"/>
          <w:sz w:val="24"/>
          <w:szCs w:val="24"/>
        </w:rPr>
        <w:t xml:space="preserve"> reparação integral do dano causado à Administração Pública;</w:t>
      </w:r>
    </w:p>
    <w:p w14:paraId="76A1F1ED"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209" w:name="art163ii"/>
      <w:bookmarkEnd w:id="209"/>
      <w:r w:rsidRPr="00AE7A81">
        <w:rPr>
          <w:rFonts w:ascii="Times New Roman" w:hAnsi="Times New Roman" w:cs="Times New Roman"/>
          <w:b/>
          <w:bCs/>
          <w:sz w:val="24"/>
          <w:szCs w:val="24"/>
        </w:rPr>
        <w:t>b)</w:t>
      </w:r>
      <w:r w:rsidRPr="00AE7A81">
        <w:rPr>
          <w:rFonts w:ascii="Times New Roman" w:hAnsi="Times New Roman" w:cs="Times New Roman"/>
          <w:sz w:val="24"/>
          <w:szCs w:val="24"/>
        </w:rPr>
        <w:t xml:space="preserve"> pagamento da multa;</w:t>
      </w:r>
    </w:p>
    <w:p w14:paraId="3DCAF67A"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210" w:name="art163iii"/>
      <w:bookmarkEnd w:id="210"/>
      <w:r w:rsidRPr="00AE7A81">
        <w:rPr>
          <w:rFonts w:ascii="Times New Roman" w:hAnsi="Times New Roman" w:cs="Times New Roman"/>
          <w:b/>
          <w:bCs/>
          <w:sz w:val="24"/>
          <w:szCs w:val="24"/>
        </w:rPr>
        <w:t>c)</w:t>
      </w:r>
      <w:r w:rsidRPr="00AE7A81">
        <w:rPr>
          <w:rFonts w:ascii="Times New Roman" w:hAnsi="Times New Roman" w:cs="Times New Roman"/>
          <w:sz w:val="24"/>
          <w:szCs w:val="24"/>
        </w:rPr>
        <w:t xml:space="preserve"> transcurso do prazo mínimo de 1 (um) ano da aplicação da penalidade, no caso de impedimento de licitar e contratar, ou de 3 (três) anos da aplicação da penalidade, no caso de declaração de inidoneidade;</w:t>
      </w:r>
    </w:p>
    <w:p w14:paraId="2E5E7705"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211" w:name="art163iv"/>
      <w:bookmarkEnd w:id="211"/>
      <w:r w:rsidRPr="00AE7A81">
        <w:rPr>
          <w:rFonts w:ascii="Times New Roman" w:hAnsi="Times New Roman" w:cs="Times New Roman"/>
          <w:b/>
          <w:bCs/>
          <w:sz w:val="24"/>
          <w:szCs w:val="24"/>
        </w:rPr>
        <w:t>d)</w:t>
      </w:r>
      <w:r w:rsidRPr="00AE7A81">
        <w:rPr>
          <w:rFonts w:ascii="Times New Roman" w:hAnsi="Times New Roman" w:cs="Times New Roman"/>
          <w:sz w:val="24"/>
          <w:szCs w:val="24"/>
        </w:rPr>
        <w:t xml:space="preserve"> cumprimento das condições de reabilitação definidas no ato punitivo;</w:t>
      </w:r>
    </w:p>
    <w:p w14:paraId="7674B3CC" w14:textId="67114970" w:rsidR="005A52C4" w:rsidRDefault="002064A7" w:rsidP="00AE7A81">
      <w:pPr>
        <w:spacing w:line="360" w:lineRule="auto"/>
        <w:ind w:left="426" w:right="414"/>
        <w:jc w:val="both"/>
        <w:rPr>
          <w:rFonts w:ascii="Times New Roman" w:hAnsi="Times New Roman" w:cs="Times New Roman"/>
          <w:sz w:val="24"/>
          <w:szCs w:val="24"/>
        </w:rPr>
      </w:pPr>
      <w:bookmarkStart w:id="212" w:name="art163v"/>
      <w:bookmarkEnd w:id="212"/>
      <w:r w:rsidRPr="00AE7A81">
        <w:rPr>
          <w:rFonts w:ascii="Times New Roman" w:hAnsi="Times New Roman" w:cs="Times New Roman"/>
          <w:b/>
          <w:bCs/>
          <w:sz w:val="24"/>
          <w:szCs w:val="24"/>
        </w:rPr>
        <w:t>e)</w:t>
      </w:r>
      <w:r w:rsidRPr="00AE7A81">
        <w:rPr>
          <w:rFonts w:ascii="Times New Roman" w:hAnsi="Times New Roman" w:cs="Times New Roman"/>
          <w:sz w:val="24"/>
          <w:szCs w:val="24"/>
        </w:rPr>
        <w:t xml:space="preserve"> análise jurídica prévia, com posicionamento conclusivo quanto ao cumprimento dos requisitos definidos neste artigo.</w:t>
      </w:r>
      <w:bookmarkStart w:id="213" w:name="art163p"/>
      <w:bookmarkEnd w:id="213"/>
    </w:p>
    <w:p w14:paraId="1D3B3790" w14:textId="77777777" w:rsidR="00C04D2B" w:rsidRPr="00AE7A81" w:rsidRDefault="00C04D2B" w:rsidP="00AE7A81">
      <w:pPr>
        <w:spacing w:line="360" w:lineRule="auto"/>
        <w:ind w:left="426" w:right="414"/>
        <w:jc w:val="both"/>
        <w:rPr>
          <w:rFonts w:ascii="Times New Roman" w:hAnsi="Times New Roman" w:cs="Times New Roman"/>
          <w:sz w:val="24"/>
          <w:szCs w:val="24"/>
        </w:rPr>
      </w:pPr>
    </w:p>
    <w:p w14:paraId="540E7CFB" w14:textId="4EB2E090" w:rsidR="00CD2B45" w:rsidRPr="00AE7A81" w:rsidRDefault="00F5507B" w:rsidP="00F5507B">
      <w:pPr>
        <w:pStyle w:val="Ttulo2"/>
        <w:tabs>
          <w:tab w:val="left" w:pos="851"/>
        </w:tabs>
        <w:ind w:left="425" w:right="414" w:firstLine="0"/>
        <w:rPr>
          <w:rFonts w:ascii="Times New Roman" w:hAnsi="Times New Roman" w:cs="Times New Roman"/>
        </w:rPr>
      </w:pPr>
      <w:r>
        <w:rPr>
          <w:rFonts w:ascii="Times New Roman" w:hAnsi="Times New Roman" w:cs="Times New Roman"/>
        </w:rPr>
        <w:t>22.</w:t>
      </w:r>
      <w:r w:rsidR="002064A7" w:rsidRPr="00AE7A81">
        <w:rPr>
          <w:rFonts w:ascii="Times New Roman" w:hAnsi="Times New Roman" w:cs="Times New Roman"/>
        </w:rPr>
        <w:t xml:space="preserve"> PEDIDOS DE ESCLARECIMENTOS E IMPUGNAÇÕES</w:t>
      </w:r>
    </w:p>
    <w:p w14:paraId="3FDD23E1" w14:textId="0EFF25B8" w:rsidR="002064A7" w:rsidRPr="00AE7A81"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F5507B">
        <w:rPr>
          <w:rFonts w:ascii="Times New Roman" w:hAnsi="Times New Roman" w:cs="Times New Roman"/>
          <w:b/>
          <w:bCs/>
          <w:sz w:val="24"/>
          <w:szCs w:val="24"/>
        </w:rPr>
        <w:t>2</w:t>
      </w:r>
      <w:r w:rsidRPr="00AE7A81">
        <w:rPr>
          <w:rFonts w:ascii="Times New Roman" w:hAnsi="Times New Roman" w:cs="Times New Roman"/>
          <w:b/>
          <w:bCs/>
          <w:sz w:val="24"/>
          <w:szCs w:val="24"/>
        </w:rPr>
        <w:t xml:space="preserve">.1. </w:t>
      </w:r>
      <w:r w:rsidRPr="00AE7A81">
        <w:rPr>
          <w:rFonts w:ascii="Times New Roman" w:hAnsi="Times New Roman" w:cs="Times New Roman"/>
          <w:sz w:val="24"/>
          <w:szCs w:val="24"/>
        </w:rPr>
        <w:t>Os pedidos de esclarecimentos referentes ao processo licitatório e os pedidos de impugnações poderão ser enviados ao pregoeiro, até três dias úteis anteriores à data fixada para abertura da sessão pública.</w:t>
      </w:r>
    </w:p>
    <w:p w14:paraId="21B650BF" w14:textId="1D8C2887" w:rsidR="002064A7" w:rsidRPr="00FC72C2"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F5507B">
        <w:rPr>
          <w:rFonts w:ascii="Times New Roman" w:hAnsi="Times New Roman" w:cs="Times New Roman"/>
          <w:b/>
          <w:bCs/>
          <w:sz w:val="24"/>
          <w:szCs w:val="24"/>
        </w:rPr>
        <w:t>2</w:t>
      </w:r>
      <w:r w:rsidRPr="00AE7A81">
        <w:rPr>
          <w:rFonts w:ascii="Times New Roman" w:hAnsi="Times New Roman" w:cs="Times New Roman"/>
          <w:b/>
          <w:bCs/>
          <w:sz w:val="24"/>
          <w:szCs w:val="24"/>
        </w:rPr>
        <w:t>.2.</w:t>
      </w:r>
      <w:r w:rsidRPr="00AE7A81">
        <w:rPr>
          <w:rFonts w:ascii="Times New Roman" w:hAnsi="Times New Roman" w:cs="Times New Roman"/>
          <w:sz w:val="24"/>
          <w:szCs w:val="24"/>
          <w:lang w:eastAsia="zh-CN"/>
        </w:rPr>
        <w:t xml:space="preserve"> A IMPUGNAÇÃO e/ou PEDIDO DE ESCLARECIMENTO deverão ser feitos exclusivamente por forma eletrônica no sistema </w:t>
      </w:r>
      <w:r w:rsidR="00FC72C2">
        <w:fldChar w:fldCharType="begin"/>
      </w:r>
      <w:r w:rsidR="00FC72C2">
        <w:instrText>HYPERLINK "http://www.portaldecompraspublicas.com.br/" \h</w:instrText>
      </w:r>
      <w:r w:rsidR="00FC72C2">
        <w:fldChar w:fldCharType="separate"/>
      </w:r>
      <w:r w:rsidR="00FC72C2" w:rsidRPr="00FC72C2">
        <w:rPr>
          <w:rFonts w:ascii="Times New Roman" w:hAnsi="Times New Roman" w:cs="Times New Roman"/>
          <w:b/>
          <w:bCs/>
          <w:sz w:val="24"/>
          <w:szCs w:val="24"/>
        </w:rPr>
        <w:t xml:space="preserve"> Pregão Online Banrisu</w:t>
      </w:r>
      <w:r w:rsidR="00FC72C2" w:rsidRPr="00FA34D9">
        <w:rPr>
          <w:rFonts w:ascii="Times New Roman" w:hAnsi="Times New Roman" w:cs="Times New Roman"/>
          <w:b/>
          <w:bCs/>
          <w:sz w:val="24"/>
          <w:szCs w:val="24"/>
        </w:rPr>
        <w:t>l</w:t>
      </w:r>
      <w:r w:rsidRPr="00FA34D9">
        <w:rPr>
          <w:rFonts w:ascii="Times New Roman" w:hAnsi="Times New Roman" w:cs="Times New Roman"/>
          <w:sz w:val="24"/>
          <w:szCs w:val="24"/>
          <w:lang w:eastAsia="zh-CN"/>
        </w:rPr>
        <w:t>.</w:t>
      </w:r>
      <w:r w:rsidR="00FC72C2">
        <w:fldChar w:fldCharType="end"/>
      </w:r>
    </w:p>
    <w:p w14:paraId="6A447957" w14:textId="25FC0010" w:rsidR="002064A7" w:rsidRPr="00AE7A81"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F5507B">
        <w:rPr>
          <w:rFonts w:ascii="Times New Roman" w:hAnsi="Times New Roman" w:cs="Times New Roman"/>
          <w:b/>
          <w:bCs/>
          <w:sz w:val="24"/>
          <w:szCs w:val="24"/>
        </w:rPr>
        <w:t>2</w:t>
      </w:r>
      <w:r w:rsidRPr="00AE7A81">
        <w:rPr>
          <w:rFonts w:ascii="Times New Roman" w:hAnsi="Times New Roman" w:cs="Times New Roman"/>
          <w:b/>
          <w:bCs/>
          <w:sz w:val="24"/>
          <w:szCs w:val="24"/>
        </w:rPr>
        <w:t>.3.</w:t>
      </w:r>
      <w:r w:rsidRPr="00AE7A81">
        <w:rPr>
          <w:rFonts w:ascii="Times New Roman" w:hAnsi="Times New Roman" w:cs="Times New Roman"/>
          <w:sz w:val="24"/>
          <w:szCs w:val="24"/>
        </w:rPr>
        <w:t xml:space="preserve"> </w:t>
      </w:r>
      <w:r w:rsidRPr="00AE7A81">
        <w:rPr>
          <w:rFonts w:ascii="Times New Roman" w:hAnsi="Times New Roman" w:cs="Times New Roman"/>
          <w:sz w:val="24"/>
          <w:szCs w:val="24"/>
          <w:lang w:eastAsia="zh-CN"/>
        </w:rPr>
        <w:t xml:space="preserve">A resposta à impugnação ou ao pedido de esclarecimento será divulgada </w:t>
      </w:r>
      <w:r w:rsidR="005B49F6">
        <w:rPr>
          <w:rFonts w:ascii="Times New Roman" w:hAnsi="Times New Roman" w:cs="Times New Roman"/>
          <w:sz w:val="24"/>
          <w:szCs w:val="24"/>
          <w:lang w:eastAsia="zh-CN"/>
        </w:rPr>
        <w:t xml:space="preserve">no sistema </w:t>
      </w:r>
      <w:r w:rsidR="005B49F6" w:rsidRPr="005B49F6">
        <w:rPr>
          <w:rFonts w:ascii="Times New Roman" w:hAnsi="Times New Roman" w:cs="Times New Roman"/>
          <w:b/>
          <w:bCs/>
          <w:sz w:val="24"/>
          <w:szCs w:val="24"/>
          <w:lang w:eastAsia="zh-CN"/>
        </w:rPr>
        <w:t>Pregão Online Banrisul</w:t>
      </w:r>
      <w:r w:rsidRPr="00AE7A81">
        <w:rPr>
          <w:rFonts w:ascii="Times New Roman" w:hAnsi="Times New Roman" w:cs="Times New Roman"/>
          <w:sz w:val="24"/>
          <w:szCs w:val="24"/>
          <w:lang w:eastAsia="zh-CN"/>
        </w:rPr>
        <w:t xml:space="preserve"> no prazo de até 3 (três) dias úteis, limitado ao último dia útil anterior à data da abertura do certame.</w:t>
      </w:r>
      <w:r w:rsidRPr="00AE7A81">
        <w:rPr>
          <w:rFonts w:ascii="Times New Roman" w:hAnsi="Times New Roman" w:cs="Times New Roman"/>
          <w:sz w:val="24"/>
          <w:szCs w:val="24"/>
        </w:rPr>
        <w:t xml:space="preserve"> </w:t>
      </w:r>
    </w:p>
    <w:p w14:paraId="5FEFE328" w14:textId="12B7327B" w:rsidR="002064A7" w:rsidRPr="00AE7A81" w:rsidRDefault="001502B4" w:rsidP="00AE7A81">
      <w:pPr>
        <w:spacing w:line="360" w:lineRule="auto"/>
        <w:ind w:left="426" w:right="414" w:hanging="142"/>
        <w:jc w:val="both"/>
        <w:rPr>
          <w:rFonts w:ascii="Times New Roman" w:hAnsi="Times New Roman" w:cs="Times New Roman"/>
          <w:sz w:val="24"/>
          <w:szCs w:val="24"/>
        </w:rPr>
      </w:pPr>
      <w:r w:rsidRPr="00AE7A81">
        <w:rPr>
          <w:rFonts w:ascii="Times New Roman" w:hAnsi="Times New Roman" w:cs="Times New Roman"/>
          <w:b/>
          <w:bCs/>
          <w:sz w:val="24"/>
          <w:szCs w:val="24"/>
          <w:lang w:eastAsia="zh-CN"/>
        </w:rPr>
        <w:t xml:space="preserve"> </w:t>
      </w:r>
      <w:r w:rsidR="002064A7" w:rsidRPr="00AE7A81">
        <w:rPr>
          <w:rFonts w:ascii="Times New Roman" w:hAnsi="Times New Roman" w:cs="Times New Roman"/>
          <w:b/>
          <w:bCs/>
          <w:sz w:val="24"/>
          <w:szCs w:val="24"/>
          <w:lang w:eastAsia="zh-CN"/>
        </w:rPr>
        <w:t xml:space="preserve"> 2</w:t>
      </w:r>
      <w:r w:rsidR="00F5507B">
        <w:rPr>
          <w:rFonts w:ascii="Times New Roman" w:hAnsi="Times New Roman" w:cs="Times New Roman"/>
          <w:b/>
          <w:bCs/>
          <w:sz w:val="24"/>
          <w:szCs w:val="24"/>
          <w:lang w:eastAsia="zh-CN"/>
        </w:rPr>
        <w:t>2</w:t>
      </w:r>
      <w:r w:rsidR="002064A7" w:rsidRPr="00AE7A81">
        <w:rPr>
          <w:rFonts w:ascii="Times New Roman" w:hAnsi="Times New Roman" w:cs="Times New Roman"/>
          <w:b/>
          <w:bCs/>
          <w:sz w:val="24"/>
          <w:szCs w:val="24"/>
          <w:lang w:eastAsia="zh-CN"/>
        </w:rPr>
        <w:t>.4.</w:t>
      </w:r>
      <w:r w:rsidR="002064A7" w:rsidRPr="00AE7A81">
        <w:rPr>
          <w:rFonts w:ascii="Times New Roman" w:hAnsi="Times New Roman" w:cs="Times New Roman"/>
          <w:sz w:val="24"/>
          <w:szCs w:val="24"/>
          <w:lang w:eastAsia="zh-CN"/>
        </w:rPr>
        <w:t xml:space="preserve"> As impugnações e pedidos de esclarecimentos não suspendem os prazos previstos no certame, </w:t>
      </w:r>
      <w:r w:rsidR="002064A7" w:rsidRPr="00AE7A81">
        <w:rPr>
          <w:rFonts w:ascii="Times New Roman" w:hAnsi="Times New Roman" w:cs="Times New Roman"/>
          <w:sz w:val="24"/>
          <w:szCs w:val="24"/>
          <w:lang w:eastAsia="zh-CN"/>
        </w:rPr>
        <w:lastRenderedPageBreak/>
        <w:t xml:space="preserve">salvo quando se amolda ao </w:t>
      </w:r>
      <w:r w:rsidR="002064A7">
        <w:fldChar w:fldCharType="begin"/>
      </w:r>
      <w:r w:rsidR="002064A7">
        <w:instrText>HYPERLINK "https://www.planalto.gov.br/ccivil_03/_ato2019-2022/2021/lei/l14133.htm" \h</w:instrText>
      </w:r>
      <w:r w:rsidR="002064A7">
        <w:fldChar w:fldCharType="separate"/>
      </w:r>
      <w:r w:rsidR="002064A7" w:rsidRPr="00AE7A81">
        <w:rPr>
          <w:rFonts w:ascii="Times New Roman" w:hAnsi="Times New Roman" w:cs="Times New Roman"/>
          <w:sz w:val="24"/>
          <w:szCs w:val="24"/>
          <w:u w:val="single"/>
          <w:lang w:eastAsia="zh-CN"/>
        </w:rPr>
        <w:t>art. 55 parágrafo 1º, da Lei nº 14.133/2021.</w:t>
      </w:r>
      <w:r w:rsidR="002064A7">
        <w:fldChar w:fldCharType="end"/>
      </w:r>
    </w:p>
    <w:p w14:paraId="10EA6C98" w14:textId="557C0390" w:rsidR="002064A7" w:rsidRPr="00AE7A81" w:rsidRDefault="002064A7" w:rsidP="00AE7A81">
      <w:pPr>
        <w:suppressAutoHyphens/>
        <w:spacing w:line="360" w:lineRule="auto"/>
        <w:ind w:left="426" w:right="414" w:hanging="142"/>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 xml:space="preserve"> </w:t>
      </w:r>
      <w:r w:rsidR="00AC7679" w:rsidRPr="00AE7A81">
        <w:rPr>
          <w:rFonts w:ascii="Times New Roman" w:hAnsi="Times New Roman" w:cs="Times New Roman"/>
          <w:b/>
          <w:bCs/>
          <w:sz w:val="24"/>
          <w:szCs w:val="24"/>
          <w:lang w:eastAsia="zh-CN"/>
        </w:rPr>
        <w:t xml:space="preserve"> </w:t>
      </w:r>
      <w:r w:rsidRPr="00AE7A81">
        <w:rPr>
          <w:rFonts w:ascii="Times New Roman" w:hAnsi="Times New Roman" w:cs="Times New Roman"/>
          <w:b/>
          <w:bCs/>
          <w:sz w:val="24"/>
          <w:szCs w:val="24"/>
          <w:lang w:eastAsia="zh-CN"/>
        </w:rPr>
        <w:t>2</w:t>
      </w:r>
      <w:r w:rsidR="00F5507B">
        <w:rPr>
          <w:rFonts w:ascii="Times New Roman" w:hAnsi="Times New Roman" w:cs="Times New Roman"/>
          <w:b/>
          <w:bCs/>
          <w:sz w:val="24"/>
          <w:szCs w:val="24"/>
          <w:lang w:eastAsia="zh-CN"/>
        </w:rPr>
        <w:t>2</w:t>
      </w:r>
      <w:r w:rsidRPr="00AE7A81">
        <w:rPr>
          <w:rFonts w:ascii="Times New Roman" w:hAnsi="Times New Roman" w:cs="Times New Roman"/>
          <w:b/>
          <w:bCs/>
          <w:sz w:val="24"/>
          <w:szCs w:val="24"/>
          <w:lang w:eastAsia="zh-CN"/>
        </w:rPr>
        <w:t>.5.</w:t>
      </w:r>
      <w:r w:rsidRPr="00AE7A81">
        <w:rPr>
          <w:rFonts w:ascii="Times New Roman" w:hAnsi="Times New Roman" w:cs="Times New Roman"/>
          <w:sz w:val="24"/>
          <w:szCs w:val="24"/>
          <w:lang w:eastAsia="zh-CN"/>
        </w:rPr>
        <w:t xml:space="preserve"> Acolhida a impugnação, será definida e publicada nova data para a realização do certame.</w:t>
      </w:r>
    </w:p>
    <w:p w14:paraId="0C54CEC0" w14:textId="4F9B3DED" w:rsidR="002064A7" w:rsidRPr="00AE7A81" w:rsidRDefault="002064A7" w:rsidP="00AE7A81">
      <w:pPr>
        <w:suppressAutoHyphens/>
        <w:spacing w:line="360"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F5507B">
        <w:rPr>
          <w:rFonts w:ascii="Times New Roman" w:hAnsi="Times New Roman" w:cs="Times New Roman"/>
          <w:b/>
          <w:bCs/>
          <w:sz w:val="24"/>
          <w:szCs w:val="24"/>
          <w:lang w:eastAsia="zh-CN"/>
        </w:rPr>
        <w:t>2</w:t>
      </w:r>
      <w:r w:rsidRPr="00AE7A81">
        <w:rPr>
          <w:rFonts w:ascii="Times New Roman" w:hAnsi="Times New Roman" w:cs="Times New Roman"/>
          <w:b/>
          <w:bCs/>
          <w:sz w:val="24"/>
          <w:szCs w:val="24"/>
          <w:lang w:eastAsia="zh-CN"/>
        </w:rPr>
        <w:t>.6</w:t>
      </w:r>
      <w:r w:rsidRPr="00AE7A81">
        <w:rPr>
          <w:rFonts w:ascii="Times New Roman" w:hAnsi="Times New Roman" w:cs="Times New Roman"/>
          <w:sz w:val="24"/>
          <w:szCs w:val="24"/>
          <w:lang w:eastAsia="zh-CN"/>
        </w:rPr>
        <w:t xml:space="preserve">. As respostas às impugnações e aos esclarecimentos solicitados, bem como outros  avisos de ordem geral, serão cadastradas no sítio </w:t>
      </w:r>
      <w:r w:rsidR="00FC72C2">
        <w:fldChar w:fldCharType="begin"/>
      </w:r>
      <w:r w:rsidR="00FC72C2">
        <w:instrText>HYPERLINK "http://www.portaldecompraspublicas.com.br/" \h</w:instrText>
      </w:r>
      <w:r w:rsidR="00FC72C2">
        <w:fldChar w:fldCharType="separate"/>
      </w:r>
      <w:r w:rsidR="00FC72C2" w:rsidRPr="00FC72C2">
        <w:rPr>
          <w:b/>
          <w:bCs/>
          <w:sz w:val="24"/>
          <w:szCs w:val="24"/>
        </w:rPr>
        <w:t xml:space="preserve"> </w:t>
      </w:r>
      <w:r w:rsidR="00FC72C2" w:rsidRPr="00FC72C2">
        <w:rPr>
          <w:rFonts w:ascii="Times New Roman" w:hAnsi="Times New Roman" w:cs="Times New Roman"/>
          <w:b/>
          <w:bCs/>
          <w:sz w:val="24"/>
          <w:szCs w:val="24"/>
        </w:rPr>
        <w:t>sistema Pregão Online Banrisul</w:t>
      </w:r>
      <w:r w:rsidRPr="00AE7A81">
        <w:rPr>
          <w:rFonts w:ascii="Times New Roman" w:hAnsi="Times New Roman" w:cs="Times New Roman"/>
          <w:sz w:val="24"/>
          <w:szCs w:val="24"/>
          <w:u w:val="single"/>
          <w:lang w:eastAsia="zh-CN"/>
        </w:rPr>
        <w:t>,</w:t>
      </w:r>
      <w:r w:rsidR="00FC72C2">
        <w:fldChar w:fldCharType="end"/>
      </w:r>
      <w:r w:rsidRPr="00AE7A81">
        <w:rPr>
          <w:rFonts w:ascii="Times New Roman" w:hAnsi="Times New Roman" w:cs="Times New Roman"/>
          <w:sz w:val="24"/>
          <w:szCs w:val="24"/>
          <w:lang w:eastAsia="zh-CN"/>
        </w:rPr>
        <w:t xml:space="preserve"> sendo de responsabilidade dos licitantes, seu acompanhamento</w:t>
      </w:r>
      <w:r w:rsidR="005B49F6">
        <w:rPr>
          <w:rFonts w:ascii="Times New Roman" w:hAnsi="Times New Roman" w:cs="Times New Roman"/>
          <w:sz w:val="24"/>
          <w:szCs w:val="24"/>
          <w:lang w:eastAsia="zh-CN"/>
        </w:rPr>
        <w:t>.</w:t>
      </w:r>
    </w:p>
    <w:p w14:paraId="2C8C52D3" w14:textId="6BFCE42E" w:rsidR="002064A7" w:rsidRPr="00AE7A81" w:rsidRDefault="002064A7" w:rsidP="00AE7A81">
      <w:pPr>
        <w:suppressAutoHyphens/>
        <w:spacing w:line="360"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F5507B">
        <w:rPr>
          <w:rFonts w:ascii="Times New Roman" w:hAnsi="Times New Roman" w:cs="Times New Roman"/>
          <w:b/>
          <w:bCs/>
          <w:sz w:val="24"/>
          <w:szCs w:val="24"/>
          <w:lang w:eastAsia="zh-CN"/>
        </w:rPr>
        <w:t>2</w:t>
      </w:r>
      <w:r w:rsidRPr="00AE7A81">
        <w:rPr>
          <w:rFonts w:ascii="Times New Roman" w:hAnsi="Times New Roman" w:cs="Times New Roman"/>
          <w:b/>
          <w:bCs/>
          <w:sz w:val="24"/>
          <w:szCs w:val="24"/>
          <w:lang w:eastAsia="zh-CN"/>
        </w:rPr>
        <w:t>.7.</w:t>
      </w:r>
      <w:r w:rsidRPr="00AE7A81">
        <w:rPr>
          <w:rFonts w:ascii="Times New Roman" w:hAnsi="Times New Roman" w:cs="Times New Roman"/>
          <w:sz w:val="24"/>
          <w:szCs w:val="24"/>
          <w:lang w:eastAsia="zh-CN"/>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5C894EB" w14:textId="03CF5C0B" w:rsidR="00CD2B45" w:rsidRDefault="002064A7" w:rsidP="00AE7A81">
      <w:pPr>
        <w:suppressAutoHyphens/>
        <w:spacing w:line="360" w:lineRule="auto"/>
        <w:ind w:left="426" w:right="414" w:hanging="66"/>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 xml:space="preserve"> 2</w:t>
      </w:r>
      <w:r w:rsidR="00F5507B">
        <w:rPr>
          <w:rFonts w:ascii="Times New Roman" w:hAnsi="Times New Roman" w:cs="Times New Roman"/>
          <w:b/>
          <w:bCs/>
          <w:sz w:val="24"/>
          <w:szCs w:val="24"/>
          <w:lang w:eastAsia="zh-CN"/>
        </w:rPr>
        <w:t>2</w:t>
      </w:r>
      <w:r w:rsidRPr="00AE7A81">
        <w:rPr>
          <w:rFonts w:ascii="Times New Roman" w:hAnsi="Times New Roman" w:cs="Times New Roman"/>
          <w:b/>
          <w:bCs/>
          <w:sz w:val="24"/>
          <w:szCs w:val="24"/>
          <w:lang w:eastAsia="zh-CN"/>
        </w:rPr>
        <w:t>.8.</w:t>
      </w:r>
      <w:r w:rsidRPr="00AE7A81">
        <w:rPr>
          <w:rFonts w:ascii="Times New Roman" w:hAnsi="Times New Roman" w:cs="Times New Roman"/>
          <w:sz w:val="24"/>
          <w:szCs w:val="24"/>
          <w:lang w:eastAsia="zh-CN"/>
        </w:rPr>
        <w:t xml:space="preserve"> Não serão conhecidas as impugnações apresentadas</w:t>
      </w:r>
      <w:r w:rsidRPr="00C702FB">
        <w:rPr>
          <w:rFonts w:ascii="Times New Roman" w:hAnsi="Times New Roman" w:cs="Times New Roman"/>
          <w:sz w:val="24"/>
          <w:szCs w:val="24"/>
          <w:u w:val="single"/>
          <w:lang w:eastAsia="zh-CN"/>
        </w:rPr>
        <w:t xml:space="preserve"> após o respectivo prazo legal </w:t>
      </w:r>
      <w:r w:rsidRPr="00AE7A81">
        <w:rPr>
          <w:rFonts w:ascii="Times New Roman" w:hAnsi="Times New Roman" w:cs="Times New Roman"/>
          <w:sz w:val="24"/>
          <w:szCs w:val="24"/>
          <w:lang w:eastAsia="zh-CN"/>
        </w:rPr>
        <w:t>ou, no caso de empresas, que estejam subscritas por representante não habilitado legalmente ou não identificado no processo para responder pela proponente.</w:t>
      </w:r>
    </w:p>
    <w:p w14:paraId="450AC579" w14:textId="77777777" w:rsidR="00C04D2B" w:rsidRPr="00AE7A81" w:rsidRDefault="00C04D2B" w:rsidP="00AE7A81">
      <w:pPr>
        <w:suppressAutoHyphens/>
        <w:spacing w:line="360" w:lineRule="auto"/>
        <w:ind w:left="426" w:right="414" w:hanging="66"/>
        <w:jc w:val="both"/>
        <w:rPr>
          <w:rFonts w:ascii="Times New Roman" w:hAnsi="Times New Roman" w:cs="Times New Roman"/>
          <w:sz w:val="24"/>
          <w:szCs w:val="24"/>
          <w:lang w:eastAsia="zh-CN"/>
        </w:rPr>
      </w:pPr>
    </w:p>
    <w:p w14:paraId="5B05E338" w14:textId="08649EF8" w:rsidR="00CD2B45" w:rsidRPr="00AE7A81" w:rsidRDefault="00F5507B" w:rsidP="00F5507B">
      <w:pPr>
        <w:pStyle w:val="Ttulo2"/>
        <w:tabs>
          <w:tab w:val="left" w:pos="709"/>
          <w:tab w:val="left" w:pos="851"/>
        </w:tabs>
        <w:spacing w:line="360" w:lineRule="auto"/>
        <w:ind w:left="426" w:right="414" w:firstLine="0"/>
        <w:rPr>
          <w:rFonts w:ascii="Times New Roman" w:hAnsi="Times New Roman" w:cs="Times New Roman"/>
        </w:rPr>
      </w:pPr>
      <w:r>
        <w:rPr>
          <w:rFonts w:ascii="Times New Roman" w:hAnsi="Times New Roman" w:cs="Times New Roman"/>
        </w:rPr>
        <w:t xml:space="preserve">23. </w:t>
      </w:r>
      <w:r w:rsidR="00AC7679" w:rsidRPr="00AE7A81">
        <w:rPr>
          <w:rFonts w:ascii="Times New Roman" w:hAnsi="Times New Roman" w:cs="Times New Roman"/>
        </w:rPr>
        <w:t>DO FORO</w:t>
      </w:r>
    </w:p>
    <w:p w14:paraId="2F8249D5" w14:textId="494684A1" w:rsidR="0077040D" w:rsidRDefault="00AC7679" w:rsidP="00CD1E76">
      <w:pPr>
        <w:pStyle w:val="Ttulo2"/>
        <w:tabs>
          <w:tab w:val="left" w:pos="426"/>
        </w:tabs>
        <w:spacing w:line="360" w:lineRule="auto"/>
        <w:ind w:left="426" w:right="414" w:firstLine="0"/>
        <w:rPr>
          <w:rFonts w:ascii="Times New Roman" w:hAnsi="Times New Roman" w:cs="Times New Roman"/>
          <w:b w:val="0"/>
          <w:bCs w:val="0"/>
        </w:rPr>
      </w:pPr>
      <w:r w:rsidRPr="00AE7A81">
        <w:rPr>
          <w:rFonts w:ascii="Times New Roman" w:hAnsi="Times New Roman" w:cs="Times New Roman"/>
        </w:rPr>
        <w:t>2</w:t>
      </w:r>
      <w:r w:rsidR="00F5507B">
        <w:rPr>
          <w:rFonts w:ascii="Times New Roman" w:hAnsi="Times New Roman" w:cs="Times New Roman"/>
        </w:rPr>
        <w:t>3</w:t>
      </w:r>
      <w:r w:rsidRPr="00AE7A81">
        <w:rPr>
          <w:rFonts w:ascii="Times New Roman" w:hAnsi="Times New Roman" w:cs="Times New Roman"/>
        </w:rPr>
        <w:t xml:space="preserve">.1. </w:t>
      </w:r>
      <w:r w:rsidRPr="00AE7A81">
        <w:rPr>
          <w:rFonts w:ascii="Times New Roman" w:hAnsi="Times New Roman" w:cs="Times New Roman"/>
          <w:b w:val="0"/>
          <w:bCs w:val="0"/>
        </w:rPr>
        <w:t>Fica eleito o Foro da Comarca de Santo Cristo - RS, para dirimir quaisquer litígios oriundos da licitação e do contrato dela decorrente, com expressa renúncia a outro qualquer, por mais privilegiado que seja.</w:t>
      </w:r>
    </w:p>
    <w:p w14:paraId="315AEDE1" w14:textId="77777777" w:rsidR="00C04D2B" w:rsidRDefault="00C04D2B" w:rsidP="00CD1E76">
      <w:pPr>
        <w:pStyle w:val="Ttulo2"/>
        <w:tabs>
          <w:tab w:val="left" w:pos="426"/>
        </w:tabs>
        <w:spacing w:line="360" w:lineRule="auto"/>
        <w:ind w:left="426" w:right="414" w:firstLine="0"/>
        <w:rPr>
          <w:rFonts w:ascii="Times New Roman" w:hAnsi="Times New Roman" w:cs="Times New Roman"/>
          <w:b w:val="0"/>
          <w:bCs w:val="0"/>
        </w:rPr>
      </w:pPr>
    </w:p>
    <w:p w14:paraId="56BF9920" w14:textId="4AC37D71" w:rsidR="00CD2B45" w:rsidRPr="00AE7A81" w:rsidRDefault="00F5507B" w:rsidP="00F5507B">
      <w:pPr>
        <w:pStyle w:val="Ttulo2"/>
        <w:tabs>
          <w:tab w:val="left" w:pos="622"/>
          <w:tab w:val="left" w:pos="851"/>
        </w:tabs>
        <w:spacing w:line="360" w:lineRule="auto"/>
        <w:ind w:left="425" w:right="414" w:firstLine="0"/>
        <w:rPr>
          <w:rFonts w:ascii="Times New Roman" w:hAnsi="Times New Roman" w:cs="Times New Roman"/>
        </w:rPr>
      </w:pPr>
      <w:r>
        <w:rPr>
          <w:rFonts w:ascii="Times New Roman" w:hAnsi="Times New Roman" w:cs="Times New Roman"/>
        </w:rPr>
        <w:t xml:space="preserve">24. </w:t>
      </w:r>
      <w:r w:rsidR="00AC7679" w:rsidRPr="00AE7A81">
        <w:rPr>
          <w:rFonts w:ascii="Times New Roman" w:hAnsi="Times New Roman" w:cs="Times New Roman"/>
        </w:rPr>
        <w:t>DAS DISPOSIÇÕES GERAIS</w:t>
      </w:r>
    </w:p>
    <w:p w14:paraId="246B7F9E" w14:textId="299C5355" w:rsidR="00AC7679" w:rsidRPr="00AE7A81" w:rsidRDefault="00331CCB"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F5507B">
        <w:rPr>
          <w:rFonts w:ascii="Times New Roman" w:hAnsi="Times New Roman" w:cs="Times New Roman"/>
          <w:b/>
          <w:bCs/>
          <w:sz w:val="24"/>
          <w:szCs w:val="24"/>
        </w:rPr>
        <w:t>4</w:t>
      </w:r>
      <w:r w:rsidRPr="00AE7A81">
        <w:rPr>
          <w:rFonts w:ascii="Times New Roman" w:hAnsi="Times New Roman" w:cs="Times New Roman"/>
          <w:b/>
          <w:bCs/>
          <w:sz w:val="24"/>
          <w:szCs w:val="24"/>
        </w:rPr>
        <w:t>.1.</w:t>
      </w:r>
      <w:r w:rsidRPr="00AE7A81">
        <w:rPr>
          <w:rFonts w:ascii="Times New Roman" w:hAnsi="Times New Roman" w:cs="Times New Roman"/>
          <w:sz w:val="24"/>
          <w:szCs w:val="24"/>
        </w:rPr>
        <w:t xml:space="preserve"> </w:t>
      </w:r>
      <w:r w:rsidR="00AC7679" w:rsidRPr="00AE7A81">
        <w:rPr>
          <w:rFonts w:ascii="Times New Roman" w:hAnsi="Times New Roman" w:cs="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4B0BA0CC" w14:textId="3CDC85A5"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sz w:val="24"/>
          <w:szCs w:val="24"/>
        </w:rPr>
        <w:t>2</w:t>
      </w:r>
      <w:r w:rsidR="00F5507B">
        <w:rPr>
          <w:rFonts w:ascii="Times New Roman" w:hAnsi="Times New Roman" w:cs="Times New Roman"/>
          <w:b/>
          <w:sz w:val="24"/>
          <w:szCs w:val="24"/>
        </w:rPr>
        <w:t>4</w:t>
      </w:r>
      <w:r w:rsidRPr="00AE7A81">
        <w:rPr>
          <w:rFonts w:ascii="Times New Roman" w:hAnsi="Times New Roman" w:cs="Times New Roman"/>
          <w:b/>
          <w:sz w:val="24"/>
          <w:szCs w:val="24"/>
        </w:rPr>
        <w:t xml:space="preserve">.2. </w:t>
      </w:r>
      <w:r w:rsidRPr="00AE7A81">
        <w:rPr>
          <w:rFonts w:ascii="Times New Roman" w:hAnsi="Times New Roman" w:cs="Times New Roman"/>
          <w:sz w:val="24"/>
          <w:szCs w:val="24"/>
        </w:rPr>
        <w:t>Após a apresentação da proposta, não caberá desistência, salvo por motivo justo decorrente de fato superveniente e aceito pelo pregoeiro.</w:t>
      </w:r>
    </w:p>
    <w:p w14:paraId="18248821" w14:textId="5BB9B831"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F5507B">
        <w:rPr>
          <w:rFonts w:ascii="Times New Roman" w:hAnsi="Times New Roman" w:cs="Times New Roman"/>
          <w:b/>
          <w:bCs/>
          <w:sz w:val="24"/>
          <w:szCs w:val="24"/>
        </w:rPr>
        <w:t>4</w:t>
      </w:r>
      <w:r w:rsidRPr="00AE7A81">
        <w:rPr>
          <w:rFonts w:ascii="Times New Roman" w:hAnsi="Times New Roman" w:cs="Times New Roman"/>
          <w:b/>
          <w:bCs/>
          <w:sz w:val="24"/>
          <w:szCs w:val="24"/>
        </w:rPr>
        <w:t>.3.</w:t>
      </w:r>
      <w:r w:rsidRPr="00AE7A81">
        <w:rPr>
          <w:rFonts w:ascii="Times New Roman" w:hAnsi="Times New Roman" w:cs="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4C87218B" w14:textId="5D280AB1"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F5507B">
        <w:rPr>
          <w:rFonts w:ascii="Times New Roman" w:hAnsi="Times New Roman" w:cs="Times New Roman"/>
          <w:b/>
          <w:bCs/>
          <w:sz w:val="24"/>
          <w:szCs w:val="24"/>
        </w:rPr>
        <w:t>4</w:t>
      </w:r>
      <w:r w:rsidRPr="00AE7A81">
        <w:rPr>
          <w:rFonts w:ascii="Times New Roman" w:hAnsi="Times New Roman" w:cs="Times New Roman"/>
          <w:b/>
          <w:bCs/>
          <w:sz w:val="24"/>
          <w:szCs w:val="24"/>
        </w:rPr>
        <w:t xml:space="preserve">.4. </w:t>
      </w:r>
      <w:r w:rsidRPr="00AE7A81">
        <w:rPr>
          <w:rFonts w:ascii="Times New Roman" w:hAnsi="Times New Roman" w:cs="Times New Roman"/>
          <w:sz w:val="24"/>
          <w:szCs w:val="24"/>
        </w:rPr>
        <w:t>Em caso de divergência entre o edital e seus anexos, prevalecerá o disposto no edital.</w:t>
      </w:r>
    </w:p>
    <w:p w14:paraId="771EBD3D" w14:textId="7EEFBD04"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lang w:eastAsia="pt-BR"/>
        </w:rPr>
        <w:t>2</w:t>
      </w:r>
      <w:r w:rsidR="00F5507B">
        <w:rPr>
          <w:rFonts w:ascii="Times New Roman" w:hAnsi="Times New Roman" w:cs="Times New Roman"/>
          <w:b/>
          <w:bCs/>
          <w:sz w:val="24"/>
          <w:szCs w:val="24"/>
          <w:lang w:eastAsia="pt-BR"/>
        </w:rPr>
        <w:t>4</w:t>
      </w:r>
      <w:r w:rsidRPr="00AE7A81">
        <w:rPr>
          <w:rFonts w:ascii="Times New Roman" w:hAnsi="Times New Roman" w:cs="Times New Roman"/>
          <w:b/>
          <w:bCs/>
          <w:sz w:val="24"/>
          <w:szCs w:val="24"/>
          <w:lang w:eastAsia="pt-BR"/>
        </w:rPr>
        <w:t xml:space="preserve">.5. </w:t>
      </w:r>
      <w:r w:rsidRPr="00AE7A81">
        <w:rPr>
          <w:rFonts w:ascii="Times New Roman" w:hAnsi="Times New Roman" w:cs="Times New Roman"/>
          <w:sz w:val="24"/>
          <w:szCs w:val="24"/>
          <w:lang w:eastAsia="pt-BR"/>
        </w:rPr>
        <w:t>No interesse da Administração, sem que caiba às participantes qualquer recurso ou indenização, poderá a licitação ter:</w:t>
      </w:r>
    </w:p>
    <w:p w14:paraId="714ED501" w14:textId="77777777"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sz w:val="24"/>
          <w:szCs w:val="24"/>
          <w:lang w:eastAsia="pt-BR"/>
        </w:rPr>
        <w:lastRenderedPageBreak/>
        <w:t>a)</w:t>
      </w:r>
      <w:r w:rsidRPr="00AE7A81">
        <w:rPr>
          <w:rFonts w:ascii="Times New Roman" w:hAnsi="Times New Roman" w:cs="Times New Roman"/>
          <w:sz w:val="24"/>
          <w:szCs w:val="24"/>
          <w:lang w:eastAsia="pt-BR"/>
        </w:rPr>
        <w:t xml:space="preserve"> adiada sua abertura;</w:t>
      </w:r>
    </w:p>
    <w:p w14:paraId="784E6D56" w14:textId="77777777" w:rsidR="00AC7679" w:rsidRPr="00AE7A81" w:rsidRDefault="00AC7679" w:rsidP="00AE7A81">
      <w:pPr>
        <w:spacing w:line="360" w:lineRule="auto"/>
        <w:ind w:left="426" w:right="414"/>
        <w:jc w:val="both"/>
        <w:rPr>
          <w:rFonts w:ascii="Times New Roman" w:hAnsi="Times New Roman" w:cs="Times New Roman"/>
          <w:noProof/>
          <w:sz w:val="24"/>
          <w:szCs w:val="24"/>
          <w:lang w:eastAsia="pt-BR"/>
        </w:rPr>
      </w:pPr>
      <w:r w:rsidRPr="00AE7A81">
        <w:rPr>
          <w:rFonts w:ascii="Times New Roman" w:hAnsi="Times New Roman" w:cs="Times New Roman"/>
          <w:b/>
          <w:sz w:val="24"/>
          <w:szCs w:val="24"/>
          <w:lang w:eastAsia="pt-BR"/>
        </w:rPr>
        <w:t>b)</w:t>
      </w:r>
      <w:r w:rsidRPr="00AE7A81">
        <w:rPr>
          <w:rFonts w:ascii="Times New Roman" w:hAnsi="Times New Roman" w:cs="Times New Roman"/>
          <w:sz w:val="24"/>
          <w:szCs w:val="24"/>
          <w:lang w:eastAsia="pt-BR"/>
        </w:rPr>
        <w:t xml:space="preserve"> alterado o Edital, com fixação de novo prazo para a realização da licitação;</w:t>
      </w:r>
    </w:p>
    <w:p w14:paraId="73C584AF" w14:textId="77777777" w:rsidR="00AC7679" w:rsidRPr="00AE7A81" w:rsidRDefault="00AC7679" w:rsidP="00AE7A81">
      <w:pPr>
        <w:spacing w:line="360" w:lineRule="auto"/>
        <w:ind w:left="426" w:right="414"/>
        <w:jc w:val="both"/>
        <w:rPr>
          <w:rFonts w:ascii="Times New Roman" w:hAnsi="Times New Roman" w:cs="Times New Roman"/>
          <w:noProof/>
          <w:sz w:val="24"/>
          <w:szCs w:val="24"/>
          <w:lang w:eastAsia="pt-BR"/>
        </w:rPr>
      </w:pPr>
      <w:r w:rsidRPr="00AE7A81">
        <w:rPr>
          <w:rFonts w:ascii="Times New Roman" w:hAnsi="Times New Roman" w:cs="Times New Roman"/>
          <w:b/>
          <w:sz w:val="24"/>
          <w:szCs w:val="24"/>
          <w:lang w:eastAsia="pt-BR"/>
        </w:rPr>
        <w:t>c)</w:t>
      </w:r>
      <w:r w:rsidRPr="00AE7A81">
        <w:rPr>
          <w:rFonts w:ascii="Times New Roman" w:hAnsi="Times New Roman" w:cs="Times New Roman"/>
          <w:sz w:val="24"/>
          <w:szCs w:val="24"/>
          <w:lang w:eastAsia="pt-BR"/>
        </w:rPr>
        <w:t xml:space="preserve"> cancelamento parcial ou total.</w:t>
      </w:r>
    </w:p>
    <w:p w14:paraId="7B8024EF" w14:textId="1FADB77D" w:rsidR="00AC7679" w:rsidRPr="00AE7A81" w:rsidRDefault="00AC7679" w:rsidP="00AE7A81">
      <w:pPr>
        <w:suppressAutoHyphens/>
        <w:spacing w:line="360"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F5507B">
        <w:rPr>
          <w:rFonts w:ascii="Times New Roman" w:hAnsi="Times New Roman" w:cs="Times New Roman"/>
          <w:b/>
          <w:bCs/>
          <w:sz w:val="24"/>
          <w:szCs w:val="24"/>
          <w:lang w:eastAsia="zh-CN"/>
        </w:rPr>
        <w:t>4</w:t>
      </w:r>
      <w:r w:rsidRPr="00AE7A81">
        <w:rPr>
          <w:rFonts w:ascii="Times New Roman" w:hAnsi="Times New Roman" w:cs="Times New Roman"/>
          <w:b/>
          <w:bCs/>
          <w:sz w:val="24"/>
          <w:szCs w:val="24"/>
          <w:lang w:eastAsia="zh-CN"/>
        </w:rPr>
        <w:t>.6.</w:t>
      </w:r>
      <w:r w:rsidRPr="00AE7A81">
        <w:rPr>
          <w:rFonts w:ascii="Times New Roman" w:hAnsi="Times New Roman" w:cs="Times New Roman"/>
          <w:sz w:val="24"/>
          <w:szCs w:val="24"/>
          <w:lang w:eastAsia="zh-CN"/>
        </w:rPr>
        <w:t xml:space="preserve"> A homologação do resultado desta licitação não implicará direito à contratação.</w:t>
      </w:r>
    </w:p>
    <w:p w14:paraId="7E15CC4C" w14:textId="48FA54CD" w:rsidR="00AC7679" w:rsidRPr="00AE7A81" w:rsidRDefault="00AC7679" w:rsidP="00AE7A81">
      <w:pPr>
        <w:suppressAutoHyphens/>
        <w:spacing w:line="360"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F5507B">
        <w:rPr>
          <w:rFonts w:ascii="Times New Roman" w:hAnsi="Times New Roman" w:cs="Times New Roman"/>
          <w:b/>
          <w:bCs/>
          <w:sz w:val="24"/>
          <w:szCs w:val="24"/>
          <w:lang w:eastAsia="zh-CN"/>
        </w:rPr>
        <w:t>4</w:t>
      </w:r>
      <w:r w:rsidRPr="00AE7A81">
        <w:rPr>
          <w:rFonts w:ascii="Times New Roman" w:hAnsi="Times New Roman" w:cs="Times New Roman"/>
          <w:b/>
          <w:bCs/>
          <w:sz w:val="24"/>
          <w:szCs w:val="24"/>
          <w:lang w:eastAsia="zh-CN"/>
        </w:rPr>
        <w:t xml:space="preserve">.7. </w:t>
      </w:r>
      <w:r w:rsidRPr="00AE7A81">
        <w:rPr>
          <w:rFonts w:ascii="Times New Roman" w:hAnsi="Times New Roman" w:cs="Times New Roman"/>
          <w:sz w:val="24"/>
          <w:szCs w:val="24"/>
          <w:lang w:eastAsia="zh-CN"/>
        </w:rPr>
        <w:t>Todos os documentos exigidos no presente instrumento convocatório poderão ser apresentados em original ou por qualquer processo de cópia autenticada ou, ainda, publicação em órgão da imprensa oficial.</w:t>
      </w:r>
    </w:p>
    <w:p w14:paraId="254B79F8" w14:textId="38937EF8" w:rsidR="00AC7679" w:rsidRPr="00AE7A81" w:rsidRDefault="00AC7679" w:rsidP="00AE7A81">
      <w:pPr>
        <w:suppressAutoHyphens/>
        <w:spacing w:line="360"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F5507B">
        <w:rPr>
          <w:rFonts w:ascii="Times New Roman" w:hAnsi="Times New Roman" w:cs="Times New Roman"/>
          <w:b/>
          <w:bCs/>
          <w:sz w:val="24"/>
          <w:szCs w:val="24"/>
          <w:lang w:eastAsia="zh-CN"/>
        </w:rPr>
        <w:t>4</w:t>
      </w:r>
      <w:r w:rsidRPr="00AE7A81">
        <w:rPr>
          <w:rFonts w:ascii="Times New Roman" w:hAnsi="Times New Roman" w:cs="Times New Roman"/>
          <w:b/>
          <w:bCs/>
          <w:sz w:val="24"/>
          <w:szCs w:val="24"/>
          <w:lang w:eastAsia="zh-CN"/>
        </w:rPr>
        <w:t>.8.</w:t>
      </w:r>
      <w:r w:rsidRPr="00AE7A81">
        <w:rPr>
          <w:rFonts w:ascii="Times New Roman" w:hAnsi="Times New Roman" w:cs="Times New Roman"/>
          <w:sz w:val="24"/>
          <w:szCs w:val="24"/>
          <w:lang w:eastAsia="zh-CN"/>
        </w:rPr>
        <w:t xml:space="preserve"> Os documentos extraídos de sistemas informatizados (internet) ficarão sujeitos à verificação da autenticidade de seus dados pela Administração.</w:t>
      </w:r>
    </w:p>
    <w:p w14:paraId="5B92EA65" w14:textId="3B67FE93"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2</w:t>
      </w:r>
      <w:r w:rsidR="00F5507B">
        <w:rPr>
          <w:rFonts w:ascii="Times New Roman" w:hAnsi="Times New Roman" w:cs="Times New Roman"/>
          <w:b/>
          <w:bCs/>
          <w:sz w:val="24"/>
          <w:szCs w:val="24"/>
          <w:lang w:eastAsia="pt-BR"/>
        </w:rPr>
        <w:t>4</w:t>
      </w:r>
      <w:r w:rsidRPr="00AE7A81">
        <w:rPr>
          <w:rFonts w:ascii="Times New Roman" w:hAnsi="Times New Roman" w:cs="Times New Roman"/>
          <w:b/>
          <w:bCs/>
          <w:sz w:val="24"/>
          <w:szCs w:val="24"/>
          <w:lang w:eastAsia="pt-BR"/>
        </w:rPr>
        <w:t>.9.</w:t>
      </w:r>
      <w:r w:rsidRPr="00AE7A81">
        <w:rPr>
          <w:rFonts w:ascii="Times New Roman" w:hAnsi="Times New Roman" w:cs="Times New Roman"/>
          <w:sz w:val="24"/>
          <w:szCs w:val="24"/>
          <w:lang w:eastAsia="pt-BR"/>
        </w:rPr>
        <w:t xml:space="preserve"> O proponente é responsável pela fidelidade e legitimidade das informações e dos documentos apresentados em qualquer fase da licitação</w:t>
      </w:r>
    </w:p>
    <w:p w14:paraId="2E371396" w14:textId="0EE48343"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2</w:t>
      </w:r>
      <w:r w:rsidR="00F5507B">
        <w:rPr>
          <w:rFonts w:ascii="Times New Roman" w:hAnsi="Times New Roman" w:cs="Times New Roman"/>
          <w:b/>
          <w:bCs/>
          <w:sz w:val="24"/>
          <w:szCs w:val="24"/>
          <w:lang w:eastAsia="pt-BR"/>
        </w:rPr>
        <w:t>4</w:t>
      </w:r>
      <w:r w:rsidRPr="00AE7A81">
        <w:rPr>
          <w:rFonts w:ascii="Times New Roman" w:hAnsi="Times New Roman" w:cs="Times New Roman"/>
          <w:b/>
          <w:bCs/>
          <w:sz w:val="24"/>
          <w:szCs w:val="24"/>
          <w:lang w:eastAsia="pt-BR"/>
        </w:rPr>
        <w:t>.10.</w:t>
      </w:r>
      <w:r w:rsidRPr="00AE7A81">
        <w:rPr>
          <w:rFonts w:ascii="Times New Roman" w:hAnsi="Times New Roman" w:cs="Times New Roman"/>
          <w:sz w:val="24"/>
          <w:szCs w:val="24"/>
          <w:lang w:eastAsia="pt-BR"/>
        </w:rPr>
        <w:t xml:space="preserve"> Fazem parte deste edital:</w:t>
      </w:r>
    </w:p>
    <w:p w14:paraId="11F734BE" w14:textId="77777777"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ANEXO I-</w:t>
      </w:r>
      <w:r w:rsidRPr="00AE7A81">
        <w:rPr>
          <w:rFonts w:ascii="Times New Roman" w:hAnsi="Times New Roman" w:cs="Times New Roman"/>
          <w:sz w:val="24"/>
          <w:szCs w:val="24"/>
          <w:lang w:eastAsia="pt-BR"/>
        </w:rPr>
        <w:t xml:space="preserve"> Objeto, descrição, quantidade, e valor de referência;</w:t>
      </w:r>
    </w:p>
    <w:p w14:paraId="53AF08EE" w14:textId="77777777"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ANEXO II-</w:t>
      </w:r>
      <w:r w:rsidRPr="00AE7A81">
        <w:rPr>
          <w:rFonts w:ascii="Times New Roman" w:hAnsi="Times New Roman" w:cs="Times New Roman"/>
          <w:sz w:val="24"/>
          <w:szCs w:val="24"/>
          <w:lang w:eastAsia="pt-BR"/>
        </w:rPr>
        <w:t xml:space="preserve"> Modelo de proposta de preço;</w:t>
      </w:r>
    </w:p>
    <w:p w14:paraId="0BC816AB" w14:textId="62BE3AA6" w:rsidR="00CD1E76" w:rsidRPr="00AE7A81" w:rsidRDefault="00AC7679" w:rsidP="00CD1E76">
      <w:pPr>
        <w:tabs>
          <w:tab w:val="left" w:pos="1134"/>
        </w:tabs>
        <w:spacing w:line="360"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ANEXO III</w:t>
      </w:r>
      <w:r w:rsidRPr="00AE7A81">
        <w:rPr>
          <w:rFonts w:ascii="Times New Roman" w:hAnsi="Times New Roman" w:cs="Times New Roman"/>
          <w:sz w:val="24"/>
          <w:szCs w:val="24"/>
          <w:lang w:eastAsia="pt-BR"/>
        </w:rPr>
        <w:t xml:space="preserve">- Minuta </w:t>
      </w:r>
      <w:r w:rsidR="00BE27A4" w:rsidRPr="00AE7A81">
        <w:rPr>
          <w:rFonts w:ascii="Times New Roman" w:hAnsi="Times New Roman" w:cs="Times New Roman"/>
          <w:sz w:val="24"/>
          <w:szCs w:val="24"/>
          <w:lang w:eastAsia="pt-BR"/>
        </w:rPr>
        <w:t>da Ata de Registro de Preço</w:t>
      </w:r>
      <w:r w:rsidR="00CD1E76">
        <w:rPr>
          <w:rFonts w:ascii="Times New Roman" w:hAnsi="Times New Roman" w:cs="Times New Roman"/>
          <w:sz w:val="24"/>
          <w:szCs w:val="24"/>
          <w:lang w:eastAsia="pt-BR"/>
        </w:rPr>
        <w:t>s</w:t>
      </w:r>
    </w:p>
    <w:p w14:paraId="6AC1CA50" w14:textId="77777777" w:rsidR="00CD2B45" w:rsidRPr="000A338F" w:rsidRDefault="00CD2B45" w:rsidP="00DE2767">
      <w:pPr>
        <w:jc w:val="both"/>
        <w:rPr>
          <w:rFonts w:ascii="Times New Roman" w:hAnsi="Times New Roman" w:cs="Times New Roman"/>
          <w:sz w:val="24"/>
          <w:szCs w:val="24"/>
        </w:rPr>
      </w:pPr>
    </w:p>
    <w:p w14:paraId="277B51B5" w14:textId="0DE7C390" w:rsidR="00CD2B45" w:rsidRPr="000A338F" w:rsidRDefault="00A85243" w:rsidP="00DE2767">
      <w:pPr>
        <w:ind w:left="426" w:right="704"/>
        <w:jc w:val="both"/>
        <w:rPr>
          <w:rFonts w:ascii="Times New Roman" w:hAnsi="Times New Roman" w:cs="Times New Roman"/>
          <w:b/>
          <w:sz w:val="24"/>
          <w:szCs w:val="24"/>
        </w:rPr>
      </w:pPr>
      <w:r w:rsidRPr="000A338F">
        <w:rPr>
          <w:rFonts w:ascii="Times New Roman" w:hAnsi="Times New Roman" w:cs="Times New Roman"/>
          <w:b/>
          <w:spacing w:val="11"/>
          <w:sz w:val="24"/>
          <w:szCs w:val="24"/>
        </w:rPr>
        <w:t xml:space="preserve">Gabinete </w:t>
      </w:r>
      <w:r w:rsidRPr="000A338F">
        <w:rPr>
          <w:rFonts w:ascii="Times New Roman" w:hAnsi="Times New Roman" w:cs="Times New Roman"/>
          <w:b/>
          <w:sz w:val="24"/>
          <w:szCs w:val="24"/>
        </w:rPr>
        <w:t>do</w:t>
      </w:r>
      <w:r w:rsidRPr="000A338F">
        <w:rPr>
          <w:rFonts w:ascii="Times New Roman" w:hAnsi="Times New Roman" w:cs="Times New Roman"/>
          <w:b/>
          <w:spacing w:val="11"/>
          <w:sz w:val="24"/>
          <w:szCs w:val="24"/>
        </w:rPr>
        <w:t xml:space="preserve"> Prefeito Municipal </w:t>
      </w:r>
      <w:r w:rsidRPr="000A338F">
        <w:rPr>
          <w:rFonts w:ascii="Times New Roman" w:hAnsi="Times New Roman" w:cs="Times New Roman"/>
          <w:b/>
          <w:sz w:val="24"/>
          <w:szCs w:val="24"/>
        </w:rPr>
        <w:t>de</w:t>
      </w:r>
      <w:r w:rsidRPr="000A338F">
        <w:rPr>
          <w:rFonts w:ascii="Times New Roman" w:hAnsi="Times New Roman" w:cs="Times New Roman"/>
          <w:b/>
          <w:spacing w:val="10"/>
          <w:sz w:val="24"/>
          <w:szCs w:val="24"/>
        </w:rPr>
        <w:t xml:space="preserve"> Porto </w:t>
      </w:r>
      <w:r w:rsidRPr="000A338F">
        <w:rPr>
          <w:rFonts w:ascii="Times New Roman" w:hAnsi="Times New Roman" w:cs="Times New Roman"/>
          <w:b/>
          <w:spacing w:val="9"/>
          <w:sz w:val="24"/>
          <w:szCs w:val="24"/>
        </w:rPr>
        <w:t>Vera</w:t>
      </w:r>
      <w:r w:rsidRPr="000A338F">
        <w:rPr>
          <w:rFonts w:ascii="Times New Roman" w:hAnsi="Times New Roman" w:cs="Times New Roman"/>
          <w:b/>
          <w:spacing w:val="40"/>
          <w:sz w:val="24"/>
          <w:szCs w:val="24"/>
        </w:rPr>
        <w:t xml:space="preserve"> </w:t>
      </w:r>
      <w:r w:rsidRPr="000A338F">
        <w:rPr>
          <w:rFonts w:ascii="Times New Roman" w:hAnsi="Times New Roman" w:cs="Times New Roman"/>
          <w:b/>
          <w:spacing w:val="10"/>
          <w:sz w:val="24"/>
          <w:szCs w:val="24"/>
        </w:rPr>
        <w:t>Cruz,</w:t>
      </w:r>
      <w:r w:rsidRPr="000A338F">
        <w:rPr>
          <w:rFonts w:ascii="Times New Roman" w:hAnsi="Times New Roman" w:cs="Times New Roman"/>
          <w:b/>
          <w:spacing w:val="40"/>
          <w:sz w:val="24"/>
          <w:szCs w:val="24"/>
        </w:rPr>
        <w:t xml:space="preserve"> </w:t>
      </w:r>
      <w:r w:rsidRPr="000A338F">
        <w:rPr>
          <w:rFonts w:ascii="Times New Roman" w:hAnsi="Times New Roman" w:cs="Times New Roman"/>
          <w:b/>
          <w:sz w:val="24"/>
          <w:szCs w:val="24"/>
        </w:rPr>
        <w:t>RS</w:t>
      </w:r>
      <w:r w:rsidRPr="00E32746">
        <w:rPr>
          <w:rFonts w:ascii="Times New Roman" w:hAnsi="Times New Roman" w:cs="Times New Roman"/>
          <w:b/>
          <w:sz w:val="24"/>
          <w:szCs w:val="24"/>
        </w:rPr>
        <w:t>,</w:t>
      </w:r>
      <w:r w:rsidRPr="00EA39A6">
        <w:rPr>
          <w:rFonts w:ascii="Times New Roman" w:hAnsi="Times New Roman" w:cs="Times New Roman"/>
          <w:b/>
          <w:color w:val="FF0000"/>
          <w:spacing w:val="39"/>
          <w:sz w:val="24"/>
          <w:szCs w:val="24"/>
        </w:rPr>
        <w:t xml:space="preserve"> </w:t>
      </w:r>
      <w:r w:rsidR="005B49F6" w:rsidRPr="005B49F6">
        <w:rPr>
          <w:rFonts w:ascii="Times New Roman" w:hAnsi="Times New Roman" w:cs="Times New Roman"/>
          <w:b/>
          <w:sz w:val="24"/>
          <w:szCs w:val="24"/>
        </w:rPr>
        <w:t>01</w:t>
      </w:r>
      <w:r w:rsidR="00713D7A" w:rsidRPr="005B49F6">
        <w:rPr>
          <w:rFonts w:ascii="Times New Roman" w:hAnsi="Times New Roman" w:cs="Times New Roman"/>
          <w:b/>
          <w:sz w:val="24"/>
          <w:szCs w:val="24"/>
        </w:rPr>
        <w:t xml:space="preserve"> de </w:t>
      </w:r>
      <w:r w:rsidR="005B49F6" w:rsidRPr="005B49F6">
        <w:rPr>
          <w:rFonts w:ascii="Times New Roman" w:hAnsi="Times New Roman" w:cs="Times New Roman"/>
          <w:b/>
          <w:sz w:val="24"/>
          <w:szCs w:val="24"/>
        </w:rPr>
        <w:t>abril</w:t>
      </w:r>
      <w:r w:rsidRPr="005B49F6">
        <w:rPr>
          <w:rFonts w:ascii="Times New Roman" w:hAnsi="Times New Roman" w:cs="Times New Roman"/>
          <w:b/>
          <w:spacing w:val="11"/>
          <w:sz w:val="24"/>
          <w:szCs w:val="24"/>
        </w:rPr>
        <w:t xml:space="preserve"> </w:t>
      </w:r>
      <w:r w:rsidRPr="005B49F6">
        <w:rPr>
          <w:rFonts w:ascii="Times New Roman" w:hAnsi="Times New Roman" w:cs="Times New Roman"/>
          <w:b/>
          <w:sz w:val="24"/>
          <w:szCs w:val="24"/>
        </w:rPr>
        <w:t xml:space="preserve">de </w:t>
      </w:r>
      <w:r w:rsidRPr="005B49F6">
        <w:rPr>
          <w:rFonts w:ascii="Times New Roman" w:hAnsi="Times New Roman" w:cs="Times New Roman"/>
          <w:b/>
          <w:spacing w:val="11"/>
          <w:sz w:val="24"/>
          <w:szCs w:val="24"/>
        </w:rPr>
        <w:t>202</w:t>
      </w:r>
      <w:del w:id="214" w:author="Usuario" w:date="2026-02-16T14:10:00Z">
        <w:r w:rsidR="00B51820" w:rsidRPr="005B49F6" w:rsidDel="001407A1">
          <w:rPr>
            <w:rFonts w:ascii="Times New Roman" w:hAnsi="Times New Roman" w:cs="Times New Roman"/>
            <w:b/>
            <w:spacing w:val="11"/>
            <w:sz w:val="24"/>
            <w:szCs w:val="24"/>
          </w:rPr>
          <w:delText>5</w:delText>
        </w:r>
      </w:del>
      <w:ins w:id="215" w:author="Usuario" w:date="2026-02-16T14:10:00Z">
        <w:r w:rsidR="001407A1" w:rsidRPr="005B49F6">
          <w:rPr>
            <w:rFonts w:ascii="Times New Roman" w:hAnsi="Times New Roman" w:cs="Times New Roman"/>
            <w:b/>
            <w:spacing w:val="11"/>
            <w:sz w:val="24"/>
            <w:szCs w:val="24"/>
          </w:rPr>
          <w:t>6</w:t>
        </w:r>
      </w:ins>
      <w:r w:rsidRPr="005B49F6">
        <w:rPr>
          <w:rFonts w:ascii="Times New Roman" w:hAnsi="Times New Roman" w:cs="Times New Roman"/>
          <w:b/>
          <w:spacing w:val="11"/>
          <w:sz w:val="24"/>
          <w:szCs w:val="24"/>
        </w:rPr>
        <w:t>.</w:t>
      </w:r>
    </w:p>
    <w:p w14:paraId="40FA483F" w14:textId="77777777" w:rsidR="00CD2B45" w:rsidRPr="000A338F" w:rsidRDefault="00CD2B45" w:rsidP="00DE2767">
      <w:pPr>
        <w:jc w:val="both"/>
        <w:rPr>
          <w:rFonts w:ascii="Times New Roman" w:hAnsi="Times New Roman" w:cs="Times New Roman"/>
          <w:b/>
          <w:sz w:val="24"/>
          <w:szCs w:val="24"/>
        </w:rPr>
      </w:pPr>
    </w:p>
    <w:p w14:paraId="462FCC80" w14:textId="5938A49F" w:rsidR="00CD2B45" w:rsidRDefault="00CD2B45" w:rsidP="00DE2767">
      <w:pPr>
        <w:jc w:val="both"/>
        <w:rPr>
          <w:rFonts w:ascii="Times New Roman" w:hAnsi="Times New Roman" w:cs="Times New Roman"/>
          <w:b/>
          <w:sz w:val="24"/>
          <w:szCs w:val="24"/>
        </w:rPr>
      </w:pPr>
    </w:p>
    <w:p w14:paraId="32D31960" w14:textId="77777777" w:rsidR="00514BF2" w:rsidRPr="000A338F" w:rsidRDefault="00514BF2" w:rsidP="00DE2767">
      <w:pPr>
        <w:jc w:val="both"/>
        <w:rPr>
          <w:rFonts w:ascii="Times New Roman" w:hAnsi="Times New Roman" w:cs="Times New Roman"/>
          <w:b/>
          <w:sz w:val="24"/>
          <w:szCs w:val="24"/>
        </w:rPr>
      </w:pPr>
    </w:p>
    <w:p w14:paraId="04BFEA06" w14:textId="77777777" w:rsidR="00AC7679" w:rsidRPr="000A338F" w:rsidRDefault="00A85243" w:rsidP="007E575F">
      <w:pPr>
        <w:tabs>
          <w:tab w:val="left" w:pos="7513"/>
        </w:tabs>
        <w:ind w:left="4115" w:right="2399"/>
        <w:jc w:val="both"/>
        <w:rPr>
          <w:rFonts w:ascii="Times New Roman" w:hAnsi="Times New Roman" w:cs="Times New Roman"/>
          <w:b/>
          <w:sz w:val="24"/>
          <w:szCs w:val="24"/>
          <w:u w:val="single"/>
        </w:rPr>
      </w:pPr>
      <w:r w:rsidRPr="000A338F">
        <w:rPr>
          <w:rFonts w:ascii="Times New Roman" w:hAnsi="Times New Roman" w:cs="Times New Roman"/>
          <w:b/>
          <w:sz w:val="24"/>
          <w:szCs w:val="24"/>
          <w:u w:val="single"/>
        </w:rPr>
        <w:tab/>
      </w:r>
    </w:p>
    <w:p w14:paraId="32C51A73" w14:textId="464E3D7E" w:rsidR="00CD2B45" w:rsidRPr="000A338F" w:rsidRDefault="00AE7A81" w:rsidP="007E575F">
      <w:pPr>
        <w:tabs>
          <w:tab w:val="left" w:pos="6946"/>
        </w:tabs>
        <w:ind w:left="4115" w:right="2399"/>
        <w:jc w:val="both"/>
        <w:rPr>
          <w:rFonts w:ascii="Times New Roman" w:hAnsi="Times New Roman" w:cs="Times New Roman"/>
          <w:b/>
          <w:sz w:val="24"/>
          <w:szCs w:val="24"/>
        </w:rPr>
      </w:pPr>
      <w:r>
        <w:rPr>
          <w:rFonts w:ascii="Times New Roman" w:hAnsi="Times New Roman" w:cs="Times New Roman"/>
          <w:b/>
          <w:sz w:val="24"/>
          <w:szCs w:val="24"/>
        </w:rPr>
        <w:t xml:space="preserve">         </w:t>
      </w:r>
      <w:r w:rsidR="00B51820">
        <w:rPr>
          <w:rFonts w:ascii="Times New Roman" w:hAnsi="Times New Roman" w:cs="Times New Roman"/>
          <w:b/>
          <w:sz w:val="24"/>
          <w:szCs w:val="24"/>
        </w:rPr>
        <w:t>Jaime Domingos Taffarel</w:t>
      </w:r>
    </w:p>
    <w:p w14:paraId="4E948059" w14:textId="2C81D20C" w:rsidR="00CD2B45" w:rsidRPr="000A338F" w:rsidRDefault="00B93309" w:rsidP="007E575F">
      <w:pPr>
        <w:tabs>
          <w:tab w:val="left" w:pos="7513"/>
        </w:tabs>
        <w:ind w:left="2083"/>
        <w:jc w:val="both"/>
        <w:rPr>
          <w:rFonts w:ascii="Times New Roman" w:hAnsi="Times New Roman" w:cs="Times New Roman"/>
          <w:b/>
          <w:sz w:val="24"/>
          <w:szCs w:val="24"/>
        </w:rPr>
      </w:pPr>
      <w:r>
        <w:rPr>
          <w:rFonts w:ascii="Times New Roman" w:hAnsi="Times New Roman" w:cs="Times New Roman"/>
          <w:b/>
          <w:sz w:val="24"/>
          <w:szCs w:val="24"/>
        </w:rPr>
        <w:t xml:space="preserve">                                        </w:t>
      </w:r>
      <w:r w:rsidR="00C42174">
        <w:rPr>
          <w:rFonts w:ascii="Times New Roman" w:hAnsi="Times New Roman" w:cs="Times New Roman"/>
          <w:b/>
          <w:sz w:val="24"/>
          <w:szCs w:val="24"/>
        </w:rPr>
        <w:t xml:space="preserve">        </w:t>
      </w:r>
      <w:r w:rsidR="0030602F">
        <w:rPr>
          <w:rFonts w:ascii="Times New Roman" w:hAnsi="Times New Roman" w:cs="Times New Roman"/>
          <w:b/>
          <w:sz w:val="24"/>
          <w:szCs w:val="24"/>
        </w:rPr>
        <w:t xml:space="preserve"> </w:t>
      </w:r>
      <w:r w:rsidR="00A85243" w:rsidRPr="000A338F">
        <w:rPr>
          <w:rFonts w:ascii="Times New Roman" w:hAnsi="Times New Roman" w:cs="Times New Roman"/>
          <w:b/>
          <w:sz w:val="24"/>
          <w:szCs w:val="24"/>
        </w:rPr>
        <w:t xml:space="preserve">Prefeito </w:t>
      </w:r>
      <w:r w:rsidR="00A85243" w:rsidRPr="000A338F">
        <w:rPr>
          <w:rFonts w:ascii="Times New Roman" w:hAnsi="Times New Roman" w:cs="Times New Roman"/>
          <w:b/>
          <w:spacing w:val="-2"/>
          <w:sz w:val="24"/>
          <w:szCs w:val="24"/>
        </w:rPr>
        <w:t>Municipal</w:t>
      </w:r>
      <w:r>
        <w:rPr>
          <w:rFonts w:ascii="Times New Roman" w:hAnsi="Times New Roman" w:cs="Times New Roman"/>
          <w:b/>
          <w:spacing w:val="-2"/>
          <w:sz w:val="24"/>
          <w:szCs w:val="24"/>
        </w:rPr>
        <w:t xml:space="preserve"> </w:t>
      </w:r>
    </w:p>
    <w:p w14:paraId="5856EE04" w14:textId="77777777" w:rsidR="00CD2B45" w:rsidRPr="000A338F" w:rsidRDefault="00CD2B45" w:rsidP="00DE2767">
      <w:pPr>
        <w:jc w:val="both"/>
        <w:rPr>
          <w:rFonts w:ascii="Times New Roman" w:hAnsi="Times New Roman" w:cs="Times New Roman"/>
          <w:sz w:val="24"/>
          <w:szCs w:val="24"/>
        </w:rPr>
        <w:sectPr w:rsidR="00CD2B45" w:rsidRPr="000A338F" w:rsidSect="00465822">
          <w:headerReference w:type="default" r:id="rId11"/>
          <w:footerReference w:type="default" r:id="rId12"/>
          <w:pgSz w:w="11910" w:h="16840"/>
          <w:pgMar w:top="720" w:right="853" w:bottom="720" w:left="720" w:header="2098" w:footer="964" w:gutter="0"/>
          <w:cols w:space="720"/>
          <w:docGrid w:linePitch="299"/>
        </w:sectPr>
      </w:pPr>
    </w:p>
    <w:p w14:paraId="0D1A305B" w14:textId="3864E571" w:rsidR="00CD2B45" w:rsidRPr="00E45029" w:rsidRDefault="00A85243" w:rsidP="00E45029">
      <w:pPr>
        <w:pStyle w:val="Ttulo1"/>
        <w:spacing w:before="0"/>
        <w:ind w:right="465"/>
        <w:rPr>
          <w:rFonts w:ascii="Times New Roman" w:hAnsi="Times New Roman" w:cs="Times New Roman"/>
          <w:sz w:val="24"/>
          <w:szCs w:val="24"/>
        </w:rPr>
      </w:pPr>
      <w:r w:rsidRPr="000A338F">
        <w:rPr>
          <w:rFonts w:ascii="Times New Roman" w:hAnsi="Times New Roman" w:cs="Times New Roman"/>
          <w:sz w:val="24"/>
          <w:szCs w:val="24"/>
        </w:rPr>
        <w:lastRenderedPageBreak/>
        <w:t>ANEXO</w:t>
      </w:r>
      <w:r w:rsidRPr="000A338F">
        <w:rPr>
          <w:rFonts w:ascii="Times New Roman" w:hAnsi="Times New Roman" w:cs="Times New Roman"/>
          <w:spacing w:val="-4"/>
          <w:sz w:val="24"/>
          <w:szCs w:val="24"/>
        </w:rPr>
        <w:t xml:space="preserve"> </w:t>
      </w:r>
      <w:r w:rsidRPr="000A338F">
        <w:rPr>
          <w:rFonts w:ascii="Times New Roman" w:hAnsi="Times New Roman" w:cs="Times New Roman"/>
          <w:spacing w:val="-10"/>
          <w:sz w:val="24"/>
          <w:szCs w:val="24"/>
        </w:rPr>
        <w:t>I</w:t>
      </w:r>
    </w:p>
    <w:p w14:paraId="40BDD7B1" w14:textId="77777777" w:rsidR="00CD2B45" w:rsidRPr="000A338F" w:rsidRDefault="00A85243" w:rsidP="00072D6A">
      <w:pPr>
        <w:pStyle w:val="Ttulo2"/>
        <w:ind w:left="0" w:right="382" w:firstLine="0"/>
        <w:jc w:val="center"/>
        <w:rPr>
          <w:rFonts w:ascii="Times New Roman" w:hAnsi="Times New Roman" w:cs="Times New Roman"/>
        </w:rPr>
      </w:pPr>
      <w:r w:rsidRPr="000A338F">
        <w:rPr>
          <w:rFonts w:ascii="Times New Roman" w:hAnsi="Times New Roman" w:cs="Times New Roman"/>
          <w:spacing w:val="-2"/>
        </w:rPr>
        <w:t>TERMO</w:t>
      </w:r>
      <w:r w:rsidRPr="000A338F">
        <w:rPr>
          <w:rFonts w:ascii="Times New Roman" w:hAnsi="Times New Roman" w:cs="Times New Roman"/>
          <w:spacing w:val="-14"/>
        </w:rPr>
        <w:t xml:space="preserve"> </w:t>
      </w:r>
      <w:r w:rsidRPr="000A338F">
        <w:rPr>
          <w:rFonts w:ascii="Times New Roman" w:hAnsi="Times New Roman" w:cs="Times New Roman"/>
          <w:spacing w:val="-2"/>
        </w:rPr>
        <w:t>DE</w:t>
      </w:r>
      <w:r w:rsidRPr="000A338F">
        <w:rPr>
          <w:rFonts w:ascii="Times New Roman" w:hAnsi="Times New Roman" w:cs="Times New Roman"/>
          <w:spacing w:val="-16"/>
        </w:rPr>
        <w:t xml:space="preserve"> </w:t>
      </w:r>
      <w:r w:rsidRPr="000A338F">
        <w:rPr>
          <w:rFonts w:ascii="Times New Roman" w:hAnsi="Times New Roman" w:cs="Times New Roman"/>
          <w:spacing w:val="-2"/>
        </w:rPr>
        <w:t>REFERÊNCIA</w:t>
      </w:r>
    </w:p>
    <w:p w14:paraId="4E0889D3" w14:textId="77777777" w:rsidR="00CD2B45" w:rsidRPr="000A338F" w:rsidRDefault="00CD2B45" w:rsidP="00DE2767">
      <w:pPr>
        <w:jc w:val="both"/>
        <w:rPr>
          <w:rFonts w:ascii="Times New Roman" w:hAnsi="Times New Roman" w:cs="Times New Roman"/>
          <w:b/>
          <w:sz w:val="24"/>
          <w:szCs w:val="24"/>
        </w:rPr>
      </w:pPr>
    </w:p>
    <w:p w14:paraId="0D46CC6D" w14:textId="3971156D" w:rsidR="00DA05B8" w:rsidRPr="000A338F" w:rsidRDefault="00A85243" w:rsidP="001A25A1">
      <w:pPr>
        <w:spacing w:line="360" w:lineRule="auto"/>
        <w:ind w:left="284" w:right="1473"/>
        <w:jc w:val="both"/>
        <w:rPr>
          <w:rFonts w:ascii="Times New Roman" w:hAnsi="Times New Roman" w:cs="Times New Roman"/>
          <w:b/>
          <w:sz w:val="24"/>
          <w:szCs w:val="24"/>
        </w:rPr>
      </w:pPr>
      <w:r w:rsidRPr="000A338F">
        <w:rPr>
          <w:rFonts w:ascii="Times New Roman" w:hAnsi="Times New Roman" w:cs="Times New Roman"/>
          <w:b/>
          <w:sz w:val="24"/>
          <w:szCs w:val="24"/>
        </w:rPr>
        <w:t>PREGÃO</w:t>
      </w:r>
      <w:r w:rsidRPr="000A338F">
        <w:rPr>
          <w:rFonts w:ascii="Times New Roman" w:hAnsi="Times New Roman" w:cs="Times New Roman"/>
          <w:b/>
          <w:spacing w:val="-5"/>
          <w:sz w:val="24"/>
          <w:szCs w:val="24"/>
        </w:rPr>
        <w:t xml:space="preserve"> </w:t>
      </w:r>
      <w:r w:rsidRPr="000A338F">
        <w:rPr>
          <w:rFonts w:ascii="Times New Roman" w:hAnsi="Times New Roman" w:cs="Times New Roman"/>
          <w:b/>
          <w:sz w:val="24"/>
          <w:szCs w:val="24"/>
        </w:rPr>
        <w:t>ELETRÔNICO</w:t>
      </w:r>
      <w:r w:rsidRPr="000A338F">
        <w:rPr>
          <w:rFonts w:ascii="Times New Roman" w:hAnsi="Times New Roman" w:cs="Times New Roman"/>
          <w:b/>
          <w:spacing w:val="-5"/>
          <w:sz w:val="24"/>
          <w:szCs w:val="24"/>
        </w:rPr>
        <w:t xml:space="preserve"> </w:t>
      </w:r>
      <w:r w:rsidRPr="003F7F49">
        <w:rPr>
          <w:rFonts w:ascii="Times New Roman" w:hAnsi="Times New Roman" w:cs="Times New Roman"/>
          <w:b/>
          <w:sz w:val="24"/>
          <w:szCs w:val="24"/>
        </w:rPr>
        <w:t xml:space="preserve">Nº </w:t>
      </w:r>
      <w:r w:rsidR="003F7F49" w:rsidRPr="005B49F6">
        <w:rPr>
          <w:rFonts w:ascii="Times New Roman" w:hAnsi="Times New Roman" w:cs="Times New Roman"/>
          <w:b/>
          <w:sz w:val="24"/>
          <w:szCs w:val="24"/>
          <w:rPrChange w:id="216" w:author="Usuario" w:date="2026-02-16T14:10:00Z">
            <w:rPr>
              <w:rFonts w:ascii="Times New Roman" w:hAnsi="Times New Roman" w:cs="Times New Roman"/>
              <w:b/>
              <w:sz w:val="24"/>
              <w:szCs w:val="24"/>
            </w:rPr>
          </w:rPrChange>
        </w:rPr>
        <w:t>0</w:t>
      </w:r>
      <w:r w:rsidR="00FE772C" w:rsidRPr="005B49F6">
        <w:rPr>
          <w:rFonts w:ascii="Times New Roman" w:hAnsi="Times New Roman" w:cs="Times New Roman"/>
          <w:b/>
          <w:sz w:val="24"/>
          <w:szCs w:val="24"/>
        </w:rPr>
        <w:t>3</w:t>
      </w:r>
      <w:r w:rsidRPr="005B49F6">
        <w:rPr>
          <w:rFonts w:ascii="Times New Roman" w:hAnsi="Times New Roman" w:cs="Times New Roman"/>
          <w:b/>
          <w:sz w:val="24"/>
          <w:szCs w:val="24"/>
          <w:rPrChange w:id="217" w:author="Usuario" w:date="2026-02-16T14:10:00Z">
            <w:rPr>
              <w:rFonts w:ascii="Times New Roman" w:hAnsi="Times New Roman" w:cs="Times New Roman"/>
              <w:b/>
              <w:sz w:val="24"/>
              <w:szCs w:val="24"/>
            </w:rPr>
          </w:rPrChange>
        </w:rPr>
        <w:t>/202</w:t>
      </w:r>
      <w:ins w:id="218" w:author="Usuario" w:date="2026-02-16T14:10:00Z">
        <w:r w:rsidR="001407A1" w:rsidRPr="005B49F6">
          <w:rPr>
            <w:rFonts w:ascii="Times New Roman" w:hAnsi="Times New Roman" w:cs="Times New Roman"/>
            <w:b/>
            <w:sz w:val="24"/>
            <w:szCs w:val="24"/>
            <w:rPrChange w:id="219" w:author="Usuario" w:date="2026-02-16T14:10:00Z">
              <w:rPr>
                <w:rFonts w:ascii="Times New Roman" w:hAnsi="Times New Roman" w:cs="Times New Roman"/>
                <w:b/>
                <w:sz w:val="24"/>
                <w:szCs w:val="24"/>
              </w:rPr>
            </w:rPrChange>
          </w:rPr>
          <w:t>6</w:t>
        </w:r>
      </w:ins>
      <w:del w:id="220" w:author="Usuario" w:date="2026-02-16T14:10:00Z">
        <w:r w:rsidR="00102170" w:rsidRPr="005B49F6" w:rsidDel="001407A1">
          <w:rPr>
            <w:rFonts w:ascii="Times New Roman" w:hAnsi="Times New Roman" w:cs="Times New Roman"/>
            <w:b/>
            <w:sz w:val="24"/>
            <w:szCs w:val="24"/>
            <w:rPrChange w:id="221" w:author="Usuario" w:date="2026-02-16T14:10:00Z">
              <w:rPr>
                <w:rFonts w:ascii="Times New Roman" w:hAnsi="Times New Roman" w:cs="Times New Roman"/>
                <w:b/>
                <w:sz w:val="24"/>
                <w:szCs w:val="24"/>
              </w:rPr>
            </w:rPrChange>
          </w:rPr>
          <w:delText>5</w:delText>
        </w:r>
      </w:del>
      <w:r w:rsidRPr="003F7F49">
        <w:rPr>
          <w:rFonts w:ascii="Times New Roman" w:hAnsi="Times New Roman" w:cs="Times New Roman"/>
          <w:b/>
          <w:sz w:val="24"/>
          <w:szCs w:val="24"/>
        </w:rPr>
        <w:t xml:space="preserve"> </w:t>
      </w:r>
    </w:p>
    <w:p w14:paraId="389C4C67" w14:textId="314070E2" w:rsidR="00CD2B45" w:rsidRPr="000A338F" w:rsidRDefault="00A85243" w:rsidP="001A25A1">
      <w:pPr>
        <w:spacing w:line="360" w:lineRule="auto"/>
        <w:ind w:left="284" w:right="1473"/>
        <w:jc w:val="both"/>
        <w:rPr>
          <w:rFonts w:ascii="Times New Roman" w:hAnsi="Times New Roman" w:cs="Times New Roman"/>
          <w:b/>
          <w:sz w:val="24"/>
          <w:szCs w:val="24"/>
        </w:rPr>
      </w:pPr>
      <w:r w:rsidRPr="000A338F">
        <w:rPr>
          <w:rFonts w:ascii="Times New Roman" w:hAnsi="Times New Roman" w:cs="Times New Roman"/>
          <w:b/>
          <w:sz w:val="24"/>
          <w:szCs w:val="24"/>
        </w:rPr>
        <w:t xml:space="preserve">PROCESSO ADMINISTRATIVO </w:t>
      </w:r>
      <w:r w:rsidRPr="00FB3DAF">
        <w:rPr>
          <w:rFonts w:ascii="Times New Roman" w:hAnsi="Times New Roman" w:cs="Times New Roman"/>
          <w:b/>
          <w:sz w:val="24"/>
          <w:szCs w:val="24"/>
        </w:rPr>
        <w:t xml:space="preserve">Nº </w:t>
      </w:r>
      <w:r w:rsidR="005B49F6" w:rsidRPr="005B49F6">
        <w:rPr>
          <w:rFonts w:ascii="Times New Roman" w:hAnsi="Times New Roman" w:cs="Times New Roman"/>
          <w:b/>
          <w:sz w:val="24"/>
          <w:szCs w:val="24"/>
        </w:rPr>
        <w:t>564</w:t>
      </w:r>
      <w:r w:rsidR="00A95887" w:rsidRPr="005B49F6">
        <w:rPr>
          <w:rFonts w:ascii="Times New Roman" w:hAnsi="Times New Roman" w:cs="Times New Roman"/>
          <w:b/>
          <w:sz w:val="24"/>
          <w:szCs w:val="24"/>
          <w:rPrChange w:id="222" w:author="Usuario" w:date="2026-02-16T14:10:00Z">
            <w:rPr>
              <w:rFonts w:ascii="Times New Roman" w:hAnsi="Times New Roman" w:cs="Times New Roman"/>
              <w:b/>
              <w:sz w:val="24"/>
              <w:szCs w:val="24"/>
            </w:rPr>
          </w:rPrChange>
        </w:rPr>
        <w:t>/</w:t>
      </w:r>
      <w:r w:rsidRPr="005B49F6">
        <w:rPr>
          <w:rFonts w:ascii="Times New Roman" w:hAnsi="Times New Roman" w:cs="Times New Roman"/>
          <w:b/>
          <w:sz w:val="24"/>
          <w:szCs w:val="24"/>
          <w:rPrChange w:id="223" w:author="Usuario" w:date="2026-02-16T14:10:00Z">
            <w:rPr>
              <w:rFonts w:ascii="Times New Roman" w:hAnsi="Times New Roman" w:cs="Times New Roman"/>
              <w:b/>
              <w:sz w:val="24"/>
              <w:szCs w:val="24"/>
            </w:rPr>
          </w:rPrChange>
        </w:rPr>
        <w:t>202</w:t>
      </w:r>
      <w:ins w:id="224" w:author="Usuario" w:date="2026-02-16T14:10:00Z">
        <w:r w:rsidR="001407A1" w:rsidRPr="005B49F6">
          <w:rPr>
            <w:rFonts w:ascii="Times New Roman" w:hAnsi="Times New Roman" w:cs="Times New Roman"/>
            <w:b/>
            <w:sz w:val="24"/>
            <w:szCs w:val="24"/>
            <w:rPrChange w:id="225" w:author="Usuario" w:date="2026-02-16T14:10:00Z">
              <w:rPr>
                <w:rFonts w:ascii="Times New Roman" w:hAnsi="Times New Roman" w:cs="Times New Roman"/>
                <w:b/>
                <w:sz w:val="24"/>
                <w:szCs w:val="24"/>
              </w:rPr>
            </w:rPrChange>
          </w:rPr>
          <w:t>6</w:t>
        </w:r>
      </w:ins>
      <w:del w:id="226" w:author="Usuario" w:date="2026-02-16T14:10:00Z">
        <w:r w:rsidR="00102170" w:rsidRPr="005B49F6" w:rsidDel="001407A1">
          <w:rPr>
            <w:rFonts w:ascii="Times New Roman" w:hAnsi="Times New Roman" w:cs="Times New Roman"/>
            <w:b/>
            <w:sz w:val="24"/>
            <w:szCs w:val="24"/>
          </w:rPr>
          <w:delText>5</w:delText>
        </w:r>
      </w:del>
    </w:p>
    <w:p w14:paraId="5F2BE2B5" w14:textId="4E16E4DF" w:rsidR="00CD2B45" w:rsidRDefault="00A85243" w:rsidP="001A25A1">
      <w:pPr>
        <w:spacing w:line="360" w:lineRule="auto"/>
        <w:ind w:left="284"/>
        <w:jc w:val="both"/>
        <w:rPr>
          <w:rFonts w:ascii="Times New Roman" w:hAnsi="Times New Roman" w:cs="Times New Roman"/>
          <w:spacing w:val="-5"/>
          <w:sz w:val="24"/>
          <w:szCs w:val="24"/>
        </w:rPr>
      </w:pPr>
      <w:r w:rsidRPr="00E32746">
        <w:rPr>
          <w:rFonts w:ascii="Times New Roman" w:hAnsi="Times New Roman" w:cs="Times New Roman"/>
          <w:sz w:val="24"/>
          <w:szCs w:val="24"/>
        </w:rPr>
        <w:t>Município</w:t>
      </w:r>
      <w:r w:rsidRPr="00E32746">
        <w:rPr>
          <w:rFonts w:ascii="Times New Roman" w:hAnsi="Times New Roman" w:cs="Times New Roman"/>
          <w:spacing w:val="-13"/>
          <w:sz w:val="24"/>
          <w:szCs w:val="24"/>
        </w:rPr>
        <w:t xml:space="preserve"> </w:t>
      </w:r>
      <w:r w:rsidRPr="00E32746">
        <w:rPr>
          <w:rFonts w:ascii="Times New Roman" w:hAnsi="Times New Roman" w:cs="Times New Roman"/>
          <w:sz w:val="24"/>
          <w:szCs w:val="24"/>
        </w:rPr>
        <w:t>de</w:t>
      </w:r>
      <w:r w:rsidRPr="00E32746">
        <w:rPr>
          <w:rFonts w:ascii="Times New Roman" w:hAnsi="Times New Roman" w:cs="Times New Roman"/>
          <w:spacing w:val="-10"/>
          <w:sz w:val="24"/>
          <w:szCs w:val="24"/>
        </w:rPr>
        <w:t xml:space="preserve"> </w:t>
      </w:r>
      <w:r w:rsidRPr="00E32746">
        <w:rPr>
          <w:rFonts w:ascii="Times New Roman" w:hAnsi="Times New Roman" w:cs="Times New Roman"/>
          <w:sz w:val="24"/>
          <w:szCs w:val="24"/>
        </w:rPr>
        <w:t>Porto</w:t>
      </w:r>
      <w:r w:rsidRPr="00E32746">
        <w:rPr>
          <w:rFonts w:ascii="Times New Roman" w:hAnsi="Times New Roman" w:cs="Times New Roman"/>
          <w:spacing w:val="-13"/>
          <w:sz w:val="24"/>
          <w:szCs w:val="24"/>
        </w:rPr>
        <w:t xml:space="preserve"> </w:t>
      </w:r>
      <w:r w:rsidRPr="00E32746">
        <w:rPr>
          <w:rFonts w:ascii="Times New Roman" w:hAnsi="Times New Roman" w:cs="Times New Roman"/>
          <w:sz w:val="24"/>
          <w:szCs w:val="24"/>
        </w:rPr>
        <w:t>Vera</w:t>
      </w:r>
      <w:r w:rsidRPr="00E32746">
        <w:rPr>
          <w:rFonts w:ascii="Times New Roman" w:hAnsi="Times New Roman" w:cs="Times New Roman"/>
          <w:spacing w:val="-11"/>
          <w:sz w:val="24"/>
          <w:szCs w:val="24"/>
        </w:rPr>
        <w:t xml:space="preserve"> </w:t>
      </w:r>
      <w:r w:rsidRPr="00E32746">
        <w:rPr>
          <w:rFonts w:ascii="Times New Roman" w:hAnsi="Times New Roman" w:cs="Times New Roman"/>
          <w:sz w:val="24"/>
          <w:szCs w:val="24"/>
        </w:rPr>
        <w:t>Cruz-</w:t>
      </w:r>
      <w:r w:rsidRPr="00E32746">
        <w:rPr>
          <w:rFonts w:ascii="Times New Roman" w:hAnsi="Times New Roman" w:cs="Times New Roman"/>
          <w:spacing w:val="-5"/>
          <w:sz w:val="24"/>
          <w:szCs w:val="24"/>
        </w:rPr>
        <w:t>RS</w:t>
      </w:r>
    </w:p>
    <w:p w14:paraId="5F5710FB" w14:textId="23C50E63" w:rsidR="00763FF3" w:rsidRDefault="00763FF3" w:rsidP="001A25A1">
      <w:pPr>
        <w:spacing w:line="360" w:lineRule="auto"/>
        <w:ind w:left="284"/>
        <w:jc w:val="both"/>
        <w:rPr>
          <w:rFonts w:ascii="Times New Roman" w:hAnsi="Times New Roman" w:cs="Times New Roman"/>
          <w:spacing w:val="-5"/>
          <w:sz w:val="24"/>
          <w:szCs w:val="24"/>
        </w:rPr>
      </w:pPr>
      <w:r>
        <w:rPr>
          <w:rFonts w:ascii="Times New Roman" w:hAnsi="Times New Roman" w:cs="Times New Roman"/>
          <w:spacing w:val="-5"/>
          <w:sz w:val="24"/>
          <w:szCs w:val="24"/>
        </w:rPr>
        <w:t>Secretaria Municipal de Administração</w:t>
      </w:r>
    </w:p>
    <w:p w14:paraId="59C5A968" w14:textId="75545EA2" w:rsidR="00763FF3" w:rsidRDefault="00763FF3" w:rsidP="001A25A1">
      <w:pPr>
        <w:spacing w:line="360" w:lineRule="auto"/>
        <w:ind w:left="284"/>
        <w:jc w:val="both"/>
        <w:rPr>
          <w:rFonts w:ascii="Times New Roman" w:hAnsi="Times New Roman" w:cs="Times New Roman"/>
          <w:spacing w:val="-5"/>
          <w:sz w:val="24"/>
          <w:szCs w:val="24"/>
        </w:rPr>
      </w:pPr>
      <w:r>
        <w:rPr>
          <w:rFonts w:ascii="Times New Roman" w:hAnsi="Times New Roman" w:cs="Times New Roman"/>
          <w:spacing w:val="-5"/>
          <w:sz w:val="24"/>
          <w:szCs w:val="24"/>
        </w:rPr>
        <w:t>Secretaria Municipal de Agricultura e Meio Ambiente</w:t>
      </w:r>
    </w:p>
    <w:p w14:paraId="43F02313" w14:textId="035959F3" w:rsidR="00763FF3" w:rsidRDefault="00763FF3" w:rsidP="001A25A1">
      <w:pPr>
        <w:spacing w:line="360" w:lineRule="auto"/>
        <w:ind w:left="284"/>
        <w:jc w:val="both"/>
        <w:rPr>
          <w:rFonts w:ascii="Times New Roman" w:hAnsi="Times New Roman" w:cs="Times New Roman"/>
          <w:spacing w:val="-5"/>
          <w:sz w:val="24"/>
          <w:szCs w:val="24"/>
        </w:rPr>
      </w:pPr>
      <w:r>
        <w:rPr>
          <w:rFonts w:ascii="Times New Roman" w:hAnsi="Times New Roman" w:cs="Times New Roman"/>
          <w:spacing w:val="-5"/>
          <w:sz w:val="24"/>
          <w:szCs w:val="24"/>
        </w:rPr>
        <w:t>Secretaria Municipal de Assistência Social</w:t>
      </w:r>
    </w:p>
    <w:p w14:paraId="15DC790D" w14:textId="5A7709EF" w:rsidR="00763FF3" w:rsidRPr="00E32746" w:rsidRDefault="00763FF3" w:rsidP="001A25A1">
      <w:pPr>
        <w:spacing w:line="360" w:lineRule="auto"/>
        <w:ind w:left="284"/>
        <w:jc w:val="both"/>
        <w:rPr>
          <w:rFonts w:ascii="Times New Roman" w:hAnsi="Times New Roman" w:cs="Times New Roman"/>
          <w:sz w:val="24"/>
          <w:szCs w:val="24"/>
        </w:rPr>
      </w:pPr>
      <w:r>
        <w:rPr>
          <w:rFonts w:ascii="Times New Roman" w:hAnsi="Times New Roman" w:cs="Times New Roman"/>
          <w:spacing w:val="-5"/>
          <w:sz w:val="24"/>
          <w:szCs w:val="24"/>
        </w:rPr>
        <w:t>Secretaria Municipal de Educação e Cultura</w:t>
      </w:r>
    </w:p>
    <w:p w14:paraId="2BFBF9D5" w14:textId="40BF571A" w:rsidR="009621A5" w:rsidRDefault="009621A5" w:rsidP="00E45029">
      <w:pPr>
        <w:tabs>
          <w:tab w:val="left" w:pos="426"/>
        </w:tabs>
        <w:spacing w:line="360" w:lineRule="auto"/>
        <w:ind w:left="426" w:right="1473" w:hanging="142"/>
        <w:jc w:val="both"/>
        <w:rPr>
          <w:rFonts w:ascii="Times New Roman" w:hAnsi="Times New Roman" w:cs="Times New Roman"/>
          <w:sz w:val="24"/>
          <w:szCs w:val="24"/>
        </w:rPr>
      </w:pPr>
      <w:r w:rsidRPr="00E32746">
        <w:rPr>
          <w:rFonts w:ascii="Times New Roman" w:hAnsi="Times New Roman" w:cs="Times New Roman"/>
          <w:sz w:val="24"/>
          <w:szCs w:val="24"/>
        </w:rPr>
        <w:t>Secretaria</w:t>
      </w:r>
      <w:r w:rsidRPr="00E32746">
        <w:rPr>
          <w:rFonts w:ascii="Times New Roman" w:hAnsi="Times New Roman" w:cs="Times New Roman"/>
          <w:spacing w:val="-4"/>
          <w:sz w:val="24"/>
          <w:szCs w:val="24"/>
        </w:rPr>
        <w:t xml:space="preserve"> </w:t>
      </w:r>
      <w:r w:rsidRPr="00E32746">
        <w:rPr>
          <w:rFonts w:ascii="Times New Roman" w:hAnsi="Times New Roman" w:cs="Times New Roman"/>
          <w:sz w:val="24"/>
          <w:szCs w:val="24"/>
        </w:rPr>
        <w:t xml:space="preserve">Municipal de </w:t>
      </w:r>
      <w:r w:rsidR="009B1CFE">
        <w:rPr>
          <w:rFonts w:ascii="Times New Roman" w:hAnsi="Times New Roman" w:cs="Times New Roman"/>
          <w:sz w:val="24"/>
          <w:szCs w:val="24"/>
        </w:rPr>
        <w:t>Saúde</w:t>
      </w:r>
      <w:r w:rsidRPr="00E32746">
        <w:rPr>
          <w:rFonts w:ascii="Times New Roman" w:hAnsi="Times New Roman" w:cs="Times New Roman"/>
          <w:sz w:val="24"/>
          <w:szCs w:val="24"/>
        </w:rPr>
        <w:t>.</w:t>
      </w:r>
    </w:p>
    <w:p w14:paraId="077D49CE" w14:textId="1DC06457" w:rsidR="00763FF3" w:rsidRDefault="00763FF3" w:rsidP="00E45029">
      <w:pPr>
        <w:tabs>
          <w:tab w:val="left" w:pos="426"/>
        </w:tabs>
        <w:spacing w:line="360" w:lineRule="auto"/>
        <w:ind w:left="426" w:right="1473" w:hanging="142"/>
        <w:jc w:val="both"/>
        <w:rPr>
          <w:rFonts w:ascii="Times New Roman" w:hAnsi="Times New Roman" w:cs="Times New Roman"/>
          <w:sz w:val="24"/>
          <w:szCs w:val="24"/>
        </w:rPr>
      </w:pPr>
      <w:r>
        <w:rPr>
          <w:rFonts w:ascii="Times New Roman" w:hAnsi="Times New Roman" w:cs="Times New Roman"/>
          <w:sz w:val="24"/>
          <w:szCs w:val="24"/>
        </w:rPr>
        <w:t>Gabinete do Prefeito</w:t>
      </w:r>
    </w:p>
    <w:p w14:paraId="78D60D1B" w14:textId="6F2DCECC" w:rsidR="00763FF3" w:rsidRDefault="00763FF3" w:rsidP="00E45029">
      <w:pPr>
        <w:tabs>
          <w:tab w:val="left" w:pos="426"/>
        </w:tabs>
        <w:spacing w:line="360" w:lineRule="auto"/>
        <w:ind w:left="426" w:right="1473" w:hanging="142"/>
        <w:jc w:val="both"/>
        <w:rPr>
          <w:rFonts w:ascii="Times New Roman" w:hAnsi="Times New Roman" w:cs="Times New Roman"/>
          <w:sz w:val="24"/>
          <w:szCs w:val="24"/>
        </w:rPr>
      </w:pPr>
      <w:r>
        <w:rPr>
          <w:rFonts w:ascii="Times New Roman" w:hAnsi="Times New Roman" w:cs="Times New Roman"/>
          <w:sz w:val="24"/>
          <w:szCs w:val="24"/>
        </w:rPr>
        <w:t>Câmara Municipal de Vereadores</w:t>
      </w:r>
    </w:p>
    <w:p w14:paraId="7DFCA863" w14:textId="77777777" w:rsidR="00E45029" w:rsidRPr="00E32746" w:rsidRDefault="00E45029" w:rsidP="00E45029">
      <w:pPr>
        <w:tabs>
          <w:tab w:val="left" w:pos="426"/>
        </w:tabs>
        <w:spacing w:line="360" w:lineRule="auto"/>
        <w:ind w:left="426" w:right="1473" w:hanging="142"/>
        <w:jc w:val="both"/>
        <w:rPr>
          <w:rFonts w:ascii="Times New Roman" w:hAnsi="Times New Roman" w:cs="Times New Roman"/>
          <w:sz w:val="24"/>
          <w:szCs w:val="24"/>
        </w:rPr>
      </w:pPr>
    </w:p>
    <w:p w14:paraId="0CF06C42" w14:textId="2ED2838A" w:rsidR="00FF6208" w:rsidRPr="0015158D" w:rsidRDefault="006602AA" w:rsidP="004102D1">
      <w:pPr>
        <w:numPr>
          <w:ilvl w:val="0"/>
          <w:numId w:val="2"/>
        </w:numPr>
        <w:tabs>
          <w:tab w:val="left" w:pos="567"/>
        </w:tabs>
        <w:spacing w:line="360" w:lineRule="auto"/>
        <w:ind w:left="284" w:right="256" w:firstLine="0"/>
        <w:jc w:val="both"/>
        <w:rPr>
          <w:rFonts w:ascii="Times New Roman" w:hAnsi="Times New Roman" w:cs="Times New Roman"/>
          <w:sz w:val="24"/>
          <w:szCs w:val="24"/>
        </w:rPr>
      </w:pPr>
      <w:del w:id="227" w:author="Usuario" w:date="2026-02-16T10:55:00Z">
        <w:r w:rsidRPr="0015158D" w:rsidDel="0015158D">
          <w:rPr>
            <w:rFonts w:ascii="Times New Roman" w:hAnsi="Times New Roman" w:cs="Times New Roman"/>
            <w:sz w:val="24"/>
            <w:szCs w:val="24"/>
          </w:rPr>
          <w:delText xml:space="preserve">Registro de preços para </w:delText>
        </w:r>
      </w:del>
      <w:ins w:id="228" w:author="Usuario" w:date="2026-02-16T10:54:00Z">
        <w:r w:rsidR="0015158D" w:rsidRPr="0015158D">
          <w:rPr>
            <w:rFonts w:ascii="Times New Roman" w:hAnsi="Times New Roman" w:cs="Times New Roman"/>
            <w:iCs/>
            <w:sz w:val="24"/>
            <w:lang w:eastAsia="pt-BR"/>
            <w:rPrChange w:id="229" w:author="Usuario" w:date="2026-02-16T10:55:00Z">
              <w:rPr>
                <w:rFonts w:ascii="Times New Roman" w:hAnsi="Times New Roman" w:cs="Times New Roman"/>
                <w:b/>
                <w:bCs/>
                <w:iCs/>
                <w:sz w:val="24"/>
                <w:lang w:eastAsia="pt-BR"/>
              </w:rPr>
            </w:rPrChange>
          </w:rPr>
          <w:t xml:space="preserve">PREGÃO ELETRÔNICO PARA REGISTRO DE PREÇOS PARA AQUISIÇÃO DE GÊNEROS ALIMENTÍCIOS, GÁS DE COZINHA E MATERIAIS </w:t>
        </w:r>
      </w:ins>
      <w:r w:rsidR="00EE3C5D">
        <w:rPr>
          <w:rFonts w:ascii="Times New Roman" w:hAnsi="Times New Roman" w:cs="Times New Roman"/>
          <w:iCs/>
          <w:sz w:val="24"/>
          <w:lang w:eastAsia="pt-BR"/>
        </w:rPr>
        <w:t>DE COPA E COZINHA</w:t>
      </w:r>
      <w:ins w:id="230" w:author="Usuario" w:date="2026-02-16T10:54:00Z">
        <w:r w:rsidR="0015158D" w:rsidRPr="0015158D">
          <w:rPr>
            <w:rFonts w:ascii="Times New Roman" w:hAnsi="Times New Roman" w:cs="Times New Roman"/>
            <w:iCs/>
            <w:sz w:val="24"/>
            <w:lang w:eastAsia="pt-BR"/>
            <w:rPrChange w:id="231" w:author="Usuario" w:date="2026-02-16T10:55:00Z">
              <w:rPr>
                <w:rFonts w:ascii="Times New Roman" w:hAnsi="Times New Roman" w:cs="Times New Roman"/>
                <w:b/>
                <w:bCs/>
                <w:iCs/>
                <w:sz w:val="24"/>
                <w:lang w:eastAsia="pt-BR"/>
              </w:rPr>
            </w:rPrChange>
          </w:rPr>
          <w:t>, DESTINADOS À ALIMENTAÇÃO ESCOLAR E DEMAIS ATENDIMENTOS DAS SECRETARIAS MUNICIPAIS</w:t>
        </w:r>
      </w:ins>
      <w:r w:rsidR="00B362F9">
        <w:rPr>
          <w:rFonts w:ascii="Times New Roman" w:hAnsi="Times New Roman" w:cs="Times New Roman"/>
          <w:iCs/>
          <w:sz w:val="24"/>
          <w:lang w:eastAsia="pt-BR"/>
        </w:rPr>
        <w:t xml:space="preserve"> E CÂMARA MUNICIPAL DE VEREADORES</w:t>
      </w:r>
      <w:ins w:id="232" w:author="Usuario" w:date="2026-02-16T10:55:00Z">
        <w:r w:rsidR="0015158D" w:rsidRPr="0015158D">
          <w:rPr>
            <w:rFonts w:ascii="Times New Roman" w:hAnsi="Times New Roman" w:cs="Times New Roman"/>
            <w:iCs/>
            <w:sz w:val="24"/>
            <w:szCs w:val="24"/>
            <w:lang w:eastAsia="pt-BR"/>
            <w:rPrChange w:id="233" w:author="Usuario" w:date="2026-02-16T10:55:00Z">
              <w:rPr>
                <w:rFonts w:ascii="Times New Roman" w:hAnsi="Times New Roman" w:cs="Times New Roman"/>
                <w:b/>
                <w:bCs/>
                <w:iCs/>
                <w:sz w:val="24"/>
                <w:szCs w:val="24"/>
                <w:lang w:eastAsia="pt-BR"/>
              </w:rPr>
            </w:rPrChange>
          </w:rPr>
          <w:t>.</w:t>
        </w:r>
      </w:ins>
      <w:del w:id="234" w:author="Usuario" w:date="2026-02-16T10:54:00Z">
        <w:r w:rsidR="000D130D" w:rsidRPr="0015158D" w:rsidDel="0015158D">
          <w:rPr>
            <w:rFonts w:ascii="Times New Roman" w:hAnsi="Times New Roman" w:cs="Times New Roman"/>
            <w:iCs/>
            <w:sz w:val="24"/>
            <w:szCs w:val="24"/>
            <w:lang w:eastAsia="pt-BR"/>
            <w:rPrChange w:id="235" w:author="Usuario" w:date="2026-02-16T10:55:00Z">
              <w:rPr>
                <w:rFonts w:ascii="Times New Roman" w:hAnsi="Times New Roman" w:cs="Times New Roman"/>
                <w:b/>
                <w:bCs/>
                <w:iCs/>
                <w:sz w:val="24"/>
                <w:szCs w:val="24"/>
                <w:lang w:eastAsia="pt-BR"/>
              </w:rPr>
            </w:rPrChange>
          </w:rPr>
          <w:delText>CONTRATAÇÃO DE EMPRESA PARA FORNECER</w:delText>
        </w:r>
        <w:r w:rsidR="000D130D" w:rsidRPr="0015158D" w:rsidDel="0015158D">
          <w:rPr>
            <w:rFonts w:ascii="Times New Roman" w:hAnsi="Times New Roman" w:cs="Times New Roman"/>
            <w:sz w:val="24"/>
            <w:szCs w:val="24"/>
          </w:rPr>
          <w:delText xml:space="preserve"> </w:delText>
        </w:r>
        <w:r w:rsidR="000D130D" w:rsidRPr="0015158D" w:rsidDel="0015158D">
          <w:rPr>
            <w:rFonts w:ascii="Times New Roman" w:hAnsi="Times New Roman" w:cs="Times New Roman"/>
            <w:sz w:val="24"/>
            <w:szCs w:val="24"/>
            <w:rPrChange w:id="236" w:author="Usuario" w:date="2026-02-16T10:55:00Z">
              <w:rPr>
                <w:rFonts w:ascii="Times New Roman" w:hAnsi="Times New Roman" w:cs="Times New Roman"/>
                <w:b/>
                <w:bCs/>
                <w:sz w:val="24"/>
                <w:szCs w:val="24"/>
              </w:rPr>
            </w:rPrChange>
          </w:rPr>
          <w:delText>GÁS DE COZINHA E</w:delText>
        </w:r>
        <w:r w:rsidR="000D130D" w:rsidRPr="0015158D" w:rsidDel="0015158D">
          <w:rPr>
            <w:rFonts w:ascii="Times New Roman" w:hAnsi="Times New Roman" w:cs="Times New Roman"/>
            <w:sz w:val="24"/>
            <w:szCs w:val="24"/>
          </w:rPr>
          <w:delText xml:space="preserve"> </w:delText>
        </w:r>
        <w:r w:rsidR="000D130D" w:rsidRPr="0015158D" w:rsidDel="0015158D">
          <w:rPr>
            <w:rFonts w:ascii="Times New Roman" w:hAnsi="Times New Roman" w:cs="Times New Roman"/>
            <w:sz w:val="24"/>
            <w:szCs w:val="24"/>
            <w:rPrChange w:id="237" w:author="Usuario" w:date="2026-02-16T10:55:00Z">
              <w:rPr>
                <w:rFonts w:ascii="Times New Roman" w:hAnsi="Times New Roman" w:cs="Times New Roman"/>
                <w:b/>
                <w:bCs/>
                <w:sz w:val="24"/>
                <w:szCs w:val="24"/>
              </w:rPr>
            </w:rPrChange>
          </w:rPr>
          <w:delText>GÊNEROS ALIMENTÍCIOS PARA ALIMENTAÇÃO ESCOLAR E OUTRAS</w:delText>
        </w:r>
        <w:r w:rsidR="000D130D" w:rsidRPr="0015158D" w:rsidDel="0015158D">
          <w:rPr>
            <w:rFonts w:ascii="Times New Roman" w:hAnsi="Times New Roman" w:cs="Times New Roman"/>
            <w:sz w:val="24"/>
            <w:szCs w:val="24"/>
          </w:rPr>
          <w:delText>.</w:delText>
        </w:r>
      </w:del>
    </w:p>
    <w:p w14:paraId="4D627752" w14:textId="77777777" w:rsidR="000D130D" w:rsidRPr="000D130D" w:rsidRDefault="000D130D" w:rsidP="000D130D">
      <w:pPr>
        <w:tabs>
          <w:tab w:val="left" w:pos="567"/>
        </w:tabs>
        <w:spacing w:line="360" w:lineRule="auto"/>
        <w:ind w:left="284"/>
        <w:rPr>
          <w:rFonts w:ascii="Times New Roman" w:hAnsi="Times New Roman" w:cs="Times New Roman"/>
          <w:sz w:val="24"/>
          <w:szCs w:val="24"/>
        </w:rPr>
      </w:pPr>
    </w:p>
    <w:p w14:paraId="1A679EFF" w14:textId="5042FCE0" w:rsidR="00CD2B45" w:rsidRPr="000A338F" w:rsidRDefault="00A85243" w:rsidP="00DE2767">
      <w:pPr>
        <w:pStyle w:val="Ttulo2"/>
        <w:numPr>
          <w:ilvl w:val="0"/>
          <w:numId w:val="2"/>
        </w:numPr>
        <w:tabs>
          <w:tab w:val="left" w:pos="587"/>
        </w:tabs>
        <w:ind w:left="587" w:hanging="265"/>
        <w:rPr>
          <w:rFonts w:ascii="Times New Roman" w:hAnsi="Times New Roman" w:cs="Times New Roman"/>
        </w:rPr>
      </w:pPr>
      <w:r w:rsidRPr="000A338F">
        <w:rPr>
          <w:rFonts w:ascii="Times New Roman" w:hAnsi="Times New Roman" w:cs="Times New Roman"/>
        </w:rPr>
        <w:t>DEFINIÇÃO DO</w:t>
      </w:r>
      <w:r w:rsidRPr="000A338F">
        <w:rPr>
          <w:rFonts w:ascii="Times New Roman" w:hAnsi="Times New Roman" w:cs="Times New Roman"/>
          <w:spacing w:val="1"/>
        </w:rPr>
        <w:t xml:space="preserve"> </w:t>
      </w:r>
      <w:r w:rsidRPr="000A338F">
        <w:rPr>
          <w:rFonts w:ascii="Times New Roman" w:hAnsi="Times New Roman" w:cs="Times New Roman"/>
          <w:spacing w:val="-2"/>
        </w:rPr>
        <w:t>OBJETO</w:t>
      </w:r>
    </w:p>
    <w:p w14:paraId="052FDA5B" w14:textId="7D07D8D8" w:rsidR="00CD2B45" w:rsidRDefault="001A25A1" w:rsidP="000D130D">
      <w:pPr>
        <w:spacing w:line="360" w:lineRule="auto"/>
        <w:ind w:left="284" w:right="256"/>
        <w:jc w:val="both"/>
        <w:rPr>
          <w:rFonts w:ascii="Times New Roman" w:hAnsi="Times New Roman" w:cs="Times New Roman"/>
          <w:sz w:val="24"/>
          <w:szCs w:val="24"/>
        </w:rPr>
      </w:pPr>
      <w:r w:rsidRPr="001A25A1">
        <w:rPr>
          <w:rFonts w:ascii="Times New Roman" w:hAnsi="Times New Roman" w:cs="Times New Roman"/>
          <w:b/>
          <w:bCs/>
          <w:sz w:val="24"/>
          <w:szCs w:val="24"/>
        </w:rPr>
        <w:t>2.1.</w:t>
      </w:r>
      <w:r>
        <w:rPr>
          <w:rFonts w:ascii="Times New Roman" w:hAnsi="Times New Roman" w:cs="Times New Roman"/>
          <w:sz w:val="24"/>
          <w:szCs w:val="24"/>
        </w:rPr>
        <w:t xml:space="preserve"> </w:t>
      </w:r>
      <w:r w:rsidR="00DA05B8" w:rsidRPr="00E32746">
        <w:rPr>
          <w:rFonts w:ascii="Times New Roman" w:hAnsi="Times New Roman" w:cs="Times New Roman"/>
          <w:sz w:val="24"/>
          <w:szCs w:val="24"/>
        </w:rPr>
        <w:t>A presente licitação tem por objeto</w:t>
      </w:r>
      <w:r w:rsidR="006602AA">
        <w:rPr>
          <w:rFonts w:ascii="Times New Roman" w:hAnsi="Times New Roman" w:cs="Times New Roman"/>
          <w:sz w:val="24"/>
          <w:szCs w:val="24"/>
        </w:rPr>
        <w:t xml:space="preserve"> o</w:t>
      </w:r>
      <w:r w:rsidR="00B93309">
        <w:rPr>
          <w:rFonts w:ascii="Times New Roman" w:hAnsi="Times New Roman" w:cs="Times New Roman"/>
          <w:sz w:val="24"/>
          <w:szCs w:val="24"/>
        </w:rPr>
        <w:t xml:space="preserve"> </w:t>
      </w:r>
      <w:r w:rsidR="006602AA" w:rsidRPr="00D35F17">
        <w:rPr>
          <w:rFonts w:ascii="Times New Roman" w:hAnsi="Times New Roman" w:cs="Times New Roman"/>
          <w:sz w:val="24"/>
          <w:szCs w:val="24"/>
        </w:rPr>
        <w:t xml:space="preserve">Registro de </w:t>
      </w:r>
      <w:r w:rsidR="007F4277">
        <w:rPr>
          <w:rFonts w:ascii="Times New Roman" w:hAnsi="Times New Roman" w:cs="Times New Roman"/>
          <w:sz w:val="24"/>
          <w:szCs w:val="24"/>
        </w:rPr>
        <w:t>P</w:t>
      </w:r>
      <w:r w:rsidR="006602AA" w:rsidRPr="00D35F17">
        <w:rPr>
          <w:rFonts w:ascii="Times New Roman" w:hAnsi="Times New Roman" w:cs="Times New Roman"/>
          <w:sz w:val="24"/>
          <w:szCs w:val="24"/>
        </w:rPr>
        <w:t xml:space="preserve">reços para </w:t>
      </w:r>
      <w:r w:rsidR="000D130D">
        <w:rPr>
          <w:rFonts w:ascii="Times New Roman" w:hAnsi="Times New Roman" w:cs="Times New Roman"/>
          <w:b/>
          <w:bCs/>
          <w:iCs/>
          <w:sz w:val="24"/>
          <w:lang w:eastAsia="pt-BR"/>
        </w:rPr>
        <w:t xml:space="preserve">CONTRATAÇÃO DE EMPRESA PARA </w:t>
      </w:r>
      <w:ins w:id="238" w:author="Usuario" w:date="2026-02-16T10:55:00Z">
        <w:r w:rsidR="0015158D" w:rsidRPr="0015158D">
          <w:rPr>
            <w:rFonts w:ascii="Times New Roman" w:hAnsi="Times New Roman" w:cs="Times New Roman"/>
            <w:b/>
            <w:bCs/>
            <w:iCs/>
            <w:sz w:val="24"/>
            <w:lang w:eastAsia="pt-BR"/>
          </w:rPr>
          <w:t>AQUISIÇÃO DE GÊNEROS ALIMENTÍCIOS, GÁS DE COZINHA E MATERIAIS</w:t>
        </w:r>
      </w:ins>
      <w:r w:rsidR="00583EF6">
        <w:rPr>
          <w:rFonts w:ascii="Times New Roman" w:hAnsi="Times New Roman" w:cs="Times New Roman"/>
          <w:b/>
          <w:bCs/>
          <w:iCs/>
          <w:sz w:val="24"/>
          <w:lang w:eastAsia="pt-BR"/>
        </w:rPr>
        <w:t xml:space="preserve"> DE COPA E COZINHA</w:t>
      </w:r>
      <w:ins w:id="239" w:author="Usuario" w:date="2026-02-16T10:55:00Z">
        <w:r w:rsidR="0015158D" w:rsidRPr="0015158D">
          <w:rPr>
            <w:rFonts w:ascii="Times New Roman" w:hAnsi="Times New Roman" w:cs="Times New Roman"/>
            <w:b/>
            <w:bCs/>
            <w:iCs/>
            <w:sz w:val="24"/>
            <w:lang w:eastAsia="pt-BR"/>
          </w:rPr>
          <w:t xml:space="preserve"> CORRELATOS, DESTINADOS À ALIMENTAÇÃO ESCOLAR E DEMAIS ATENDIMENTOS DAS SECRETARIAS MUNICIPAIS</w:t>
        </w:r>
      </w:ins>
      <w:r w:rsidR="00B362F9">
        <w:rPr>
          <w:rFonts w:ascii="Times New Roman" w:hAnsi="Times New Roman" w:cs="Times New Roman"/>
          <w:b/>
          <w:bCs/>
          <w:iCs/>
          <w:sz w:val="24"/>
          <w:lang w:eastAsia="pt-BR"/>
        </w:rPr>
        <w:t xml:space="preserve"> E CÂMARA MUNICIPAL DE VEREADORES</w:t>
      </w:r>
      <w:del w:id="240" w:author="Usuario" w:date="2026-02-16T10:55:00Z">
        <w:r w:rsidR="000D130D" w:rsidDel="0015158D">
          <w:rPr>
            <w:rFonts w:ascii="Times New Roman" w:hAnsi="Times New Roman" w:cs="Times New Roman"/>
            <w:b/>
            <w:bCs/>
            <w:iCs/>
            <w:sz w:val="24"/>
            <w:lang w:eastAsia="pt-BR"/>
          </w:rPr>
          <w:delText>FORNECER</w:delText>
        </w:r>
        <w:r w:rsidR="000D130D" w:rsidRPr="00E423D6" w:rsidDel="0015158D">
          <w:rPr>
            <w:rFonts w:ascii="Times New Roman" w:hAnsi="Times New Roman" w:cs="Times New Roman"/>
            <w:sz w:val="24"/>
            <w:szCs w:val="24"/>
          </w:rPr>
          <w:delText xml:space="preserve"> </w:delText>
        </w:r>
        <w:r w:rsidR="000D130D" w:rsidRPr="00E423D6" w:rsidDel="0015158D">
          <w:rPr>
            <w:rFonts w:ascii="Times New Roman" w:hAnsi="Times New Roman" w:cs="Times New Roman"/>
            <w:b/>
            <w:bCs/>
            <w:sz w:val="24"/>
            <w:szCs w:val="24"/>
          </w:rPr>
          <w:delText>GÁS DE COZINHA E</w:delText>
        </w:r>
        <w:r w:rsidR="000D130D" w:rsidRPr="00E423D6" w:rsidDel="0015158D">
          <w:rPr>
            <w:rFonts w:ascii="Times New Roman" w:hAnsi="Times New Roman" w:cs="Times New Roman"/>
            <w:sz w:val="24"/>
            <w:szCs w:val="24"/>
          </w:rPr>
          <w:delText xml:space="preserve"> </w:delText>
        </w:r>
        <w:r w:rsidR="000D130D" w:rsidRPr="00E423D6" w:rsidDel="0015158D">
          <w:rPr>
            <w:rFonts w:ascii="Times New Roman" w:hAnsi="Times New Roman" w:cs="Times New Roman"/>
            <w:b/>
            <w:bCs/>
            <w:sz w:val="24"/>
            <w:szCs w:val="24"/>
          </w:rPr>
          <w:delText>GÊNEROS ALIMENTÍCIOS PARA ALIMENTAÇÃO ESCOLAR E OUTRAS</w:delText>
        </w:r>
      </w:del>
      <w:r w:rsidR="000D130D" w:rsidRPr="00E423D6">
        <w:rPr>
          <w:rFonts w:ascii="Times New Roman" w:hAnsi="Times New Roman" w:cs="Times New Roman"/>
          <w:sz w:val="24"/>
          <w:szCs w:val="24"/>
        </w:rPr>
        <w:t>.</w:t>
      </w:r>
    </w:p>
    <w:p w14:paraId="5B7258A8" w14:textId="1236F024" w:rsidR="0000053F" w:rsidRDefault="0000053F" w:rsidP="000D130D">
      <w:pPr>
        <w:spacing w:line="360" w:lineRule="auto"/>
        <w:ind w:left="284" w:right="256"/>
        <w:jc w:val="both"/>
        <w:rPr>
          <w:rFonts w:ascii="Times New Roman" w:hAnsi="Times New Roman" w:cs="Times New Roman"/>
          <w:sz w:val="24"/>
          <w:szCs w:val="24"/>
        </w:rPr>
      </w:pPr>
    </w:p>
    <w:p w14:paraId="60A761BA" w14:textId="105D15CF" w:rsidR="0000053F" w:rsidRDefault="0000053F" w:rsidP="000D130D">
      <w:pPr>
        <w:spacing w:line="360" w:lineRule="auto"/>
        <w:ind w:left="284" w:right="256"/>
        <w:jc w:val="both"/>
        <w:rPr>
          <w:rFonts w:ascii="Times New Roman" w:hAnsi="Times New Roman" w:cs="Times New Roman"/>
          <w:sz w:val="24"/>
          <w:szCs w:val="24"/>
        </w:rPr>
      </w:pPr>
    </w:p>
    <w:p w14:paraId="5E1A55A1" w14:textId="3353DA81" w:rsidR="0000053F" w:rsidRDefault="0000053F" w:rsidP="000D130D">
      <w:pPr>
        <w:spacing w:line="360" w:lineRule="auto"/>
        <w:ind w:left="284" w:right="256"/>
        <w:jc w:val="both"/>
        <w:rPr>
          <w:rFonts w:ascii="Times New Roman" w:hAnsi="Times New Roman" w:cs="Times New Roman"/>
          <w:sz w:val="24"/>
          <w:szCs w:val="24"/>
        </w:rPr>
      </w:pPr>
    </w:p>
    <w:p w14:paraId="32F2589C" w14:textId="163E3908" w:rsidR="0000053F" w:rsidRDefault="0000053F" w:rsidP="000D130D">
      <w:pPr>
        <w:spacing w:line="360" w:lineRule="auto"/>
        <w:ind w:left="284" w:right="256"/>
        <w:jc w:val="both"/>
        <w:rPr>
          <w:rFonts w:ascii="Times New Roman" w:hAnsi="Times New Roman" w:cs="Times New Roman"/>
          <w:sz w:val="24"/>
          <w:szCs w:val="24"/>
        </w:rPr>
      </w:pPr>
    </w:p>
    <w:p w14:paraId="6C1EB202" w14:textId="709FE937" w:rsidR="0000053F" w:rsidRDefault="0000053F" w:rsidP="000D130D">
      <w:pPr>
        <w:spacing w:line="360" w:lineRule="auto"/>
        <w:ind w:left="284" w:right="256"/>
        <w:jc w:val="both"/>
        <w:rPr>
          <w:rFonts w:ascii="Times New Roman" w:hAnsi="Times New Roman" w:cs="Times New Roman"/>
          <w:sz w:val="24"/>
          <w:szCs w:val="24"/>
        </w:rPr>
      </w:pPr>
    </w:p>
    <w:p w14:paraId="41C2D1CD" w14:textId="69F771D3" w:rsidR="0000053F" w:rsidRDefault="0000053F" w:rsidP="000D130D">
      <w:pPr>
        <w:spacing w:line="360" w:lineRule="auto"/>
        <w:ind w:left="284" w:right="256"/>
        <w:jc w:val="both"/>
        <w:rPr>
          <w:rFonts w:ascii="Times New Roman" w:hAnsi="Times New Roman" w:cs="Times New Roman"/>
          <w:sz w:val="24"/>
          <w:szCs w:val="24"/>
        </w:rPr>
      </w:pPr>
    </w:p>
    <w:p w14:paraId="54D68903" w14:textId="45531E5E" w:rsidR="0000053F" w:rsidRDefault="0000053F" w:rsidP="000D130D">
      <w:pPr>
        <w:spacing w:line="360" w:lineRule="auto"/>
        <w:ind w:left="284" w:right="256"/>
        <w:jc w:val="both"/>
        <w:rPr>
          <w:rFonts w:ascii="Times New Roman" w:hAnsi="Times New Roman" w:cs="Times New Roman"/>
          <w:sz w:val="24"/>
          <w:szCs w:val="24"/>
        </w:rPr>
      </w:pPr>
    </w:p>
    <w:p w14:paraId="20C0D3AB" w14:textId="20850098" w:rsidR="0000053F" w:rsidRDefault="0000053F" w:rsidP="000D130D">
      <w:pPr>
        <w:spacing w:line="360" w:lineRule="auto"/>
        <w:ind w:left="284" w:right="256"/>
        <w:jc w:val="both"/>
        <w:rPr>
          <w:rFonts w:ascii="Times New Roman" w:hAnsi="Times New Roman" w:cs="Times New Roman"/>
          <w:sz w:val="24"/>
          <w:szCs w:val="24"/>
        </w:rPr>
      </w:pPr>
    </w:p>
    <w:p w14:paraId="1C81B8D0" w14:textId="502FB569" w:rsidR="0000053F" w:rsidDel="00715DD2" w:rsidRDefault="0000053F" w:rsidP="000D130D">
      <w:pPr>
        <w:spacing w:line="360" w:lineRule="auto"/>
        <w:ind w:left="284" w:right="256"/>
        <w:jc w:val="both"/>
        <w:rPr>
          <w:del w:id="241" w:author="Usuario" w:date="2026-02-16T10:55:00Z"/>
          <w:rFonts w:ascii="Times New Roman" w:hAnsi="Times New Roman" w:cs="Times New Roman"/>
          <w:sz w:val="24"/>
          <w:szCs w:val="24"/>
        </w:rPr>
      </w:pPr>
    </w:p>
    <w:p w14:paraId="6D733929" w14:textId="7864DD8A" w:rsidR="0000053F" w:rsidRDefault="0000053F" w:rsidP="000D130D">
      <w:pPr>
        <w:spacing w:line="360" w:lineRule="auto"/>
        <w:ind w:left="284" w:right="256"/>
        <w:jc w:val="both"/>
        <w:rPr>
          <w:rFonts w:ascii="Times New Roman" w:hAnsi="Times New Roman" w:cs="Times New Roman"/>
          <w:sz w:val="24"/>
          <w:szCs w:val="24"/>
        </w:rPr>
      </w:pPr>
    </w:p>
    <w:p w14:paraId="5093FCE1" w14:textId="115D10E8" w:rsidR="0000053F" w:rsidDel="00715DD2" w:rsidRDefault="0000053F" w:rsidP="000D130D">
      <w:pPr>
        <w:spacing w:line="360" w:lineRule="auto"/>
        <w:ind w:left="284" w:right="256"/>
        <w:jc w:val="both"/>
        <w:rPr>
          <w:del w:id="242" w:author="Usuario" w:date="2026-02-16T10:55:00Z"/>
          <w:rFonts w:ascii="Times New Roman" w:hAnsi="Times New Roman" w:cs="Times New Roman"/>
          <w:sz w:val="24"/>
          <w:szCs w:val="24"/>
        </w:rPr>
      </w:pPr>
    </w:p>
    <w:p w14:paraId="0175968B" w14:textId="3A5E56AB" w:rsidR="0000053F" w:rsidDel="00715DD2" w:rsidRDefault="0000053F" w:rsidP="000D130D">
      <w:pPr>
        <w:spacing w:line="360" w:lineRule="auto"/>
        <w:ind w:left="284" w:right="256"/>
        <w:jc w:val="both"/>
        <w:rPr>
          <w:del w:id="243" w:author="Usuario" w:date="2026-02-16T10:55:00Z"/>
          <w:rFonts w:ascii="Times New Roman" w:hAnsi="Times New Roman" w:cs="Times New Roman"/>
          <w:sz w:val="24"/>
          <w:szCs w:val="24"/>
        </w:rPr>
      </w:pPr>
    </w:p>
    <w:tbl>
      <w:tblPr>
        <w:tblW w:w="9885" w:type="dxa"/>
        <w:tblCellMar>
          <w:left w:w="70" w:type="dxa"/>
          <w:right w:w="70" w:type="dxa"/>
        </w:tblCellMar>
        <w:tblLook w:val="04A0" w:firstRow="1" w:lastRow="0" w:firstColumn="1" w:lastColumn="0" w:noHBand="0" w:noVBand="1"/>
      </w:tblPr>
      <w:tblGrid>
        <w:gridCol w:w="567"/>
        <w:gridCol w:w="3986"/>
        <w:gridCol w:w="535"/>
        <w:gridCol w:w="871"/>
        <w:gridCol w:w="871"/>
        <w:gridCol w:w="1671"/>
        <w:gridCol w:w="1384"/>
      </w:tblGrid>
      <w:tr w:rsidR="009849BD" w:rsidRPr="009E70A6" w14:paraId="3549DABE" w14:textId="77777777" w:rsidTr="00BB73F2">
        <w:trPr>
          <w:trHeight w:val="46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197F91F"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E27E23">
              <w:rPr>
                <w:rFonts w:ascii="Times New Roman" w:eastAsia="Times New Roman" w:hAnsi="Times New Roman" w:cs="Times New Roman"/>
                <w:b/>
                <w:bCs/>
                <w:sz w:val="16"/>
                <w:szCs w:val="16"/>
                <w:lang w:val="pt-BR" w:eastAsia="pt-BR"/>
                <w:rPrChange w:id="244" w:author="Usuario" w:date="2026-02-16T10:56:00Z">
                  <w:rPr>
                    <w:rFonts w:ascii="Times New Roman" w:eastAsia="Times New Roman" w:hAnsi="Times New Roman" w:cs="Times New Roman"/>
                    <w:b/>
                    <w:bCs/>
                    <w:sz w:val="20"/>
                    <w:szCs w:val="20"/>
                    <w:lang w:val="pt-BR" w:eastAsia="pt-BR"/>
                  </w:rPr>
                </w:rPrChange>
              </w:rPr>
              <w:t>ITEM</w:t>
            </w:r>
          </w:p>
        </w:tc>
        <w:tc>
          <w:tcPr>
            <w:tcW w:w="3986" w:type="dxa"/>
            <w:tcBorders>
              <w:top w:val="single" w:sz="4" w:space="0" w:color="auto"/>
              <w:left w:val="nil"/>
              <w:bottom w:val="single" w:sz="4" w:space="0" w:color="auto"/>
              <w:right w:val="single" w:sz="4" w:space="0" w:color="auto"/>
            </w:tcBorders>
            <w:noWrap/>
            <w:vAlign w:val="center"/>
            <w:hideMark/>
          </w:tcPr>
          <w:p w14:paraId="1E3D01AA"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 xml:space="preserve">DESCRIÇÃO </w:t>
            </w:r>
          </w:p>
        </w:tc>
        <w:tc>
          <w:tcPr>
            <w:tcW w:w="535" w:type="dxa"/>
            <w:tcBorders>
              <w:top w:val="single" w:sz="4" w:space="0" w:color="auto"/>
              <w:left w:val="nil"/>
              <w:bottom w:val="single" w:sz="4" w:space="0" w:color="auto"/>
              <w:right w:val="single" w:sz="4" w:space="0" w:color="auto"/>
            </w:tcBorders>
            <w:noWrap/>
            <w:vAlign w:val="center"/>
            <w:hideMark/>
          </w:tcPr>
          <w:p w14:paraId="2575A3B6"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UN</w:t>
            </w:r>
          </w:p>
        </w:tc>
        <w:tc>
          <w:tcPr>
            <w:tcW w:w="871" w:type="dxa"/>
            <w:tcBorders>
              <w:top w:val="single" w:sz="4" w:space="0" w:color="auto"/>
              <w:left w:val="nil"/>
              <w:bottom w:val="single" w:sz="4" w:space="0" w:color="auto"/>
              <w:right w:val="single" w:sz="4" w:space="0" w:color="auto"/>
            </w:tcBorders>
            <w:noWrap/>
            <w:vAlign w:val="center"/>
            <w:hideMark/>
          </w:tcPr>
          <w:p w14:paraId="2D164580"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QUANT MÍN.</w:t>
            </w:r>
          </w:p>
        </w:tc>
        <w:tc>
          <w:tcPr>
            <w:tcW w:w="871" w:type="dxa"/>
            <w:tcBorders>
              <w:top w:val="single" w:sz="4" w:space="0" w:color="auto"/>
              <w:left w:val="nil"/>
              <w:bottom w:val="single" w:sz="4" w:space="0" w:color="auto"/>
              <w:right w:val="single" w:sz="4" w:space="0" w:color="auto"/>
            </w:tcBorders>
            <w:noWrap/>
            <w:vAlign w:val="center"/>
            <w:hideMark/>
          </w:tcPr>
          <w:p w14:paraId="4A7504CF"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QUANT MÁX.</w:t>
            </w:r>
          </w:p>
        </w:tc>
        <w:tc>
          <w:tcPr>
            <w:tcW w:w="1671" w:type="dxa"/>
            <w:tcBorders>
              <w:top w:val="single" w:sz="4" w:space="0" w:color="auto"/>
              <w:left w:val="nil"/>
              <w:bottom w:val="single" w:sz="4" w:space="0" w:color="auto"/>
              <w:right w:val="single" w:sz="4" w:space="0" w:color="auto"/>
            </w:tcBorders>
            <w:noWrap/>
            <w:vAlign w:val="center"/>
            <w:hideMark/>
          </w:tcPr>
          <w:p w14:paraId="064653B7"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VALOR UNIT. R$</w:t>
            </w:r>
          </w:p>
        </w:tc>
        <w:tc>
          <w:tcPr>
            <w:tcW w:w="1384" w:type="dxa"/>
            <w:tcBorders>
              <w:top w:val="single" w:sz="4" w:space="0" w:color="auto"/>
              <w:left w:val="nil"/>
              <w:bottom w:val="single" w:sz="4" w:space="0" w:color="auto"/>
              <w:right w:val="single" w:sz="4" w:space="0" w:color="auto"/>
            </w:tcBorders>
            <w:noWrap/>
            <w:vAlign w:val="center"/>
            <w:hideMark/>
          </w:tcPr>
          <w:p w14:paraId="53065724"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eastAsia="pt-BR"/>
              </w:rPr>
              <w:t>VALOR TOTAL R$</w:t>
            </w:r>
          </w:p>
        </w:tc>
      </w:tr>
      <w:tr w:rsidR="009849BD" w:rsidRPr="009E70A6" w14:paraId="050BF8FF"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6D597C9E"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01</w:t>
            </w:r>
          </w:p>
        </w:tc>
        <w:tc>
          <w:tcPr>
            <w:tcW w:w="3986" w:type="dxa"/>
            <w:tcBorders>
              <w:top w:val="nil"/>
              <w:left w:val="nil"/>
              <w:bottom w:val="single" w:sz="4" w:space="0" w:color="auto"/>
              <w:right w:val="single" w:sz="4" w:space="0" w:color="auto"/>
            </w:tcBorders>
            <w:hideMark/>
          </w:tcPr>
          <w:p w14:paraId="1D0EB22F" w14:textId="02829C18" w:rsidR="009E70A6" w:rsidRPr="009E70A6" w:rsidRDefault="00320A32" w:rsidP="001D1A27">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(8069) </w:t>
            </w:r>
            <w:r w:rsidR="009E70A6" w:rsidRPr="009E70A6">
              <w:rPr>
                <w:rFonts w:ascii="Times New Roman" w:eastAsia="Times New Roman" w:hAnsi="Times New Roman" w:cs="Times New Roman"/>
                <w:b/>
                <w:bCs/>
                <w:sz w:val="20"/>
                <w:szCs w:val="20"/>
                <w:lang w:val="pt-BR" w:eastAsia="pt-BR"/>
              </w:rPr>
              <w:t>ABACAXI IN NATURA</w:t>
            </w:r>
            <w:r w:rsidR="009E70A6" w:rsidRPr="009E70A6">
              <w:rPr>
                <w:rFonts w:ascii="Times New Roman" w:eastAsia="Times New Roman" w:hAnsi="Times New Roman" w:cs="Times New Roman"/>
                <w:sz w:val="20"/>
                <w:szCs w:val="20"/>
                <w:lang w:val="pt-BR" w:eastAsia="pt-BR"/>
              </w:rPr>
              <w:t>. Abacaxi in natura, de primeira qualidade, íntegro, firme, com coloração uniforme e grau de maturação adequado ao consumo. Fruto isento de rachaduras,</w:t>
            </w:r>
            <w:r w:rsidR="003C670A">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machucaduras, partes moles, sinais de fermentação, bolores, odores estranhos, sujidades, resíduos de solo, parasitas, larvas e danos físicos ou mecânicos</w:t>
            </w:r>
            <w:r w:rsidR="009E70A6" w:rsidRPr="009E70A6">
              <w:rPr>
                <w:rFonts w:ascii="Times New Roman" w:eastAsia="Times New Roman" w:hAnsi="Times New Roman" w:cs="Times New Roman"/>
                <w:sz w:val="20"/>
                <w:szCs w:val="20"/>
                <w:lang w:val="pt-BR" w:eastAsia="pt-BR"/>
              </w:rPr>
              <w:br/>
              <w:t>que comprometam sua qualidade. Produto de colheita recente, devendo permitir adequada manipulação, transporte e conservação, sem prejuízo</w:t>
            </w:r>
            <w:ins w:id="245" w:author="Usuario" w:date="2026-02-16T15:07:00Z">
              <w:r w:rsidR="00CF1C0E">
                <w:rPr>
                  <w:rFonts w:ascii="Times New Roman" w:eastAsia="Times New Roman" w:hAnsi="Times New Roman" w:cs="Times New Roman"/>
                  <w:sz w:val="20"/>
                  <w:szCs w:val="20"/>
                  <w:lang w:val="pt-BR" w:eastAsia="pt-BR"/>
                </w:rPr>
                <w:t xml:space="preserve"> </w:t>
              </w:r>
            </w:ins>
            <w:del w:id="246" w:author="Usuario" w:date="2026-02-16T15:07:00Z">
              <w:r w:rsidR="009E70A6" w:rsidRPr="009E70A6" w:rsidDel="00CF1C0E">
                <w:rPr>
                  <w:rFonts w:ascii="Times New Roman" w:eastAsia="Times New Roman" w:hAnsi="Times New Roman" w:cs="Times New Roman"/>
                  <w:sz w:val="20"/>
                  <w:szCs w:val="20"/>
                  <w:lang w:val="pt-BR" w:eastAsia="pt-BR"/>
                </w:rPr>
                <w:delText xml:space="preserve"> </w:delText>
              </w:r>
            </w:del>
            <w:r w:rsidR="009E70A6" w:rsidRPr="009E70A6">
              <w:rPr>
                <w:rFonts w:ascii="Times New Roman" w:eastAsia="Times New Roman" w:hAnsi="Times New Roman" w:cs="Times New Roman"/>
                <w:sz w:val="20"/>
                <w:szCs w:val="20"/>
                <w:lang w:val="pt-BR" w:eastAsia="pt-BR"/>
              </w:rPr>
              <w:t>às</w:t>
            </w:r>
            <w:del w:id="247" w:author="Usuario" w:date="2026-02-16T15:07:00Z">
              <w:r w:rsidR="009E70A6" w:rsidRPr="009E70A6" w:rsidDel="00CF1C0E">
                <w:rPr>
                  <w:rFonts w:ascii="Times New Roman" w:eastAsia="Times New Roman" w:hAnsi="Times New Roman" w:cs="Times New Roman"/>
                  <w:sz w:val="20"/>
                  <w:szCs w:val="20"/>
                  <w:lang w:val="pt-BR" w:eastAsia="pt-BR"/>
                </w:rPr>
                <w:br/>
              </w:r>
            </w:del>
            <w:ins w:id="248" w:author="Usuario" w:date="2026-02-16T15:07: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características</w:t>
            </w:r>
            <w:ins w:id="249" w:author="Usuario" w:date="2026-02-16T15:07:00Z">
              <w:r w:rsidR="00CF1C0E">
                <w:rPr>
                  <w:rFonts w:ascii="Times New Roman" w:eastAsia="Times New Roman" w:hAnsi="Times New Roman" w:cs="Times New Roman"/>
                  <w:sz w:val="20"/>
                  <w:szCs w:val="20"/>
                  <w:lang w:val="pt-BR" w:eastAsia="pt-BR"/>
                </w:rPr>
                <w:t xml:space="preserve"> </w:t>
              </w:r>
            </w:ins>
            <w:del w:id="250" w:author="Usuario" w:date="2026-02-16T15:07:00Z">
              <w:r w:rsidR="009E70A6" w:rsidRPr="009E70A6" w:rsidDel="00CF1C0E">
                <w:rPr>
                  <w:rFonts w:ascii="Times New Roman" w:eastAsia="Times New Roman" w:hAnsi="Times New Roman" w:cs="Times New Roman"/>
                  <w:sz w:val="20"/>
                  <w:szCs w:val="20"/>
                  <w:lang w:val="pt-BR" w:eastAsia="pt-BR"/>
                </w:rPr>
                <w:delText xml:space="preserve"> </w:delText>
              </w:r>
            </w:del>
            <w:r w:rsidR="009E70A6" w:rsidRPr="009E70A6">
              <w:rPr>
                <w:rFonts w:ascii="Times New Roman" w:eastAsia="Times New Roman" w:hAnsi="Times New Roman" w:cs="Times New Roman"/>
                <w:sz w:val="20"/>
                <w:szCs w:val="20"/>
                <w:lang w:val="pt-BR" w:eastAsia="pt-BR"/>
              </w:rPr>
              <w:t>sensoriais. Acondicionado em embalagem atóxica, resistente e adequada à proteção e conservação do fruto, conforme Resolução CNNPA nº</w:t>
            </w:r>
            <w:r w:rsidR="009E70A6" w:rsidRPr="009E70A6">
              <w:rPr>
                <w:rFonts w:ascii="Times New Roman" w:eastAsia="Times New Roman" w:hAnsi="Times New Roman" w:cs="Times New Roman"/>
                <w:sz w:val="20"/>
                <w:szCs w:val="20"/>
                <w:lang w:val="pt-BR" w:eastAsia="pt-BR"/>
              </w:rPr>
              <w:br/>
              <w:t>12/78.</w:t>
            </w:r>
          </w:p>
        </w:tc>
        <w:tc>
          <w:tcPr>
            <w:tcW w:w="535" w:type="dxa"/>
            <w:tcBorders>
              <w:top w:val="nil"/>
              <w:left w:val="nil"/>
              <w:bottom w:val="single" w:sz="4" w:space="0" w:color="auto"/>
              <w:right w:val="single" w:sz="4" w:space="0" w:color="auto"/>
            </w:tcBorders>
            <w:vAlign w:val="center"/>
            <w:hideMark/>
          </w:tcPr>
          <w:p w14:paraId="57D6876B"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5C16059C"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53E22788" w14:textId="1258DA86" w:rsidR="009E70A6" w:rsidRPr="009E70A6" w:rsidRDefault="00606301"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w:t>
            </w:r>
            <w:r w:rsidR="009E70A6" w:rsidRPr="009E70A6">
              <w:rPr>
                <w:rFonts w:ascii="Times New Roman" w:eastAsia="Times New Roman" w:hAnsi="Times New Roman" w:cs="Times New Roman"/>
                <w:sz w:val="20"/>
                <w:szCs w:val="20"/>
                <w:lang w:val="pt-BR" w:eastAsia="pt-BR"/>
              </w:rPr>
              <w:t>50</w:t>
            </w:r>
          </w:p>
        </w:tc>
        <w:tc>
          <w:tcPr>
            <w:tcW w:w="1671" w:type="dxa"/>
            <w:tcBorders>
              <w:top w:val="nil"/>
              <w:left w:val="nil"/>
              <w:bottom w:val="single" w:sz="4" w:space="0" w:color="auto"/>
              <w:right w:val="single" w:sz="4" w:space="0" w:color="auto"/>
            </w:tcBorders>
            <w:noWrap/>
            <w:vAlign w:val="center"/>
            <w:hideMark/>
          </w:tcPr>
          <w:p w14:paraId="261381E5"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10,61 </w:t>
            </w:r>
          </w:p>
        </w:tc>
        <w:tc>
          <w:tcPr>
            <w:tcW w:w="1384" w:type="dxa"/>
            <w:tcBorders>
              <w:top w:val="nil"/>
              <w:left w:val="nil"/>
              <w:bottom w:val="single" w:sz="4" w:space="0" w:color="auto"/>
              <w:right w:val="single" w:sz="4" w:space="0" w:color="auto"/>
            </w:tcBorders>
            <w:noWrap/>
            <w:vAlign w:val="center"/>
            <w:hideMark/>
          </w:tcPr>
          <w:p w14:paraId="556B00D6" w14:textId="670E9CF5"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606301">
              <w:rPr>
                <w:rFonts w:ascii="Times New Roman" w:eastAsia="Times New Roman" w:hAnsi="Times New Roman" w:cs="Times New Roman"/>
                <w:sz w:val="20"/>
                <w:szCs w:val="20"/>
                <w:lang w:val="pt-BR" w:eastAsia="pt-BR"/>
              </w:rPr>
              <w:t>3.713,50</w:t>
            </w:r>
            <w:r w:rsidRPr="009E70A6">
              <w:rPr>
                <w:rFonts w:ascii="Times New Roman" w:eastAsia="Times New Roman" w:hAnsi="Times New Roman" w:cs="Times New Roman"/>
                <w:sz w:val="20"/>
                <w:szCs w:val="20"/>
                <w:lang w:val="pt-BR" w:eastAsia="pt-BR"/>
              </w:rPr>
              <w:t xml:space="preserve"> </w:t>
            </w:r>
          </w:p>
        </w:tc>
      </w:tr>
      <w:tr w:rsidR="009849BD" w:rsidRPr="009E70A6" w14:paraId="241152F2"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75C0DA7"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02</w:t>
            </w:r>
          </w:p>
        </w:tc>
        <w:tc>
          <w:tcPr>
            <w:tcW w:w="3986" w:type="dxa"/>
            <w:tcBorders>
              <w:top w:val="nil"/>
              <w:left w:val="nil"/>
              <w:bottom w:val="single" w:sz="4" w:space="0" w:color="auto"/>
              <w:right w:val="single" w:sz="4" w:space="0" w:color="auto"/>
            </w:tcBorders>
            <w:hideMark/>
          </w:tcPr>
          <w:p w14:paraId="6184904A" w14:textId="78D2607B" w:rsidR="009E70A6" w:rsidRPr="009E70A6" w:rsidRDefault="00320A32">
            <w:pPr>
              <w:widowControl/>
              <w:autoSpaceDE/>
              <w:autoSpaceDN/>
              <w:jc w:val="both"/>
              <w:rPr>
                <w:rFonts w:ascii="Times New Roman" w:eastAsia="Times New Roman" w:hAnsi="Times New Roman" w:cs="Times New Roman"/>
                <w:sz w:val="20"/>
                <w:szCs w:val="20"/>
                <w:lang w:val="pt-BR" w:eastAsia="pt-BR"/>
              </w:rPr>
              <w:pPrChange w:id="251" w:author="Usuario" w:date="2026-02-16T15:07:00Z">
                <w:pPr>
                  <w:widowControl/>
                  <w:autoSpaceDE/>
                  <w:autoSpaceDN/>
                </w:pPr>
              </w:pPrChange>
            </w:pPr>
            <w:r>
              <w:rPr>
                <w:rFonts w:ascii="Times New Roman" w:eastAsia="Times New Roman" w:hAnsi="Times New Roman" w:cs="Times New Roman"/>
                <w:b/>
                <w:bCs/>
                <w:sz w:val="20"/>
                <w:szCs w:val="20"/>
                <w:lang w:val="pt-BR" w:eastAsia="pt-BR"/>
              </w:rPr>
              <w:t xml:space="preserve">(14395) </w:t>
            </w:r>
            <w:r w:rsidR="009E70A6" w:rsidRPr="009E70A6">
              <w:rPr>
                <w:rFonts w:ascii="Times New Roman" w:eastAsia="Times New Roman" w:hAnsi="Times New Roman" w:cs="Times New Roman"/>
                <w:b/>
                <w:bCs/>
                <w:sz w:val="20"/>
                <w:szCs w:val="20"/>
                <w:lang w:val="pt-BR" w:eastAsia="pt-BR"/>
              </w:rPr>
              <w:t>ACHOCOLATADO EM PÓ</w:t>
            </w:r>
            <w:r w:rsidR="009E70A6" w:rsidRPr="009E70A6">
              <w:rPr>
                <w:rFonts w:ascii="Times New Roman" w:eastAsia="Times New Roman" w:hAnsi="Times New Roman" w:cs="Times New Roman"/>
                <w:sz w:val="20"/>
                <w:szCs w:val="20"/>
                <w:lang w:val="pt-BR" w:eastAsia="pt-BR"/>
              </w:rPr>
              <w:t>. Achocolatado em pó instantâneo, solúvel, contendo mínimo de 20% de cacau. Produto homogêneo, sem grumos, livre de impurezas, umidade excessiva e</w:t>
            </w:r>
            <w:del w:id="252" w:author="Usuario" w:date="2026-02-16T15:07:00Z">
              <w:r w:rsidR="009E70A6" w:rsidRPr="009E70A6" w:rsidDel="00CF1C0E">
                <w:rPr>
                  <w:rFonts w:ascii="Times New Roman" w:eastAsia="Times New Roman" w:hAnsi="Times New Roman" w:cs="Times New Roman"/>
                  <w:sz w:val="20"/>
                  <w:szCs w:val="20"/>
                  <w:lang w:val="pt-BR" w:eastAsia="pt-BR"/>
                </w:rPr>
                <w:br/>
              </w:r>
            </w:del>
            <w:ins w:id="253" w:author="Usuario" w:date="2026-02-16T15:07: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 xml:space="preserve">gordura vegetal hidrogenada. </w:t>
            </w:r>
            <w:r w:rsidR="009E70A6" w:rsidRPr="003C670A">
              <w:rPr>
                <w:rFonts w:ascii="Times New Roman" w:eastAsia="Times New Roman" w:hAnsi="Times New Roman" w:cs="Times New Roman"/>
                <w:b/>
                <w:bCs/>
                <w:sz w:val="20"/>
                <w:szCs w:val="20"/>
                <w:lang w:val="pt-BR" w:eastAsia="pt-BR"/>
              </w:rPr>
              <w:t>Embalagem de 700 g a 1 kg</w:t>
            </w:r>
            <w:r w:rsidR="009E70A6" w:rsidRPr="009E70A6">
              <w:rPr>
                <w:rFonts w:ascii="Times New Roman" w:eastAsia="Times New Roman" w:hAnsi="Times New Roman" w:cs="Times New Roman"/>
                <w:sz w:val="20"/>
                <w:szCs w:val="20"/>
                <w:lang w:val="pt-BR" w:eastAsia="pt-BR"/>
              </w:rPr>
              <w:t>, íntegra, lacrada e em material atóxico. Rótulo contendo lista de ingredientes, alergênicos, informação</w:t>
            </w:r>
            <w:r w:rsidR="001D1A27">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nutricional, lote, validade, CNPJ do fabricante e orientações de preparo. Validade mínima: 6 meses.</w:t>
            </w:r>
          </w:p>
        </w:tc>
        <w:tc>
          <w:tcPr>
            <w:tcW w:w="535" w:type="dxa"/>
            <w:tcBorders>
              <w:top w:val="nil"/>
              <w:left w:val="nil"/>
              <w:bottom w:val="single" w:sz="4" w:space="0" w:color="auto"/>
              <w:right w:val="single" w:sz="4" w:space="0" w:color="auto"/>
            </w:tcBorders>
            <w:vAlign w:val="center"/>
            <w:hideMark/>
          </w:tcPr>
          <w:p w14:paraId="35A051CE"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26F2D64" w14:textId="6FD3F4E5"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606301">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5E2D4233"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160</w:t>
            </w:r>
          </w:p>
        </w:tc>
        <w:tc>
          <w:tcPr>
            <w:tcW w:w="1671" w:type="dxa"/>
            <w:tcBorders>
              <w:top w:val="nil"/>
              <w:left w:val="nil"/>
              <w:bottom w:val="single" w:sz="4" w:space="0" w:color="auto"/>
              <w:right w:val="single" w:sz="4" w:space="0" w:color="auto"/>
            </w:tcBorders>
            <w:noWrap/>
            <w:vAlign w:val="center"/>
            <w:hideMark/>
          </w:tcPr>
          <w:p w14:paraId="09517573"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21,13 </w:t>
            </w:r>
          </w:p>
        </w:tc>
        <w:tc>
          <w:tcPr>
            <w:tcW w:w="1384" w:type="dxa"/>
            <w:tcBorders>
              <w:top w:val="nil"/>
              <w:left w:val="nil"/>
              <w:bottom w:val="single" w:sz="4" w:space="0" w:color="auto"/>
              <w:right w:val="single" w:sz="4" w:space="0" w:color="auto"/>
            </w:tcBorders>
            <w:noWrap/>
            <w:vAlign w:val="center"/>
            <w:hideMark/>
          </w:tcPr>
          <w:p w14:paraId="151364DE"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3.380,80 </w:t>
            </w:r>
          </w:p>
        </w:tc>
      </w:tr>
      <w:tr w:rsidR="009849BD" w:rsidRPr="009E70A6" w14:paraId="2A2B5E73"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47A7CD87"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03</w:t>
            </w:r>
          </w:p>
        </w:tc>
        <w:tc>
          <w:tcPr>
            <w:tcW w:w="3986" w:type="dxa"/>
            <w:tcBorders>
              <w:top w:val="nil"/>
              <w:left w:val="nil"/>
              <w:bottom w:val="single" w:sz="4" w:space="0" w:color="auto"/>
              <w:right w:val="single" w:sz="4" w:space="0" w:color="auto"/>
            </w:tcBorders>
            <w:hideMark/>
          </w:tcPr>
          <w:p w14:paraId="0B84960D" w14:textId="117E6539" w:rsidR="009E70A6" w:rsidRPr="009E70A6" w:rsidRDefault="00320A32">
            <w:pPr>
              <w:widowControl/>
              <w:autoSpaceDE/>
              <w:autoSpaceDN/>
              <w:jc w:val="both"/>
              <w:rPr>
                <w:rFonts w:ascii="Times New Roman" w:eastAsia="Times New Roman" w:hAnsi="Times New Roman" w:cs="Times New Roman"/>
                <w:sz w:val="20"/>
                <w:szCs w:val="20"/>
                <w:lang w:val="pt-BR" w:eastAsia="pt-BR"/>
              </w:rPr>
              <w:pPrChange w:id="254" w:author="Usuario" w:date="2026-02-16T15:08:00Z">
                <w:pPr>
                  <w:widowControl/>
                  <w:autoSpaceDE/>
                  <w:autoSpaceDN/>
                </w:pPr>
              </w:pPrChange>
            </w:pPr>
            <w:r>
              <w:rPr>
                <w:rFonts w:ascii="Times New Roman" w:eastAsia="Times New Roman" w:hAnsi="Times New Roman" w:cs="Times New Roman"/>
                <w:b/>
                <w:bCs/>
                <w:sz w:val="20"/>
                <w:szCs w:val="20"/>
                <w:lang w:val="pt-BR" w:eastAsia="pt-BR"/>
              </w:rPr>
              <w:t xml:space="preserve">(25511) </w:t>
            </w:r>
            <w:r w:rsidR="009E70A6" w:rsidRPr="005E414F">
              <w:rPr>
                <w:rFonts w:ascii="Times New Roman" w:eastAsia="Times New Roman" w:hAnsi="Times New Roman" w:cs="Times New Roman"/>
                <w:b/>
                <w:bCs/>
                <w:sz w:val="20"/>
                <w:szCs w:val="20"/>
                <w:lang w:val="pt-BR" w:eastAsia="pt-BR"/>
              </w:rPr>
              <w:t>ACHOCOLATADO EM PÓ</w:t>
            </w:r>
            <w:r w:rsidR="009E70A6" w:rsidRPr="009E70A6">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b/>
                <w:bCs/>
                <w:sz w:val="20"/>
                <w:szCs w:val="20"/>
                <w:lang w:val="pt-BR" w:eastAsia="pt-BR"/>
              </w:rPr>
              <w:t xml:space="preserve">ZERO LACTOSE. </w:t>
            </w:r>
            <w:r w:rsidR="009E70A6" w:rsidRPr="009E70A6">
              <w:rPr>
                <w:rFonts w:ascii="Times New Roman" w:eastAsia="Times New Roman" w:hAnsi="Times New Roman" w:cs="Times New Roman"/>
                <w:sz w:val="20"/>
                <w:szCs w:val="20"/>
                <w:lang w:val="pt-BR" w:eastAsia="pt-BR"/>
              </w:rPr>
              <w:t>Achocolatado em pó instantâneo, isento de lactose, solúvel, contendo mínimo de 20% de cacau. Produto homogêneo, sem grumos, livre de impurezas,</w:t>
            </w:r>
            <w:ins w:id="255" w:author="Usuario" w:date="2026-02-16T15:08:00Z">
              <w:r w:rsidR="00CF1C0E">
                <w:rPr>
                  <w:rFonts w:ascii="Times New Roman" w:eastAsia="Times New Roman" w:hAnsi="Times New Roman" w:cs="Times New Roman"/>
                  <w:sz w:val="20"/>
                  <w:szCs w:val="20"/>
                  <w:lang w:val="pt-BR" w:eastAsia="pt-BR"/>
                </w:rPr>
                <w:t xml:space="preserve"> </w:t>
              </w:r>
            </w:ins>
            <w:del w:id="256" w:author="Usuario" w:date="2026-02-16T15:08:00Z">
              <w:r w:rsidR="009E70A6" w:rsidRPr="009E70A6" w:rsidDel="00CF1C0E">
                <w:rPr>
                  <w:rFonts w:ascii="Times New Roman" w:eastAsia="Times New Roman" w:hAnsi="Times New Roman" w:cs="Times New Roman"/>
                  <w:sz w:val="20"/>
                  <w:szCs w:val="20"/>
                  <w:lang w:val="pt-BR" w:eastAsia="pt-BR"/>
                </w:rPr>
                <w:delText xml:space="preserve"> </w:delText>
              </w:r>
            </w:del>
            <w:r w:rsidR="009E70A6" w:rsidRPr="009E70A6">
              <w:rPr>
                <w:rFonts w:ascii="Times New Roman" w:eastAsia="Times New Roman" w:hAnsi="Times New Roman" w:cs="Times New Roman"/>
                <w:sz w:val="20"/>
                <w:szCs w:val="20"/>
                <w:lang w:val="pt-BR" w:eastAsia="pt-BR"/>
              </w:rPr>
              <w:t>umidade</w:t>
            </w:r>
            <w:del w:id="257" w:author="Usuario" w:date="2026-02-16T15:08:00Z">
              <w:r w:rsidR="009E70A6" w:rsidRPr="009E70A6" w:rsidDel="00CF1C0E">
                <w:rPr>
                  <w:rFonts w:ascii="Times New Roman" w:eastAsia="Times New Roman" w:hAnsi="Times New Roman" w:cs="Times New Roman"/>
                  <w:sz w:val="20"/>
                  <w:szCs w:val="20"/>
                  <w:lang w:val="pt-BR" w:eastAsia="pt-BR"/>
                </w:rPr>
                <w:br/>
              </w:r>
            </w:del>
            <w:ins w:id="258" w:author="Usuario" w:date="2026-02-16T15:08: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excessiva e gordura vegetal hidrogenada.</w:t>
            </w:r>
            <w:ins w:id="259" w:author="Usuario" w:date="2026-02-16T15:08: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 xml:space="preserve"> </w:t>
            </w:r>
            <w:r w:rsidR="009E70A6" w:rsidRPr="003C670A">
              <w:rPr>
                <w:rFonts w:ascii="Times New Roman" w:eastAsia="Times New Roman" w:hAnsi="Times New Roman" w:cs="Times New Roman"/>
                <w:b/>
                <w:bCs/>
                <w:sz w:val="20"/>
                <w:szCs w:val="20"/>
                <w:lang w:val="pt-BR" w:eastAsia="pt-BR"/>
              </w:rPr>
              <w:t>Embalagem de 380 g a 500 g,</w:t>
            </w:r>
            <w:r w:rsidR="009E70A6" w:rsidRPr="009E70A6">
              <w:rPr>
                <w:rFonts w:ascii="Times New Roman" w:eastAsia="Times New Roman" w:hAnsi="Times New Roman" w:cs="Times New Roman"/>
                <w:sz w:val="20"/>
                <w:szCs w:val="20"/>
                <w:lang w:val="pt-BR" w:eastAsia="pt-BR"/>
              </w:rPr>
              <w:t xml:space="preserve"> íntegra, lacrada e em material atóxico. Rótulo contendo lista de ingredientes,</w:t>
            </w:r>
            <w:del w:id="260" w:author="Usuario" w:date="2026-02-16T15:08:00Z">
              <w:r w:rsidR="009E70A6" w:rsidRPr="009E70A6" w:rsidDel="00CF1C0E">
                <w:rPr>
                  <w:rFonts w:ascii="Times New Roman" w:eastAsia="Times New Roman" w:hAnsi="Times New Roman" w:cs="Times New Roman"/>
                  <w:sz w:val="20"/>
                  <w:szCs w:val="20"/>
                  <w:lang w:val="pt-BR" w:eastAsia="pt-BR"/>
                </w:rPr>
                <w:delText xml:space="preserve"> </w:delText>
              </w:r>
            </w:del>
            <w:ins w:id="261" w:author="Usuario" w:date="2026-02-16T15:08: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alergênicos,</w:t>
            </w:r>
            <w:r w:rsidR="003C670A">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informação nutricional, lote, validade, CNPJ do fabricante e indicação clara de 'Zero Lactose' conforme legislação vigente. Validade mínima: 6 meses.</w:t>
            </w:r>
          </w:p>
        </w:tc>
        <w:tc>
          <w:tcPr>
            <w:tcW w:w="535" w:type="dxa"/>
            <w:tcBorders>
              <w:top w:val="nil"/>
              <w:left w:val="nil"/>
              <w:bottom w:val="single" w:sz="4" w:space="0" w:color="auto"/>
              <w:right w:val="single" w:sz="4" w:space="0" w:color="auto"/>
            </w:tcBorders>
            <w:vAlign w:val="center"/>
            <w:hideMark/>
          </w:tcPr>
          <w:p w14:paraId="787D3AAC"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7740E366"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0F60B745"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150</w:t>
            </w:r>
          </w:p>
        </w:tc>
        <w:tc>
          <w:tcPr>
            <w:tcW w:w="1671" w:type="dxa"/>
            <w:tcBorders>
              <w:top w:val="nil"/>
              <w:left w:val="nil"/>
              <w:bottom w:val="single" w:sz="4" w:space="0" w:color="auto"/>
              <w:right w:val="single" w:sz="4" w:space="0" w:color="auto"/>
            </w:tcBorders>
            <w:noWrap/>
            <w:vAlign w:val="center"/>
            <w:hideMark/>
          </w:tcPr>
          <w:p w14:paraId="0C63853F"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31,30 </w:t>
            </w:r>
          </w:p>
        </w:tc>
        <w:tc>
          <w:tcPr>
            <w:tcW w:w="1384" w:type="dxa"/>
            <w:tcBorders>
              <w:top w:val="nil"/>
              <w:left w:val="nil"/>
              <w:bottom w:val="single" w:sz="4" w:space="0" w:color="auto"/>
              <w:right w:val="single" w:sz="4" w:space="0" w:color="auto"/>
            </w:tcBorders>
            <w:noWrap/>
            <w:vAlign w:val="center"/>
            <w:hideMark/>
          </w:tcPr>
          <w:p w14:paraId="60FB77AF"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4.695,00 </w:t>
            </w:r>
          </w:p>
        </w:tc>
      </w:tr>
      <w:tr w:rsidR="009849BD" w:rsidRPr="009E70A6" w14:paraId="73F57DB1" w14:textId="77777777" w:rsidTr="00BB73F2">
        <w:trPr>
          <w:trHeight w:val="415"/>
        </w:trPr>
        <w:tc>
          <w:tcPr>
            <w:tcW w:w="0" w:type="auto"/>
            <w:tcBorders>
              <w:top w:val="nil"/>
              <w:left w:val="single" w:sz="4" w:space="0" w:color="auto"/>
              <w:bottom w:val="single" w:sz="4" w:space="0" w:color="auto"/>
              <w:right w:val="single" w:sz="4" w:space="0" w:color="auto"/>
            </w:tcBorders>
            <w:noWrap/>
            <w:vAlign w:val="center"/>
            <w:hideMark/>
          </w:tcPr>
          <w:p w14:paraId="5CD32E81"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04</w:t>
            </w:r>
          </w:p>
        </w:tc>
        <w:tc>
          <w:tcPr>
            <w:tcW w:w="3986" w:type="dxa"/>
            <w:tcBorders>
              <w:top w:val="nil"/>
              <w:left w:val="nil"/>
              <w:bottom w:val="single" w:sz="4" w:space="0" w:color="auto"/>
              <w:right w:val="single" w:sz="4" w:space="0" w:color="auto"/>
            </w:tcBorders>
            <w:hideMark/>
          </w:tcPr>
          <w:p w14:paraId="2CABE4B4" w14:textId="5814546C" w:rsidR="009E70A6" w:rsidRPr="009E70A6" w:rsidRDefault="00320A32">
            <w:pPr>
              <w:widowControl/>
              <w:autoSpaceDE/>
              <w:autoSpaceDN/>
              <w:jc w:val="both"/>
              <w:rPr>
                <w:rFonts w:ascii="Times New Roman" w:eastAsia="Times New Roman" w:hAnsi="Times New Roman" w:cs="Times New Roman"/>
                <w:sz w:val="20"/>
                <w:szCs w:val="20"/>
                <w:lang w:val="pt-BR" w:eastAsia="pt-BR"/>
              </w:rPr>
              <w:pPrChange w:id="262" w:author="Usuario" w:date="2026-02-16T15:09:00Z">
                <w:pPr>
                  <w:widowControl/>
                  <w:autoSpaceDE/>
                  <w:autoSpaceDN/>
                </w:pPr>
              </w:pPrChange>
            </w:pPr>
            <w:r>
              <w:rPr>
                <w:rFonts w:ascii="Times New Roman" w:eastAsia="Times New Roman" w:hAnsi="Times New Roman" w:cs="Times New Roman"/>
                <w:b/>
                <w:bCs/>
                <w:sz w:val="20"/>
                <w:szCs w:val="20"/>
                <w:lang w:val="pt-BR" w:eastAsia="pt-BR"/>
              </w:rPr>
              <w:t xml:space="preserve">(2059) </w:t>
            </w:r>
            <w:r w:rsidR="009E70A6" w:rsidRPr="00E27E23">
              <w:rPr>
                <w:rFonts w:ascii="Times New Roman" w:eastAsia="Times New Roman" w:hAnsi="Times New Roman" w:cs="Times New Roman"/>
                <w:b/>
                <w:bCs/>
                <w:sz w:val="20"/>
                <w:szCs w:val="20"/>
                <w:lang w:val="pt-BR" w:eastAsia="pt-BR"/>
                <w:rPrChange w:id="263" w:author="Usuario" w:date="2026-02-16T10:57:00Z">
                  <w:rPr>
                    <w:rFonts w:ascii="Times New Roman" w:eastAsia="Times New Roman" w:hAnsi="Times New Roman" w:cs="Times New Roman"/>
                    <w:sz w:val="20"/>
                    <w:szCs w:val="20"/>
                    <w:lang w:val="pt-BR" w:eastAsia="pt-BR"/>
                  </w:rPr>
                </w:rPrChange>
              </w:rPr>
              <w:t>AÇÚCAR BRANCO</w:t>
            </w:r>
            <w:r w:rsidR="009E70A6" w:rsidRPr="009E70A6">
              <w:rPr>
                <w:rFonts w:ascii="Times New Roman" w:eastAsia="Times New Roman" w:hAnsi="Times New Roman" w:cs="Times New Roman"/>
                <w:sz w:val="20"/>
                <w:szCs w:val="20"/>
                <w:lang w:val="pt-BR" w:eastAsia="pt-BR"/>
              </w:rPr>
              <w:t>. Descrição adicional:</w:t>
            </w:r>
            <w:r w:rsidR="00DC2774">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Açúcar branco, cristal, proveniente de cana-de-açúcar, homogêneo, livre de umidade excessiva, matéria terrosa, parasitos e detritos. Produto íntegro, seco, com</w:t>
            </w:r>
            <w:del w:id="264" w:author="Usuario" w:date="2026-02-16T15:08:00Z">
              <w:r w:rsidR="009E70A6" w:rsidRPr="009E70A6" w:rsidDel="00CF1C0E">
                <w:rPr>
                  <w:rFonts w:ascii="Times New Roman" w:eastAsia="Times New Roman" w:hAnsi="Times New Roman" w:cs="Times New Roman"/>
                  <w:sz w:val="20"/>
                  <w:szCs w:val="20"/>
                  <w:lang w:val="pt-BR" w:eastAsia="pt-BR"/>
                </w:rPr>
                <w:br/>
              </w:r>
            </w:del>
            <w:ins w:id="265" w:author="Usuario" w:date="2026-02-16T15:08: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 xml:space="preserve">granulação uniforme e coloração branca característica. </w:t>
            </w:r>
            <w:r w:rsidR="009E70A6" w:rsidRPr="003C670A">
              <w:rPr>
                <w:rFonts w:ascii="Times New Roman" w:eastAsia="Times New Roman" w:hAnsi="Times New Roman" w:cs="Times New Roman"/>
                <w:b/>
                <w:bCs/>
                <w:sz w:val="20"/>
                <w:szCs w:val="20"/>
                <w:lang w:val="pt-BR" w:eastAsia="pt-BR"/>
              </w:rPr>
              <w:t>Embalagem plástica de 5 kg</w:t>
            </w:r>
            <w:r w:rsidR="009E70A6" w:rsidRPr="009E70A6">
              <w:rPr>
                <w:rFonts w:ascii="Times New Roman" w:eastAsia="Times New Roman" w:hAnsi="Times New Roman" w:cs="Times New Roman"/>
                <w:sz w:val="20"/>
                <w:szCs w:val="20"/>
                <w:lang w:val="pt-BR" w:eastAsia="pt-BR"/>
              </w:rPr>
              <w:t>, atóxica, resistente, lacrada e íntegra. Rótulo contendo</w:t>
            </w:r>
            <w:del w:id="266" w:author="Usuario" w:date="2026-02-16T15:08:00Z">
              <w:r w:rsidR="009E70A6" w:rsidRPr="009E70A6" w:rsidDel="00CF1C0E">
                <w:rPr>
                  <w:rFonts w:ascii="Times New Roman" w:eastAsia="Times New Roman" w:hAnsi="Times New Roman" w:cs="Times New Roman"/>
                  <w:sz w:val="20"/>
                  <w:szCs w:val="20"/>
                  <w:lang w:val="pt-BR" w:eastAsia="pt-BR"/>
                </w:rPr>
                <w:delText xml:space="preserve"> </w:delText>
              </w:r>
            </w:del>
            <w:ins w:id="267" w:author="Usuario" w:date="2026-02-16T15:09: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identificação</w:t>
            </w:r>
            <w:del w:id="268" w:author="Usuario" w:date="2026-02-16T15:09:00Z">
              <w:r w:rsidR="009E70A6" w:rsidRPr="009E70A6" w:rsidDel="00CF1C0E">
                <w:rPr>
                  <w:rFonts w:ascii="Times New Roman" w:eastAsia="Times New Roman" w:hAnsi="Times New Roman" w:cs="Times New Roman"/>
                  <w:sz w:val="20"/>
                  <w:szCs w:val="20"/>
                  <w:lang w:val="pt-BR" w:eastAsia="pt-BR"/>
                </w:rPr>
                <w:delText xml:space="preserve"> </w:delText>
              </w:r>
            </w:del>
            <w:ins w:id="269" w:author="Usuario" w:date="2026-02-16T15:09: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do</w:t>
            </w:r>
            <w:del w:id="270" w:author="Usuario" w:date="2026-02-16T15:09:00Z">
              <w:r w:rsidR="009E70A6" w:rsidRPr="009E70A6" w:rsidDel="00CF1C0E">
                <w:rPr>
                  <w:rFonts w:ascii="Times New Roman" w:eastAsia="Times New Roman" w:hAnsi="Times New Roman" w:cs="Times New Roman"/>
                  <w:sz w:val="20"/>
                  <w:szCs w:val="20"/>
                  <w:lang w:val="pt-BR" w:eastAsia="pt-BR"/>
                </w:rPr>
                <w:br/>
              </w:r>
            </w:del>
            <w:ins w:id="271" w:author="Usuario" w:date="2026-02-16T15:09: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fabricante, lista de ingredientes, lote, CNPJ, data de fabricação e validade. Validade mínima: 6 meses.</w:t>
            </w:r>
          </w:p>
        </w:tc>
        <w:tc>
          <w:tcPr>
            <w:tcW w:w="535" w:type="dxa"/>
            <w:tcBorders>
              <w:top w:val="nil"/>
              <w:left w:val="nil"/>
              <w:bottom w:val="single" w:sz="4" w:space="0" w:color="auto"/>
              <w:right w:val="single" w:sz="4" w:space="0" w:color="auto"/>
            </w:tcBorders>
            <w:vAlign w:val="center"/>
            <w:hideMark/>
          </w:tcPr>
          <w:p w14:paraId="59719F10"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76F00233" w14:textId="55B8B73F"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606301">
              <w:rPr>
                <w:rFonts w:ascii="Times New Roman" w:eastAsia="Times New Roman" w:hAnsi="Times New Roman" w:cs="Times New Roman"/>
                <w:sz w:val="20"/>
                <w:szCs w:val="20"/>
                <w:lang w:val="pt-BR" w:eastAsia="pt-BR"/>
              </w:rPr>
              <w:t>6</w:t>
            </w:r>
          </w:p>
        </w:tc>
        <w:tc>
          <w:tcPr>
            <w:tcW w:w="871" w:type="dxa"/>
            <w:tcBorders>
              <w:top w:val="nil"/>
              <w:left w:val="nil"/>
              <w:bottom w:val="single" w:sz="4" w:space="0" w:color="auto"/>
              <w:right w:val="single" w:sz="4" w:space="0" w:color="auto"/>
            </w:tcBorders>
            <w:noWrap/>
            <w:vAlign w:val="center"/>
            <w:hideMark/>
          </w:tcPr>
          <w:p w14:paraId="7091531D"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380</w:t>
            </w:r>
          </w:p>
        </w:tc>
        <w:tc>
          <w:tcPr>
            <w:tcW w:w="1671" w:type="dxa"/>
            <w:tcBorders>
              <w:top w:val="nil"/>
              <w:left w:val="nil"/>
              <w:bottom w:val="single" w:sz="4" w:space="0" w:color="auto"/>
              <w:right w:val="single" w:sz="4" w:space="0" w:color="auto"/>
            </w:tcBorders>
            <w:noWrap/>
            <w:vAlign w:val="center"/>
            <w:hideMark/>
          </w:tcPr>
          <w:p w14:paraId="122E71A7"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20,89 </w:t>
            </w:r>
          </w:p>
        </w:tc>
        <w:tc>
          <w:tcPr>
            <w:tcW w:w="1384" w:type="dxa"/>
            <w:tcBorders>
              <w:top w:val="nil"/>
              <w:left w:val="nil"/>
              <w:bottom w:val="single" w:sz="4" w:space="0" w:color="auto"/>
              <w:right w:val="single" w:sz="4" w:space="0" w:color="auto"/>
            </w:tcBorders>
            <w:noWrap/>
            <w:vAlign w:val="center"/>
            <w:hideMark/>
          </w:tcPr>
          <w:p w14:paraId="1ACADFB9"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7.938,20 </w:t>
            </w:r>
          </w:p>
        </w:tc>
      </w:tr>
      <w:tr w:rsidR="009849BD" w:rsidRPr="009E70A6" w14:paraId="6E11D0F9"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2BE3E610"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lastRenderedPageBreak/>
              <w:t>05</w:t>
            </w:r>
          </w:p>
        </w:tc>
        <w:tc>
          <w:tcPr>
            <w:tcW w:w="3986" w:type="dxa"/>
            <w:tcBorders>
              <w:top w:val="nil"/>
              <w:left w:val="nil"/>
              <w:bottom w:val="single" w:sz="4" w:space="0" w:color="auto"/>
              <w:right w:val="single" w:sz="4" w:space="0" w:color="auto"/>
            </w:tcBorders>
            <w:hideMark/>
          </w:tcPr>
          <w:p w14:paraId="60FDC9E7" w14:textId="0DE96657" w:rsidR="009E70A6" w:rsidRPr="009E70A6" w:rsidRDefault="00320A32">
            <w:pPr>
              <w:widowControl/>
              <w:autoSpaceDE/>
              <w:autoSpaceDN/>
              <w:jc w:val="both"/>
              <w:rPr>
                <w:rFonts w:ascii="Times New Roman" w:eastAsia="Times New Roman" w:hAnsi="Times New Roman" w:cs="Times New Roman"/>
                <w:sz w:val="20"/>
                <w:szCs w:val="20"/>
                <w:lang w:val="pt-BR" w:eastAsia="pt-BR"/>
              </w:rPr>
              <w:pPrChange w:id="272" w:author="Usuario" w:date="2026-02-16T15:09:00Z">
                <w:pPr>
                  <w:widowControl/>
                  <w:autoSpaceDE/>
                  <w:autoSpaceDN/>
                </w:pPr>
              </w:pPrChange>
            </w:pPr>
            <w:r>
              <w:rPr>
                <w:rFonts w:ascii="Times New Roman" w:eastAsia="Times New Roman" w:hAnsi="Times New Roman" w:cs="Times New Roman"/>
                <w:b/>
                <w:bCs/>
                <w:sz w:val="20"/>
                <w:szCs w:val="20"/>
                <w:lang w:val="pt-BR" w:eastAsia="pt-BR"/>
              </w:rPr>
              <w:t xml:space="preserve">(12000) </w:t>
            </w:r>
            <w:r w:rsidR="009E70A6" w:rsidRPr="009E70A6">
              <w:rPr>
                <w:rFonts w:ascii="Times New Roman" w:eastAsia="Times New Roman" w:hAnsi="Times New Roman" w:cs="Times New Roman"/>
                <w:b/>
                <w:bCs/>
                <w:sz w:val="20"/>
                <w:szCs w:val="20"/>
                <w:lang w:val="pt-BR" w:eastAsia="pt-BR"/>
              </w:rPr>
              <w:t xml:space="preserve">AÇÚCAR DE BAUNILHA. </w:t>
            </w:r>
            <w:r w:rsidR="009E70A6" w:rsidRPr="009E70A6">
              <w:rPr>
                <w:rFonts w:ascii="Times New Roman" w:eastAsia="Times New Roman" w:hAnsi="Times New Roman" w:cs="Times New Roman"/>
                <w:sz w:val="20"/>
                <w:szCs w:val="20"/>
                <w:lang w:val="pt-BR" w:eastAsia="pt-BR"/>
              </w:rPr>
              <w:br/>
              <w:t>Açúcar de baunilha, produto aromatizado, próprio para uso culinário, com aroma e sabor característicos. Isento de sujidades, umidade excessiva e corpos</w:t>
            </w:r>
            <w:del w:id="273" w:author="Usuario" w:date="2026-02-16T15:09:00Z">
              <w:r w:rsidR="009E70A6" w:rsidRPr="009E70A6" w:rsidDel="00CF1C0E">
                <w:rPr>
                  <w:rFonts w:ascii="Times New Roman" w:eastAsia="Times New Roman" w:hAnsi="Times New Roman" w:cs="Times New Roman"/>
                  <w:sz w:val="20"/>
                  <w:szCs w:val="20"/>
                  <w:lang w:val="pt-BR" w:eastAsia="pt-BR"/>
                </w:rPr>
                <w:br/>
              </w:r>
            </w:del>
            <w:ins w:id="274" w:author="Usuario" w:date="2026-02-16T15:09: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 xml:space="preserve">estranhos. Embalagem íntegra, atóxica, resistente e bem vedada, </w:t>
            </w:r>
            <w:r w:rsidR="009E70A6" w:rsidRPr="00DC2774">
              <w:rPr>
                <w:rFonts w:ascii="Times New Roman" w:eastAsia="Times New Roman" w:hAnsi="Times New Roman" w:cs="Times New Roman"/>
                <w:b/>
                <w:bCs/>
                <w:sz w:val="20"/>
                <w:szCs w:val="20"/>
                <w:lang w:val="pt-BR" w:eastAsia="pt-BR"/>
              </w:rPr>
              <w:t xml:space="preserve">com peso líquido mínimo de 100 g. </w:t>
            </w:r>
            <w:r w:rsidR="009E70A6" w:rsidRPr="009E70A6">
              <w:rPr>
                <w:rFonts w:ascii="Times New Roman" w:eastAsia="Times New Roman" w:hAnsi="Times New Roman" w:cs="Times New Roman"/>
                <w:sz w:val="20"/>
                <w:szCs w:val="20"/>
                <w:lang w:val="pt-BR" w:eastAsia="pt-BR"/>
              </w:rPr>
              <w:t>Rótulo contendo identificação do fabricante, lista de</w:t>
            </w:r>
            <w:del w:id="275" w:author="Usuario" w:date="2026-02-16T11:16:00Z">
              <w:r w:rsidR="009E70A6" w:rsidRPr="009E70A6" w:rsidDel="00A909BC">
                <w:rPr>
                  <w:rFonts w:ascii="Times New Roman" w:eastAsia="Times New Roman" w:hAnsi="Times New Roman" w:cs="Times New Roman"/>
                  <w:sz w:val="20"/>
                  <w:szCs w:val="20"/>
                  <w:lang w:val="pt-BR" w:eastAsia="pt-BR"/>
                </w:rPr>
                <w:br/>
              </w:r>
            </w:del>
            <w:ins w:id="276" w:author="Usuario" w:date="2026-02-16T11:16:00Z">
              <w:r w:rsidR="00A909BC">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ingredientes, informações nutricionais, alergênicos, peso líquido, lote, data de fabricação e prazo de validade. Validade mínima: 6 meses a partir da entrega.</w:t>
            </w:r>
          </w:p>
        </w:tc>
        <w:tc>
          <w:tcPr>
            <w:tcW w:w="535" w:type="dxa"/>
            <w:tcBorders>
              <w:top w:val="nil"/>
              <w:left w:val="nil"/>
              <w:bottom w:val="single" w:sz="4" w:space="0" w:color="auto"/>
              <w:right w:val="single" w:sz="4" w:space="0" w:color="auto"/>
            </w:tcBorders>
            <w:vAlign w:val="center"/>
            <w:hideMark/>
          </w:tcPr>
          <w:p w14:paraId="033797CF"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6C7A177" w14:textId="7B3FF59F"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606301">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338A0DBA"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40</w:t>
            </w:r>
          </w:p>
        </w:tc>
        <w:tc>
          <w:tcPr>
            <w:tcW w:w="1671" w:type="dxa"/>
            <w:tcBorders>
              <w:top w:val="nil"/>
              <w:left w:val="nil"/>
              <w:bottom w:val="single" w:sz="4" w:space="0" w:color="auto"/>
              <w:right w:val="single" w:sz="4" w:space="0" w:color="auto"/>
            </w:tcBorders>
            <w:noWrap/>
            <w:vAlign w:val="center"/>
            <w:hideMark/>
          </w:tcPr>
          <w:p w14:paraId="523D6B95"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2,44 </w:t>
            </w:r>
          </w:p>
        </w:tc>
        <w:tc>
          <w:tcPr>
            <w:tcW w:w="1384" w:type="dxa"/>
            <w:tcBorders>
              <w:top w:val="nil"/>
              <w:left w:val="nil"/>
              <w:bottom w:val="single" w:sz="4" w:space="0" w:color="auto"/>
              <w:right w:val="single" w:sz="4" w:space="0" w:color="auto"/>
            </w:tcBorders>
            <w:noWrap/>
            <w:vAlign w:val="center"/>
            <w:hideMark/>
          </w:tcPr>
          <w:p w14:paraId="1955079D"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97,60 </w:t>
            </w:r>
          </w:p>
        </w:tc>
      </w:tr>
      <w:tr w:rsidR="009849BD" w:rsidRPr="009E70A6" w14:paraId="38039B2F"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C8AD07A" w14:textId="77777777"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06</w:t>
            </w:r>
          </w:p>
        </w:tc>
        <w:tc>
          <w:tcPr>
            <w:tcW w:w="3986" w:type="dxa"/>
            <w:tcBorders>
              <w:top w:val="nil"/>
              <w:left w:val="nil"/>
              <w:bottom w:val="single" w:sz="4" w:space="0" w:color="auto"/>
              <w:right w:val="single" w:sz="4" w:space="0" w:color="auto"/>
            </w:tcBorders>
            <w:hideMark/>
          </w:tcPr>
          <w:p w14:paraId="346CA114" w14:textId="1F15E61B" w:rsidR="009E70A6" w:rsidRPr="009E70A6" w:rsidRDefault="00320A32">
            <w:pPr>
              <w:widowControl/>
              <w:autoSpaceDE/>
              <w:autoSpaceDN/>
              <w:jc w:val="both"/>
              <w:rPr>
                <w:rFonts w:ascii="Times New Roman" w:eastAsia="Times New Roman" w:hAnsi="Times New Roman" w:cs="Times New Roman"/>
                <w:sz w:val="20"/>
                <w:szCs w:val="20"/>
                <w:lang w:val="pt-BR" w:eastAsia="pt-BR"/>
              </w:rPr>
              <w:pPrChange w:id="277" w:author="Usuario" w:date="2026-02-16T15:09:00Z">
                <w:pPr>
                  <w:widowControl/>
                  <w:autoSpaceDE/>
                  <w:autoSpaceDN/>
                </w:pPr>
              </w:pPrChange>
            </w:pPr>
            <w:r>
              <w:rPr>
                <w:rFonts w:ascii="Times New Roman" w:eastAsia="Times New Roman" w:hAnsi="Times New Roman" w:cs="Times New Roman"/>
                <w:b/>
                <w:bCs/>
                <w:sz w:val="20"/>
                <w:szCs w:val="20"/>
                <w:lang w:val="pt-BR" w:eastAsia="pt-BR"/>
              </w:rPr>
              <w:t xml:space="preserve">(11716) </w:t>
            </w:r>
            <w:r w:rsidR="009E70A6" w:rsidRPr="009E70A6">
              <w:rPr>
                <w:rFonts w:ascii="Times New Roman" w:eastAsia="Times New Roman" w:hAnsi="Times New Roman" w:cs="Times New Roman"/>
                <w:b/>
                <w:bCs/>
                <w:sz w:val="20"/>
                <w:szCs w:val="20"/>
                <w:lang w:val="pt-BR" w:eastAsia="pt-BR"/>
              </w:rPr>
              <w:t xml:space="preserve">AÇÚCAR REFINADO EM SACHÊ. </w:t>
            </w:r>
            <w:r w:rsidR="009E70A6" w:rsidRPr="009E70A6">
              <w:rPr>
                <w:rFonts w:ascii="Times New Roman" w:eastAsia="Times New Roman" w:hAnsi="Times New Roman" w:cs="Times New Roman"/>
                <w:sz w:val="20"/>
                <w:szCs w:val="20"/>
                <w:lang w:val="pt-BR" w:eastAsia="pt-BR"/>
              </w:rPr>
              <w:br/>
              <w:t>Açúcar refinado granulado, de fácil dissolução, acondicionado em sachês individuais contendo 5 g cada. Produto isento de sujidades, umidade excessiva e</w:t>
            </w:r>
            <w:del w:id="278" w:author="Usuario" w:date="2026-02-16T15:09:00Z">
              <w:r w:rsidR="009E70A6" w:rsidRPr="009E70A6" w:rsidDel="00CF1C0E">
                <w:rPr>
                  <w:rFonts w:ascii="Times New Roman" w:eastAsia="Times New Roman" w:hAnsi="Times New Roman" w:cs="Times New Roman"/>
                  <w:sz w:val="20"/>
                  <w:szCs w:val="20"/>
                  <w:lang w:val="pt-BR" w:eastAsia="pt-BR"/>
                </w:rPr>
                <w:br/>
              </w:r>
            </w:del>
            <w:ins w:id="279" w:author="Usuario" w:date="2026-02-16T15:09: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 xml:space="preserve">corpos estranhos. </w:t>
            </w:r>
            <w:r w:rsidR="009E70A6" w:rsidRPr="00DC2774">
              <w:rPr>
                <w:rFonts w:ascii="Times New Roman" w:eastAsia="Times New Roman" w:hAnsi="Times New Roman" w:cs="Times New Roman"/>
                <w:b/>
                <w:bCs/>
                <w:sz w:val="20"/>
                <w:szCs w:val="20"/>
                <w:lang w:val="pt-BR" w:eastAsia="pt-BR"/>
              </w:rPr>
              <w:t>Acondicionado em caixa contendo 400 sachês</w:t>
            </w:r>
            <w:r w:rsidR="009E70A6" w:rsidRPr="009E70A6">
              <w:rPr>
                <w:rFonts w:ascii="Times New Roman" w:eastAsia="Times New Roman" w:hAnsi="Times New Roman" w:cs="Times New Roman"/>
                <w:sz w:val="20"/>
                <w:szCs w:val="20"/>
                <w:lang w:val="pt-BR" w:eastAsia="pt-BR"/>
              </w:rPr>
              <w:t>, íntegra, resistente e bem vedada. Rótulo contendo identificação do fabricante, origem do</w:t>
            </w:r>
            <w:del w:id="280" w:author="Usuario" w:date="2026-02-16T15:09:00Z">
              <w:r w:rsidR="009E70A6" w:rsidRPr="009E70A6" w:rsidDel="00CF1C0E">
                <w:rPr>
                  <w:rFonts w:ascii="Times New Roman" w:eastAsia="Times New Roman" w:hAnsi="Times New Roman" w:cs="Times New Roman"/>
                  <w:sz w:val="20"/>
                  <w:szCs w:val="20"/>
                  <w:lang w:val="pt-BR" w:eastAsia="pt-BR"/>
                </w:rPr>
                <w:br/>
              </w:r>
            </w:del>
            <w:ins w:id="281" w:author="Usuario" w:date="2026-02-16T15:09: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produto, lista de ingredientes, informações nutricionais, alergênicos, lote, data de fabricação e prazo de validade. Validade mínima: 6 meses a partir da entrega.</w:t>
            </w:r>
          </w:p>
        </w:tc>
        <w:tc>
          <w:tcPr>
            <w:tcW w:w="535" w:type="dxa"/>
            <w:tcBorders>
              <w:top w:val="nil"/>
              <w:left w:val="nil"/>
              <w:bottom w:val="single" w:sz="4" w:space="0" w:color="auto"/>
              <w:right w:val="single" w:sz="4" w:space="0" w:color="auto"/>
            </w:tcBorders>
            <w:vAlign w:val="center"/>
            <w:hideMark/>
          </w:tcPr>
          <w:p w14:paraId="466C3E0D"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CX</w:t>
            </w:r>
          </w:p>
        </w:tc>
        <w:tc>
          <w:tcPr>
            <w:tcW w:w="871" w:type="dxa"/>
            <w:tcBorders>
              <w:top w:val="nil"/>
              <w:left w:val="nil"/>
              <w:bottom w:val="single" w:sz="4" w:space="0" w:color="auto"/>
              <w:right w:val="single" w:sz="4" w:space="0" w:color="auto"/>
            </w:tcBorders>
            <w:vAlign w:val="center"/>
            <w:hideMark/>
          </w:tcPr>
          <w:p w14:paraId="419564FF" w14:textId="2D058F99" w:rsidR="009E70A6" w:rsidRPr="009E70A6" w:rsidRDefault="00606301"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04</w:t>
            </w:r>
          </w:p>
        </w:tc>
        <w:tc>
          <w:tcPr>
            <w:tcW w:w="871" w:type="dxa"/>
            <w:tcBorders>
              <w:top w:val="nil"/>
              <w:left w:val="nil"/>
              <w:bottom w:val="single" w:sz="4" w:space="0" w:color="auto"/>
              <w:right w:val="single" w:sz="4" w:space="0" w:color="auto"/>
            </w:tcBorders>
            <w:noWrap/>
            <w:vAlign w:val="center"/>
            <w:hideMark/>
          </w:tcPr>
          <w:p w14:paraId="1B50502C"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38</w:t>
            </w:r>
          </w:p>
        </w:tc>
        <w:tc>
          <w:tcPr>
            <w:tcW w:w="1671" w:type="dxa"/>
            <w:tcBorders>
              <w:top w:val="nil"/>
              <w:left w:val="nil"/>
              <w:bottom w:val="single" w:sz="4" w:space="0" w:color="auto"/>
              <w:right w:val="single" w:sz="4" w:space="0" w:color="auto"/>
            </w:tcBorders>
            <w:noWrap/>
            <w:vAlign w:val="center"/>
            <w:hideMark/>
          </w:tcPr>
          <w:p w14:paraId="73207109"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27,06 </w:t>
            </w:r>
          </w:p>
        </w:tc>
        <w:tc>
          <w:tcPr>
            <w:tcW w:w="1384" w:type="dxa"/>
            <w:tcBorders>
              <w:top w:val="nil"/>
              <w:left w:val="nil"/>
              <w:bottom w:val="single" w:sz="4" w:space="0" w:color="auto"/>
              <w:right w:val="single" w:sz="4" w:space="0" w:color="auto"/>
            </w:tcBorders>
            <w:noWrap/>
            <w:vAlign w:val="center"/>
            <w:hideMark/>
          </w:tcPr>
          <w:p w14:paraId="3E9D6A4B"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1.028,28 </w:t>
            </w:r>
          </w:p>
        </w:tc>
      </w:tr>
      <w:tr w:rsidR="00606301" w:rsidRPr="009E70A6" w14:paraId="470AE53D"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tcPr>
          <w:p w14:paraId="6702D4DE" w14:textId="62BBEBEA" w:rsidR="00606301" w:rsidRPr="009E70A6" w:rsidRDefault="00606301" w:rsidP="009E70A6">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07</w:t>
            </w:r>
          </w:p>
        </w:tc>
        <w:tc>
          <w:tcPr>
            <w:tcW w:w="3986" w:type="dxa"/>
            <w:tcBorders>
              <w:top w:val="nil"/>
              <w:left w:val="nil"/>
              <w:bottom w:val="single" w:sz="4" w:space="0" w:color="auto"/>
              <w:right w:val="single" w:sz="4" w:space="0" w:color="auto"/>
            </w:tcBorders>
          </w:tcPr>
          <w:p w14:paraId="72AD3152" w14:textId="49A4E732" w:rsidR="00606301" w:rsidRDefault="00606301">
            <w:pPr>
              <w:widowControl/>
              <w:autoSpaceDE/>
              <w:autoSpaceDN/>
              <w:jc w:val="both"/>
              <w:rPr>
                <w:rFonts w:ascii="Times New Roman" w:eastAsia="Times New Roman" w:hAnsi="Times New Roman" w:cs="Times New Roman"/>
                <w:b/>
                <w:bCs/>
                <w:sz w:val="20"/>
                <w:szCs w:val="20"/>
                <w:lang w:val="pt-BR" w:eastAsia="pt-BR"/>
              </w:rPr>
            </w:pPr>
            <w:r w:rsidRPr="00606301">
              <w:rPr>
                <w:rFonts w:ascii="Times New Roman" w:eastAsia="Times New Roman" w:hAnsi="Times New Roman" w:cs="Times New Roman"/>
                <w:b/>
                <w:bCs/>
                <w:sz w:val="20"/>
                <w:szCs w:val="20"/>
                <w:lang w:val="pt-BR" w:eastAsia="pt-BR"/>
              </w:rPr>
              <w:t xml:space="preserve">(21780) ADOÇANTE À BASE DE SUCRALOSE EM SACHÊ. </w:t>
            </w:r>
            <w:r w:rsidRPr="00606301">
              <w:rPr>
                <w:rFonts w:ascii="Times New Roman" w:eastAsia="Times New Roman" w:hAnsi="Times New Roman" w:cs="Times New Roman"/>
                <w:sz w:val="20"/>
                <w:szCs w:val="20"/>
                <w:lang w:val="pt-BR" w:eastAsia="pt-BR"/>
              </w:rPr>
              <w:t>Adoçante dietético à base de sucralose, em pó, de fácil dissolução, próprio para uso alimentar. Isento de sujidades, umidade excessiva e corpos estranhos. Acondicionado em sachês individuais</w:t>
            </w:r>
            <w:r w:rsidRPr="00606301">
              <w:rPr>
                <w:rFonts w:ascii="Times New Roman" w:eastAsia="Times New Roman" w:hAnsi="Times New Roman" w:cs="Times New Roman"/>
                <w:b/>
                <w:bCs/>
                <w:sz w:val="20"/>
                <w:szCs w:val="20"/>
                <w:lang w:val="pt-BR" w:eastAsia="pt-BR"/>
              </w:rPr>
              <w:t xml:space="preserve"> contendo no mínimo 0,8 g cada. Embalagem secundária em caixa contendo 100 sachês, íntegra, resistente e bem vedada. </w:t>
            </w:r>
            <w:r w:rsidRPr="00606301">
              <w:rPr>
                <w:rFonts w:ascii="Times New Roman" w:eastAsia="Times New Roman" w:hAnsi="Times New Roman" w:cs="Times New Roman"/>
                <w:sz w:val="20"/>
                <w:szCs w:val="20"/>
                <w:lang w:val="pt-BR" w:eastAsia="pt-BR"/>
              </w:rPr>
              <w:t>Rótulo contendo identificação do fabricante, origem do produto, lista de ingredientes, informações nutricionais, alergênicos, lote, data de fabricação e prazo de validade. Validade mínima: 6 meses a partir da entrega</w:t>
            </w:r>
          </w:p>
        </w:tc>
        <w:tc>
          <w:tcPr>
            <w:tcW w:w="535" w:type="dxa"/>
            <w:tcBorders>
              <w:top w:val="nil"/>
              <w:left w:val="nil"/>
              <w:bottom w:val="single" w:sz="4" w:space="0" w:color="auto"/>
              <w:right w:val="single" w:sz="4" w:space="0" w:color="auto"/>
            </w:tcBorders>
            <w:vAlign w:val="center"/>
          </w:tcPr>
          <w:p w14:paraId="794A0D79" w14:textId="7A4F0842" w:rsidR="00606301" w:rsidRPr="009E70A6" w:rsidRDefault="00606301"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CX</w:t>
            </w:r>
          </w:p>
        </w:tc>
        <w:tc>
          <w:tcPr>
            <w:tcW w:w="871" w:type="dxa"/>
            <w:tcBorders>
              <w:top w:val="nil"/>
              <w:left w:val="nil"/>
              <w:bottom w:val="single" w:sz="4" w:space="0" w:color="auto"/>
              <w:right w:val="single" w:sz="4" w:space="0" w:color="auto"/>
            </w:tcBorders>
            <w:vAlign w:val="center"/>
          </w:tcPr>
          <w:p w14:paraId="28F3D05F" w14:textId="304EBC9A" w:rsidR="00606301" w:rsidRDefault="00606301"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871" w:type="dxa"/>
            <w:tcBorders>
              <w:top w:val="nil"/>
              <w:left w:val="nil"/>
              <w:bottom w:val="single" w:sz="4" w:space="0" w:color="auto"/>
              <w:right w:val="single" w:sz="4" w:space="0" w:color="auto"/>
            </w:tcBorders>
            <w:noWrap/>
            <w:vAlign w:val="center"/>
          </w:tcPr>
          <w:p w14:paraId="2C8D9844" w14:textId="1BFE687C" w:rsidR="00606301" w:rsidRPr="009E70A6" w:rsidRDefault="00606301"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32</w:t>
            </w:r>
          </w:p>
        </w:tc>
        <w:tc>
          <w:tcPr>
            <w:tcW w:w="1671" w:type="dxa"/>
            <w:tcBorders>
              <w:top w:val="nil"/>
              <w:left w:val="nil"/>
              <w:bottom w:val="single" w:sz="4" w:space="0" w:color="auto"/>
              <w:right w:val="single" w:sz="4" w:space="0" w:color="auto"/>
            </w:tcBorders>
            <w:noWrap/>
            <w:vAlign w:val="center"/>
          </w:tcPr>
          <w:p w14:paraId="3003268C" w14:textId="77777777" w:rsidR="00606301" w:rsidRDefault="00606301"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 xml:space="preserve">R$ </w:t>
            </w:r>
          </w:p>
          <w:p w14:paraId="4F1734AE" w14:textId="59BFD960" w:rsidR="00606301" w:rsidRPr="009E70A6" w:rsidRDefault="00606301"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14,53</w:t>
            </w:r>
          </w:p>
        </w:tc>
        <w:tc>
          <w:tcPr>
            <w:tcW w:w="1384" w:type="dxa"/>
            <w:tcBorders>
              <w:top w:val="nil"/>
              <w:left w:val="nil"/>
              <w:bottom w:val="single" w:sz="4" w:space="0" w:color="auto"/>
              <w:right w:val="single" w:sz="4" w:space="0" w:color="auto"/>
            </w:tcBorders>
            <w:noWrap/>
            <w:vAlign w:val="center"/>
          </w:tcPr>
          <w:p w14:paraId="2BA54F5F" w14:textId="77777777" w:rsidR="00606301" w:rsidRDefault="00606301"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 xml:space="preserve">R$ </w:t>
            </w:r>
          </w:p>
          <w:p w14:paraId="484CD818" w14:textId="43D05DA5" w:rsidR="00606301" w:rsidRPr="009E70A6" w:rsidRDefault="00606301"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464,96</w:t>
            </w:r>
          </w:p>
        </w:tc>
      </w:tr>
      <w:tr w:rsidR="009849BD" w:rsidRPr="009E70A6" w14:paraId="06AE0082"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7D652F0A" w14:textId="3626037A"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0</w:t>
            </w:r>
            <w:r w:rsidR="00606301">
              <w:rPr>
                <w:rFonts w:ascii="Times New Roman" w:eastAsia="Times New Roman" w:hAnsi="Times New Roman" w:cs="Times New Roman"/>
                <w:b/>
                <w:bCs/>
                <w:sz w:val="20"/>
                <w:szCs w:val="20"/>
                <w:lang w:val="pt-BR" w:eastAsia="pt-BR"/>
              </w:rPr>
              <w:t>8</w:t>
            </w:r>
          </w:p>
        </w:tc>
        <w:tc>
          <w:tcPr>
            <w:tcW w:w="3986" w:type="dxa"/>
            <w:tcBorders>
              <w:top w:val="nil"/>
              <w:left w:val="nil"/>
              <w:bottom w:val="single" w:sz="4" w:space="0" w:color="auto"/>
              <w:right w:val="single" w:sz="4" w:space="0" w:color="auto"/>
            </w:tcBorders>
            <w:hideMark/>
          </w:tcPr>
          <w:p w14:paraId="2DCA9216" w14:textId="313B940A" w:rsidR="009E70A6" w:rsidRPr="009E70A6" w:rsidRDefault="00320A32">
            <w:pPr>
              <w:widowControl/>
              <w:autoSpaceDE/>
              <w:autoSpaceDN/>
              <w:jc w:val="both"/>
              <w:rPr>
                <w:rFonts w:ascii="Times New Roman" w:eastAsia="Times New Roman" w:hAnsi="Times New Roman" w:cs="Times New Roman"/>
                <w:sz w:val="20"/>
                <w:szCs w:val="20"/>
                <w:lang w:val="pt-BR" w:eastAsia="pt-BR"/>
              </w:rPr>
              <w:pPrChange w:id="282" w:author="Usuario" w:date="2026-02-16T15:09:00Z">
                <w:pPr>
                  <w:widowControl/>
                  <w:autoSpaceDE/>
                  <w:autoSpaceDN/>
                </w:pPr>
              </w:pPrChange>
            </w:pPr>
            <w:r>
              <w:rPr>
                <w:rFonts w:ascii="Times New Roman" w:eastAsia="Times New Roman" w:hAnsi="Times New Roman" w:cs="Times New Roman"/>
                <w:b/>
                <w:bCs/>
                <w:sz w:val="20"/>
                <w:szCs w:val="20"/>
                <w:lang w:val="pt-BR" w:eastAsia="pt-BR"/>
              </w:rPr>
              <w:t xml:space="preserve">(21855) </w:t>
            </w:r>
            <w:r w:rsidR="009E70A6" w:rsidRPr="009E70A6">
              <w:rPr>
                <w:rFonts w:ascii="Times New Roman" w:eastAsia="Times New Roman" w:hAnsi="Times New Roman" w:cs="Times New Roman"/>
                <w:b/>
                <w:bCs/>
                <w:sz w:val="20"/>
                <w:szCs w:val="20"/>
                <w:lang w:val="pt-BR" w:eastAsia="pt-BR"/>
              </w:rPr>
              <w:t>ÁGUA MINERAL NATURAL COM GÁS</w:t>
            </w:r>
            <w:r w:rsidR="009E70A6" w:rsidRPr="009E70A6">
              <w:rPr>
                <w:rFonts w:ascii="Times New Roman" w:eastAsia="Times New Roman" w:hAnsi="Times New Roman" w:cs="Times New Roman"/>
                <w:sz w:val="20"/>
                <w:szCs w:val="20"/>
                <w:lang w:val="pt-BR" w:eastAsia="pt-BR"/>
              </w:rPr>
              <w:t>. Água mineral natural com gás, própria para consumo humano, límpida, incolor, inodora e isenta de impurezas. Envasada diretamente na fonte, em garrafa</w:t>
            </w:r>
            <w:del w:id="283" w:author="Usuario" w:date="2026-02-16T15:09:00Z">
              <w:r w:rsidR="009E70A6" w:rsidRPr="009E70A6" w:rsidDel="00CF1C0E">
                <w:rPr>
                  <w:rFonts w:ascii="Times New Roman" w:eastAsia="Times New Roman" w:hAnsi="Times New Roman" w:cs="Times New Roman"/>
                  <w:sz w:val="20"/>
                  <w:szCs w:val="20"/>
                  <w:lang w:val="pt-BR" w:eastAsia="pt-BR"/>
                </w:rPr>
                <w:br/>
              </w:r>
            </w:del>
            <w:ins w:id="284" w:author="Usuario" w:date="2026-02-16T15:09: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 xml:space="preserve">plástica de 500 </w:t>
            </w:r>
            <w:ins w:id="285" w:author="Usuario" w:date="2026-02-16T15:09:00Z">
              <w:r w:rsidR="00CF1C0E">
                <w:rPr>
                  <w:rFonts w:ascii="Times New Roman" w:eastAsia="Times New Roman" w:hAnsi="Times New Roman" w:cs="Times New Roman"/>
                  <w:sz w:val="20"/>
                  <w:szCs w:val="20"/>
                  <w:lang w:val="pt-BR" w:eastAsia="pt-BR"/>
                </w:rPr>
                <w:t>M</w:t>
              </w:r>
            </w:ins>
            <w:del w:id="286" w:author="Usuario" w:date="2026-02-16T15:09:00Z">
              <w:r w:rsidR="009E70A6" w:rsidRPr="009E70A6" w:rsidDel="00CF1C0E">
                <w:rPr>
                  <w:rFonts w:ascii="Times New Roman" w:eastAsia="Times New Roman" w:hAnsi="Times New Roman" w:cs="Times New Roman"/>
                  <w:sz w:val="20"/>
                  <w:szCs w:val="20"/>
                  <w:lang w:val="pt-BR" w:eastAsia="pt-BR"/>
                </w:rPr>
                <w:delText>m</w:delText>
              </w:r>
            </w:del>
            <w:r w:rsidR="009E70A6" w:rsidRPr="009E70A6">
              <w:rPr>
                <w:rFonts w:ascii="Times New Roman" w:eastAsia="Times New Roman" w:hAnsi="Times New Roman" w:cs="Times New Roman"/>
                <w:sz w:val="20"/>
                <w:szCs w:val="20"/>
                <w:lang w:val="pt-BR" w:eastAsia="pt-BR"/>
              </w:rPr>
              <w:t>L, atóxica, resistente, íntegra, com tampa de rosca e lacre de segurança inviolado. A embalagem deve conter identificação da mineradora, da</w:t>
            </w:r>
            <w:del w:id="287" w:author="Usuario" w:date="2026-02-16T15:09:00Z">
              <w:r w:rsidR="009E70A6" w:rsidRPr="009E70A6" w:rsidDel="00CF1C0E">
                <w:rPr>
                  <w:rFonts w:ascii="Times New Roman" w:eastAsia="Times New Roman" w:hAnsi="Times New Roman" w:cs="Times New Roman"/>
                  <w:sz w:val="20"/>
                  <w:szCs w:val="20"/>
                  <w:lang w:val="pt-BR" w:eastAsia="pt-BR"/>
                </w:rPr>
                <w:br/>
              </w:r>
            </w:del>
            <w:ins w:id="288" w:author="Usuario" w:date="2026-02-16T15:09: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fonte, do distribuidor, composição físico-química, data de envase, prazo de validade e registro no órgão competente, conforme legislação sanitária vigente.</w:t>
            </w:r>
            <w:r w:rsidR="00DC2774">
              <w:rPr>
                <w:rFonts w:ascii="Times New Roman" w:eastAsia="Times New Roman" w:hAnsi="Times New Roman" w:cs="Times New Roman"/>
                <w:sz w:val="20"/>
                <w:szCs w:val="20"/>
                <w:lang w:val="pt-BR" w:eastAsia="pt-BR"/>
              </w:rPr>
              <w:t xml:space="preserve"> </w:t>
            </w:r>
            <w:r w:rsidR="009E70A6" w:rsidRPr="00262EE8">
              <w:rPr>
                <w:rFonts w:ascii="Times New Roman" w:eastAsia="Times New Roman" w:hAnsi="Times New Roman" w:cs="Times New Roman"/>
                <w:b/>
                <w:bCs/>
                <w:sz w:val="20"/>
                <w:szCs w:val="20"/>
                <w:lang w:val="pt-BR" w:eastAsia="pt-BR"/>
              </w:rPr>
              <w:t>Produto acondicionado em fardos com 12 unidades</w:t>
            </w:r>
            <w:r w:rsidR="009E70A6" w:rsidRPr="009E70A6">
              <w:rPr>
                <w:rFonts w:ascii="Times New Roman" w:eastAsia="Times New Roman" w:hAnsi="Times New Roman" w:cs="Times New Roman"/>
                <w:sz w:val="20"/>
                <w:szCs w:val="20"/>
                <w:lang w:val="pt-BR" w:eastAsia="pt-BR"/>
              </w:rPr>
              <w:t xml:space="preserve"> para fins logísticos. Validade mínima: 6 meses a partir da entrega.</w:t>
            </w:r>
          </w:p>
        </w:tc>
        <w:tc>
          <w:tcPr>
            <w:tcW w:w="535" w:type="dxa"/>
            <w:tcBorders>
              <w:top w:val="nil"/>
              <w:left w:val="nil"/>
              <w:bottom w:val="single" w:sz="4" w:space="0" w:color="auto"/>
              <w:right w:val="single" w:sz="4" w:space="0" w:color="auto"/>
            </w:tcBorders>
            <w:vAlign w:val="center"/>
            <w:hideMark/>
          </w:tcPr>
          <w:p w14:paraId="4F532EC8"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453691DC" w14:textId="6538AEAB"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606301">
              <w:rPr>
                <w:rFonts w:ascii="Times New Roman" w:eastAsia="Times New Roman" w:hAnsi="Times New Roman" w:cs="Times New Roman"/>
                <w:sz w:val="20"/>
                <w:szCs w:val="20"/>
                <w:lang w:val="pt-BR" w:eastAsia="pt-BR"/>
              </w:rPr>
              <w:t>4</w:t>
            </w:r>
          </w:p>
        </w:tc>
        <w:tc>
          <w:tcPr>
            <w:tcW w:w="871" w:type="dxa"/>
            <w:tcBorders>
              <w:top w:val="nil"/>
              <w:left w:val="nil"/>
              <w:bottom w:val="single" w:sz="4" w:space="0" w:color="auto"/>
              <w:right w:val="single" w:sz="4" w:space="0" w:color="auto"/>
            </w:tcBorders>
            <w:noWrap/>
            <w:vAlign w:val="center"/>
            <w:hideMark/>
          </w:tcPr>
          <w:p w14:paraId="598691A4" w14:textId="555F9C46"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6</w:t>
            </w:r>
            <w:r w:rsidR="00606301">
              <w:rPr>
                <w:rFonts w:ascii="Times New Roman" w:eastAsia="Times New Roman" w:hAnsi="Times New Roman" w:cs="Times New Roman"/>
                <w:sz w:val="20"/>
                <w:szCs w:val="20"/>
                <w:lang w:val="pt-BR" w:eastAsia="pt-BR"/>
              </w:rPr>
              <w:t>2</w:t>
            </w:r>
          </w:p>
        </w:tc>
        <w:tc>
          <w:tcPr>
            <w:tcW w:w="1671" w:type="dxa"/>
            <w:tcBorders>
              <w:top w:val="nil"/>
              <w:left w:val="nil"/>
              <w:bottom w:val="single" w:sz="4" w:space="0" w:color="auto"/>
              <w:right w:val="single" w:sz="4" w:space="0" w:color="auto"/>
            </w:tcBorders>
            <w:noWrap/>
            <w:vAlign w:val="center"/>
            <w:hideMark/>
          </w:tcPr>
          <w:p w14:paraId="1A8E2FED"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12,11 </w:t>
            </w:r>
          </w:p>
        </w:tc>
        <w:tc>
          <w:tcPr>
            <w:tcW w:w="1384" w:type="dxa"/>
            <w:tcBorders>
              <w:top w:val="nil"/>
              <w:left w:val="nil"/>
              <w:bottom w:val="single" w:sz="4" w:space="0" w:color="auto"/>
              <w:right w:val="single" w:sz="4" w:space="0" w:color="auto"/>
            </w:tcBorders>
            <w:noWrap/>
            <w:vAlign w:val="center"/>
            <w:hideMark/>
          </w:tcPr>
          <w:p w14:paraId="5BD1476D" w14:textId="03EA6B4F"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606301">
              <w:rPr>
                <w:rFonts w:ascii="Times New Roman" w:eastAsia="Times New Roman" w:hAnsi="Times New Roman" w:cs="Times New Roman"/>
                <w:sz w:val="20"/>
                <w:szCs w:val="20"/>
                <w:lang w:val="pt-BR" w:eastAsia="pt-BR"/>
              </w:rPr>
              <w:t>750,82</w:t>
            </w:r>
            <w:r w:rsidRPr="009E70A6">
              <w:rPr>
                <w:rFonts w:ascii="Times New Roman" w:eastAsia="Times New Roman" w:hAnsi="Times New Roman" w:cs="Times New Roman"/>
                <w:sz w:val="20"/>
                <w:szCs w:val="20"/>
                <w:lang w:val="pt-BR" w:eastAsia="pt-BR"/>
              </w:rPr>
              <w:t xml:space="preserve"> </w:t>
            </w:r>
          </w:p>
        </w:tc>
      </w:tr>
      <w:tr w:rsidR="009849BD" w:rsidRPr="009E70A6" w14:paraId="49B951DB" w14:textId="77777777" w:rsidTr="00BB73F2">
        <w:trPr>
          <w:trHeight w:val="1265"/>
        </w:trPr>
        <w:tc>
          <w:tcPr>
            <w:tcW w:w="0" w:type="auto"/>
            <w:tcBorders>
              <w:top w:val="nil"/>
              <w:left w:val="single" w:sz="4" w:space="0" w:color="auto"/>
              <w:bottom w:val="single" w:sz="4" w:space="0" w:color="auto"/>
              <w:right w:val="single" w:sz="4" w:space="0" w:color="auto"/>
            </w:tcBorders>
            <w:noWrap/>
            <w:vAlign w:val="center"/>
            <w:hideMark/>
          </w:tcPr>
          <w:p w14:paraId="5C5641E2" w14:textId="0F72C170"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0</w:t>
            </w:r>
            <w:r w:rsidR="00606301">
              <w:rPr>
                <w:rFonts w:ascii="Times New Roman" w:eastAsia="Times New Roman" w:hAnsi="Times New Roman" w:cs="Times New Roman"/>
                <w:b/>
                <w:bCs/>
                <w:sz w:val="20"/>
                <w:szCs w:val="20"/>
                <w:lang w:val="pt-BR" w:eastAsia="pt-BR"/>
              </w:rPr>
              <w:t>9</w:t>
            </w:r>
          </w:p>
        </w:tc>
        <w:tc>
          <w:tcPr>
            <w:tcW w:w="3986" w:type="dxa"/>
            <w:tcBorders>
              <w:top w:val="nil"/>
              <w:left w:val="nil"/>
              <w:bottom w:val="single" w:sz="4" w:space="0" w:color="auto"/>
              <w:right w:val="single" w:sz="4" w:space="0" w:color="auto"/>
            </w:tcBorders>
            <w:hideMark/>
          </w:tcPr>
          <w:p w14:paraId="742A5FF4" w14:textId="75EFFD6D" w:rsidR="009E70A6" w:rsidRPr="009E70A6" w:rsidRDefault="00320A32">
            <w:pPr>
              <w:widowControl/>
              <w:autoSpaceDE/>
              <w:autoSpaceDN/>
              <w:jc w:val="both"/>
              <w:rPr>
                <w:rFonts w:ascii="Times New Roman" w:eastAsia="Times New Roman" w:hAnsi="Times New Roman" w:cs="Times New Roman"/>
                <w:sz w:val="20"/>
                <w:szCs w:val="20"/>
                <w:lang w:val="pt-BR" w:eastAsia="pt-BR"/>
              </w:rPr>
              <w:pPrChange w:id="289" w:author="Usuario" w:date="2026-02-16T15:09:00Z">
                <w:pPr>
                  <w:widowControl/>
                  <w:autoSpaceDE/>
                  <w:autoSpaceDN/>
                </w:pPr>
              </w:pPrChange>
            </w:pPr>
            <w:r>
              <w:rPr>
                <w:rFonts w:ascii="Times New Roman" w:eastAsia="Times New Roman" w:hAnsi="Times New Roman" w:cs="Times New Roman"/>
                <w:b/>
                <w:bCs/>
                <w:sz w:val="20"/>
                <w:szCs w:val="20"/>
                <w:lang w:val="pt-BR" w:eastAsia="pt-BR"/>
              </w:rPr>
              <w:t xml:space="preserve">(21854) </w:t>
            </w:r>
            <w:r w:rsidR="009E70A6" w:rsidRPr="009E70A6">
              <w:rPr>
                <w:rFonts w:ascii="Times New Roman" w:eastAsia="Times New Roman" w:hAnsi="Times New Roman" w:cs="Times New Roman"/>
                <w:b/>
                <w:bCs/>
                <w:sz w:val="20"/>
                <w:szCs w:val="20"/>
                <w:lang w:val="pt-BR" w:eastAsia="pt-BR"/>
              </w:rPr>
              <w:t>ÁGUA MINERAL NATURAL SEM GÁS.</w:t>
            </w:r>
            <w:r w:rsidR="001D1A27">
              <w:rPr>
                <w:rFonts w:ascii="Times New Roman" w:eastAsia="Times New Roman" w:hAnsi="Times New Roman" w:cs="Times New Roman"/>
                <w:b/>
                <w:bCs/>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Água mineral natural sem gás, própria para consumo humano, límpida, incolor, inodora e isenta de impurezas. Envasada diretamente na fonte, em garrafa</w:t>
            </w:r>
            <w:del w:id="290" w:author="Usuario" w:date="2026-02-16T15:09:00Z">
              <w:r w:rsidR="009E70A6" w:rsidRPr="009E70A6" w:rsidDel="00CF1C0E">
                <w:rPr>
                  <w:rFonts w:ascii="Times New Roman" w:eastAsia="Times New Roman" w:hAnsi="Times New Roman" w:cs="Times New Roman"/>
                  <w:sz w:val="20"/>
                  <w:szCs w:val="20"/>
                  <w:lang w:val="pt-BR" w:eastAsia="pt-BR"/>
                </w:rPr>
                <w:br/>
              </w:r>
            </w:del>
            <w:ins w:id="291" w:author="Usuario" w:date="2026-02-16T15:09: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 xml:space="preserve">plástica de 500 </w:t>
            </w:r>
            <w:ins w:id="292" w:author="Usuario" w:date="2026-02-16T15:10:00Z">
              <w:r w:rsidR="00CF1C0E">
                <w:rPr>
                  <w:rFonts w:ascii="Times New Roman" w:eastAsia="Times New Roman" w:hAnsi="Times New Roman" w:cs="Times New Roman"/>
                  <w:sz w:val="20"/>
                  <w:szCs w:val="20"/>
                  <w:lang w:val="pt-BR" w:eastAsia="pt-BR"/>
                </w:rPr>
                <w:t>M</w:t>
              </w:r>
            </w:ins>
            <w:del w:id="293" w:author="Usuario" w:date="2026-02-16T15:10:00Z">
              <w:r w:rsidR="009E70A6" w:rsidRPr="009E70A6" w:rsidDel="00CF1C0E">
                <w:rPr>
                  <w:rFonts w:ascii="Times New Roman" w:eastAsia="Times New Roman" w:hAnsi="Times New Roman" w:cs="Times New Roman"/>
                  <w:sz w:val="20"/>
                  <w:szCs w:val="20"/>
                  <w:lang w:val="pt-BR" w:eastAsia="pt-BR"/>
                </w:rPr>
                <w:delText>m</w:delText>
              </w:r>
            </w:del>
            <w:r w:rsidR="009E70A6" w:rsidRPr="009E70A6">
              <w:rPr>
                <w:rFonts w:ascii="Times New Roman" w:eastAsia="Times New Roman" w:hAnsi="Times New Roman" w:cs="Times New Roman"/>
                <w:sz w:val="20"/>
                <w:szCs w:val="20"/>
                <w:lang w:val="pt-BR" w:eastAsia="pt-BR"/>
              </w:rPr>
              <w:t xml:space="preserve">L, atóxica, </w:t>
            </w:r>
            <w:r w:rsidR="009E70A6" w:rsidRPr="009E70A6">
              <w:rPr>
                <w:rFonts w:ascii="Times New Roman" w:eastAsia="Times New Roman" w:hAnsi="Times New Roman" w:cs="Times New Roman"/>
                <w:sz w:val="20"/>
                <w:szCs w:val="20"/>
                <w:lang w:val="pt-BR" w:eastAsia="pt-BR"/>
              </w:rPr>
              <w:lastRenderedPageBreak/>
              <w:t>resistente, íntegra, com tampa de rosca e lacre de segurança inviolado. A embalagem deve conter identificação da mineradora, da</w:t>
            </w:r>
            <w:del w:id="294" w:author="Usuario" w:date="2026-02-16T15:10:00Z">
              <w:r w:rsidR="009E70A6" w:rsidRPr="009E70A6" w:rsidDel="00CF1C0E">
                <w:rPr>
                  <w:rFonts w:ascii="Times New Roman" w:eastAsia="Times New Roman" w:hAnsi="Times New Roman" w:cs="Times New Roman"/>
                  <w:sz w:val="20"/>
                  <w:szCs w:val="20"/>
                  <w:lang w:val="pt-BR" w:eastAsia="pt-BR"/>
                </w:rPr>
                <w:br/>
              </w:r>
            </w:del>
            <w:ins w:id="295" w:author="Usuario" w:date="2026-02-16T15:10: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fonte, do distribuidor, composição físico-química, data de envase, prazo de validade e registro no órgão competente, conforme legislação sanitária vigente.</w:t>
            </w:r>
            <w:r w:rsidR="005205ED">
              <w:rPr>
                <w:rFonts w:ascii="Times New Roman" w:eastAsia="Times New Roman" w:hAnsi="Times New Roman" w:cs="Times New Roman"/>
                <w:sz w:val="20"/>
                <w:szCs w:val="20"/>
                <w:lang w:val="pt-BR" w:eastAsia="pt-BR"/>
              </w:rPr>
              <w:t xml:space="preserve"> </w:t>
            </w:r>
            <w:r w:rsidR="009E70A6" w:rsidRPr="00262EE8">
              <w:rPr>
                <w:rFonts w:ascii="Times New Roman" w:eastAsia="Times New Roman" w:hAnsi="Times New Roman" w:cs="Times New Roman"/>
                <w:b/>
                <w:bCs/>
                <w:sz w:val="20"/>
                <w:szCs w:val="20"/>
                <w:lang w:val="pt-BR" w:eastAsia="pt-BR"/>
              </w:rPr>
              <w:t>Produto acondicionado em fardos com 12 unidades</w:t>
            </w:r>
            <w:r w:rsidR="009E70A6" w:rsidRPr="009E70A6">
              <w:rPr>
                <w:rFonts w:ascii="Times New Roman" w:eastAsia="Times New Roman" w:hAnsi="Times New Roman" w:cs="Times New Roman"/>
                <w:sz w:val="20"/>
                <w:szCs w:val="20"/>
                <w:lang w:val="pt-BR" w:eastAsia="pt-BR"/>
              </w:rPr>
              <w:t xml:space="preserve"> para fins logísticos. Validade mínima: 6 meses a partir da entrega.</w:t>
            </w:r>
          </w:p>
        </w:tc>
        <w:tc>
          <w:tcPr>
            <w:tcW w:w="535" w:type="dxa"/>
            <w:tcBorders>
              <w:top w:val="nil"/>
              <w:left w:val="nil"/>
              <w:bottom w:val="single" w:sz="4" w:space="0" w:color="auto"/>
              <w:right w:val="single" w:sz="4" w:space="0" w:color="auto"/>
            </w:tcBorders>
            <w:vAlign w:val="center"/>
            <w:hideMark/>
          </w:tcPr>
          <w:p w14:paraId="18B00037"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3304F91A" w14:textId="199E48A6" w:rsidR="009E70A6" w:rsidRPr="009E70A6" w:rsidRDefault="00606301"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15</w:t>
            </w:r>
          </w:p>
        </w:tc>
        <w:tc>
          <w:tcPr>
            <w:tcW w:w="871" w:type="dxa"/>
            <w:tcBorders>
              <w:top w:val="nil"/>
              <w:left w:val="nil"/>
              <w:bottom w:val="single" w:sz="4" w:space="0" w:color="auto"/>
              <w:right w:val="single" w:sz="4" w:space="0" w:color="auto"/>
            </w:tcBorders>
            <w:noWrap/>
            <w:vAlign w:val="center"/>
            <w:hideMark/>
          </w:tcPr>
          <w:p w14:paraId="60D519FC"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120</w:t>
            </w:r>
          </w:p>
        </w:tc>
        <w:tc>
          <w:tcPr>
            <w:tcW w:w="1671" w:type="dxa"/>
            <w:tcBorders>
              <w:top w:val="nil"/>
              <w:left w:val="nil"/>
              <w:bottom w:val="single" w:sz="4" w:space="0" w:color="auto"/>
              <w:right w:val="single" w:sz="4" w:space="0" w:color="auto"/>
            </w:tcBorders>
            <w:noWrap/>
            <w:vAlign w:val="center"/>
            <w:hideMark/>
          </w:tcPr>
          <w:p w14:paraId="6A52B395"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12,55 </w:t>
            </w:r>
          </w:p>
        </w:tc>
        <w:tc>
          <w:tcPr>
            <w:tcW w:w="1384" w:type="dxa"/>
            <w:tcBorders>
              <w:top w:val="nil"/>
              <w:left w:val="nil"/>
              <w:bottom w:val="single" w:sz="4" w:space="0" w:color="auto"/>
              <w:right w:val="single" w:sz="4" w:space="0" w:color="auto"/>
            </w:tcBorders>
            <w:noWrap/>
            <w:vAlign w:val="center"/>
            <w:hideMark/>
          </w:tcPr>
          <w:p w14:paraId="01C04F92"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1.506,00 </w:t>
            </w:r>
          </w:p>
        </w:tc>
      </w:tr>
      <w:tr w:rsidR="009849BD" w:rsidRPr="009E70A6" w14:paraId="34C26DF6"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658612C7" w14:textId="379A7BA7" w:rsidR="009E70A6" w:rsidRPr="009E70A6" w:rsidRDefault="00CD646B" w:rsidP="009E70A6">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w:t>
            </w:r>
            <w:r w:rsidR="009E70A6" w:rsidRPr="009E70A6">
              <w:rPr>
                <w:rFonts w:ascii="Times New Roman" w:eastAsia="Times New Roman" w:hAnsi="Times New Roman" w:cs="Times New Roman"/>
                <w:b/>
                <w:bCs/>
                <w:sz w:val="20"/>
                <w:szCs w:val="20"/>
                <w:lang w:val="pt-BR" w:eastAsia="pt-BR"/>
              </w:rPr>
              <w:t>0</w:t>
            </w:r>
          </w:p>
        </w:tc>
        <w:tc>
          <w:tcPr>
            <w:tcW w:w="3986" w:type="dxa"/>
            <w:tcBorders>
              <w:top w:val="nil"/>
              <w:left w:val="nil"/>
              <w:bottom w:val="single" w:sz="4" w:space="0" w:color="auto"/>
              <w:right w:val="single" w:sz="4" w:space="0" w:color="auto"/>
            </w:tcBorders>
            <w:hideMark/>
          </w:tcPr>
          <w:p w14:paraId="638B536D" w14:textId="24AE3710" w:rsidR="009E70A6" w:rsidRPr="009E70A6" w:rsidRDefault="00320A32">
            <w:pPr>
              <w:widowControl/>
              <w:autoSpaceDE/>
              <w:autoSpaceDN/>
              <w:jc w:val="both"/>
              <w:rPr>
                <w:rFonts w:ascii="Times New Roman" w:eastAsia="Times New Roman" w:hAnsi="Times New Roman" w:cs="Times New Roman"/>
                <w:sz w:val="20"/>
                <w:szCs w:val="20"/>
                <w:lang w:val="pt-BR" w:eastAsia="pt-BR"/>
              </w:rPr>
              <w:pPrChange w:id="296" w:author="Usuario" w:date="2026-02-16T15:10:00Z">
                <w:pPr>
                  <w:widowControl/>
                  <w:autoSpaceDE/>
                  <w:autoSpaceDN/>
                </w:pPr>
              </w:pPrChange>
            </w:pPr>
            <w:r>
              <w:rPr>
                <w:rFonts w:ascii="Times New Roman" w:eastAsia="Times New Roman" w:hAnsi="Times New Roman" w:cs="Times New Roman"/>
                <w:b/>
                <w:bCs/>
                <w:sz w:val="20"/>
                <w:szCs w:val="20"/>
                <w:lang w:val="pt-BR" w:eastAsia="pt-BR"/>
              </w:rPr>
              <w:t xml:space="preserve">(7462) </w:t>
            </w:r>
            <w:r w:rsidR="009E70A6" w:rsidRPr="009E70A6">
              <w:rPr>
                <w:rFonts w:ascii="Times New Roman" w:eastAsia="Times New Roman" w:hAnsi="Times New Roman" w:cs="Times New Roman"/>
                <w:b/>
                <w:bCs/>
                <w:sz w:val="20"/>
                <w:szCs w:val="20"/>
                <w:lang w:val="pt-BR" w:eastAsia="pt-BR"/>
              </w:rPr>
              <w:t>ALHO.</w:t>
            </w:r>
            <w:r w:rsidR="009E70A6" w:rsidRPr="009E70A6">
              <w:rPr>
                <w:rFonts w:ascii="Times New Roman" w:eastAsia="Times New Roman" w:hAnsi="Times New Roman" w:cs="Times New Roman"/>
                <w:sz w:val="20"/>
                <w:szCs w:val="20"/>
                <w:lang w:val="pt-BR" w:eastAsia="pt-BR"/>
              </w:rPr>
              <w:t xml:space="preserve"> Alho in natura, em bulbo (cabeça), íntegro, firme, compacto, sem brotação, livre de sujidades, bolores, umidade excessiva, parasitos e detritos. Produto fresco,</w:t>
            </w:r>
            <w:del w:id="297" w:author="Usuario" w:date="2026-02-16T15:10:00Z">
              <w:r w:rsidR="009E70A6" w:rsidRPr="009E70A6" w:rsidDel="00CF1C0E">
                <w:rPr>
                  <w:rFonts w:ascii="Times New Roman" w:eastAsia="Times New Roman" w:hAnsi="Times New Roman" w:cs="Times New Roman"/>
                  <w:sz w:val="20"/>
                  <w:szCs w:val="20"/>
                  <w:lang w:val="pt-BR" w:eastAsia="pt-BR"/>
                </w:rPr>
                <w:br/>
              </w:r>
            </w:del>
            <w:ins w:id="298" w:author="Usuario" w:date="2026-02-16T15:10: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com coloração característica, sem partes murchas, amolecidas ou deterioradas. Acondicionado em embalagem limpa, seca e resistente, que permita ventilação</w:t>
            </w:r>
            <w:del w:id="299" w:author="Usuario" w:date="2026-02-16T15:10:00Z">
              <w:r w:rsidR="009E70A6" w:rsidRPr="009E70A6" w:rsidDel="00CF1C0E">
                <w:rPr>
                  <w:rFonts w:ascii="Times New Roman" w:eastAsia="Times New Roman" w:hAnsi="Times New Roman" w:cs="Times New Roman"/>
                  <w:sz w:val="20"/>
                  <w:szCs w:val="20"/>
                  <w:lang w:val="pt-BR" w:eastAsia="pt-BR"/>
                </w:rPr>
                <w:br/>
              </w:r>
            </w:del>
            <w:ins w:id="300" w:author="Usuario" w:date="2026-02-16T15:10: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(como redes, sacos telados ou similares). Identificação contendo origem e lote, quando aplicável. Unidade de fornecimento: kg. Validade conforme características</w:t>
            </w:r>
            <w:del w:id="301" w:author="Usuario" w:date="2026-02-16T15:10:00Z">
              <w:r w:rsidR="009E70A6" w:rsidRPr="009E70A6" w:rsidDel="00CF1C0E">
                <w:rPr>
                  <w:rFonts w:ascii="Times New Roman" w:eastAsia="Times New Roman" w:hAnsi="Times New Roman" w:cs="Times New Roman"/>
                  <w:sz w:val="20"/>
                  <w:szCs w:val="20"/>
                  <w:lang w:val="pt-BR" w:eastAsia="pt-BR"/>
                </w:rPr>
                <w:br/>
              </w:r>
            </w:del>
            <w:ins w:id="302" w:author="Usuario" w:date="2026-02-16T15:10: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do produto in natura.</w:t>
            </w:r>
          </w:p>
        </w:tc>
        <w:tc>
          <w:tcPr>
            <w:tcW w:w="535" w:type="dxa"/>
            <w:tcBorders>
              <w:top w:val="nil"/>
              <w:left w:val="nil"/>
              <w:bottom w:val="single" w:sz="4" w:space="0" w:color="auto"/>
              <w:right w:val="single" w:sz="4" w:space="0" w:color="auto"/>
            </w:tcBorders>
            <w:vAlign w:val="center"/>
            <w:hideMark/>
          </w:tcPr>
          <w:p w14:paraId="730C7574"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4002E2D2" w14:textId="687706F3"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FA3402">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49C4598C"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55</w:t>
            </w:r>
          </w:p>
        </w:tc>
        <w:tc>
          <w:tcPr>
            <w:tcW w:w="1671" w:type="dxa"/>
            <w:tcBorders>
              <w:top w:val="nil"/>
              <w:left w:val="nil"/>
              <w:bottom w:val="single" w:sz="4" w:space="0" w:color="auto"/>
              <w:right w:val="single" w:sz="4" w:space="0" w:color="auto"/>
            </w:tcBorders>
            <w:noWrap/>
            <w:vAlign w:val="center"/>
            <w:hideMark/>
          </w:tcPr>
          <w:p w14:paraId="0CAC1FBD"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30,25 </w:t>
            </w:r>
          </w:p>
        </w:tc>
        <w:tc>
          <w:tcPr>
            <w:tcW w:w="1384" w:type="dxa"/>
            <w:tcBorders>
              <w:top w:val="nil"/>
              <w:left w:val="nil"/>
              <w:bottom w:val="single" w:sz="4" w:space="0" w:color="auto"/>
              <w:right w:val="single" w:sz="4" w:space="0" w:color="auto"/>
            </w:tcBorders>
            <w:noWrap/>
            <w:vAlign w:val="center"/>
            <w:hideMark/>
          </w:tcPr>
          <w:p w14:paraId="424A3AE6"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1.663,75 </w:t>
            </w:r>
          </w:p>
        </w:tc>
      </w:tr>
      <w:tr w:rsidR="009849BD" w:rsidRPr="009E70A6" w14:paraId="6A337406" w14:textId="77777777" w:rsidTr="00BB73F2">
        <w:trPr>
          <w:trHeight w:val="1123"/>
        </w:trPr>
        <w:tc>
          <w:tcPr>
            <w:tcW w:w="0" w:type="auto"/>
            <w:tcBorders>
              <w:top w:val="nil"/>
              <w:left w:val="single" w:sz="4" w:space="0" w:color="auto"/>
              <w:bottom w:val="single" w:sz="4" w:space="0" w:color="auto"/>
              <w:right w:val="single" w:sz="4" w:space="0" w:color="auto"/>
            </w:tcBorders>
            <w:noWrap/>
            <w:vAlign w:val="center"/>
            <w:hideMark/>
          </w:tcPr>
          <w:p w14:paraId="22013921" w14:textId="7DC0C316" w:rsidR="009E70A6" w:rsidRPr="009E70A6" w:rsidRDefault="00FA3402" w:rsidP="009E70A6">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11</w:t>
            </w:r>
          </w:p>
        </w:tc>
        <w:tc>
          <w:tcPr>
            <w:tcW w:w="3986" w:type="dxa"/>
            <w:tcBorders>
              <w:top w:val="nil"/>
              <w:left w:val="nil"/>
              <w:bottom w:val="single" w:sz="4" w:space="0" w:color="auto"/>
              <w:right w:val="single" w:sz="4" w:space="0" w:color="auto"/>
            </w:tcBorders>
            <w:hideMark/>
          </w:tcPr>
          <w:p w14:paraId="23F97AC3" w14:textId="45EF45E8" w:rsidR="009E70A6" w:rsidRPr="009E70A6" w:rsidRDefault="00E71F3B">
            <w:pPr>
              <w:widowControl/>
              <w:autoSpaceDE/>
              <w:autoSpaceDN/>
              <w:jc w:val="both"/>
              <w:rPr>
                <w:rFonts w:ascii="Times New Roman" w:eastAsia="Times New Roman" w:hAnsi="Times New Roman" w:cs="Times New Roman"/>
                <w:sz w:val="20"/>
                <w:szCs w:val="20"/>
                <w:lang w:val="pt-BR" w:eastAsia="pt-BR"/>
              </w:rPr>
              <w:pPrChange w:id="303" w:author="Usuario" w:date="2026-02-16T15:10:00Z">
                <w:pPr>
                  <w:widowControl/>
                  <w:autoSpaceDE/>
                  <w:autoSpaceDN/>
                </w:pPr>
              </w:pPrChange>
            </w:pPr>
            <w:r>
              <w:rPr>
                <w:rFonts w:ascii="Times New Roman" w:eastAsia="Times New Roman" w:hAnsi="Times New Roman" w:cs="Times New Roman"/>
                <w:b/>
                <w:bCs/>
                <w:sz w:val="20"/>
                <w:szCs w:val="20"/>
                <w:lang w:val="pt-BR" w:eastAsia="pt-BR"/>
              </w:rPr>
              <w:t xml:space="preserve">(6152) </w:t>
            </w:r>
            <w:r w:rsidR="009E70A6" w:rsidRPr="009E70A6">
              <w:rPr>
                <w:rFonts w:ascii="Times New Roman" w:eastAsia="Times New Roman" w:hAnsi="Times New Roman" w:cs="Times New Roman"/>
                <w:b/>
                <w:bCs/>
                <w:sz w:val="20"/>
                <w:szCs w:val="20"/>
                <w:lang w:val="pt-BR" w:eastAsia="pt-BR"/>
              </w:rPr>
              <w:t xml:space="preserve">AMENDOIM CRU. </w:t>
            </w:r>
            <w:r w:rsidR="009E70A6" w:rsidRPr="009E70A6">
              <w:rPr>
                <w:rFonts w:ascii="Times New Roman" w:eastAsia="Times New Roman" w:hAnsi="Times New Roman" w:cs="Times New Roman"/>
                <w:sz w:val="20"/>
                <w:szCs w:val="20"/>
                <w:lang w:val="pt-BR" w:eastAsia="pt-BR"/>
              </w:rPr>
              <w:t>Amendoim cru, grão seco, selecionado, íntegro, uniforme, livre de fungos, bolores, umidade excessiva, insetos, parasitas, fragmentos de insetos, impurezas e</w:t>
            </w:r>
            <w:r w:rsidR="009E70A6" w:rsidRPr="009E70A6">
              <w:rPr>
                <w:rFonts w:ascii="Times New Roman" w:eastAsia="Times New Roman" w:hAnsi="Times New Roman" w:cs="Times New Roman"/>
                <w:sz w:val="20"/>
                <w:szCs w:val="20"/>
                <w:lang w:val="pt-BR" w:eastAsia="pt-BR"/>
              </w:rPr>
              <w:br/>
              <w:t>sujidades. Produto com coloração natural característica, sem ranço e sem odores estranhos. Acondicionado em embalagem plástica transparente, atóxica,</w:t>
            </w:r>
            <w:del w:id="304" w:author="Usuario" w:date="2026-02-16T15:10:00Z">
              <w:r w:rsidR="009E70A6" w:rsidRPr="009E70A6" w:rsidDel="00CF1C0E">
                <w:rPr>
                  <w:rFonts w:ascii="Times New Roman" w:eastAsia="Times New Roman" w:hAnsi="Times New Roman" w:cs="Times New Roman"/>
                  <w:sz w:val="20"/>
                  <w:szCs w:val="20"/>
                  <w:lang w:val="pt-BR" w:eastAsia="pt-BR"/>
                </w:rPr>
                <w:br/>
              </w:r>
            </w:del>
            <w:ins w:id="305" w:author="Usuario" w:date="2026-02-16T15:10: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resistente e lacrada, permitindo adequada conservação do produto. Rótulo contendo identificação do produto, lista de ingredientes, alergênicos, informação</w:t>
            </w:r>
            <w:r w:rsidR="005205ED">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nutricional, lote, CNPJ do fabricante, data de fabricação e validade. Unidade de fornecimento: kg. Validade mínima: 6 me</w:t>
            </w:r>
            <w:ins w:id="306" w:author="Usuario" w:date="2026-02-16T15:10:00Z">
              <w:r w:rsidR="00CF1C0E">
                <w:rPr>
                  <w:rFonts w:ascii="Times New Roman" w:eastAsia="Times New Roman" w:hAnsi="Times New Roman" w:cs="Times New Roman"/>
                  <w:sz w:val="20"/>
                  <w:szCs w:val="20"/>
                  <w:lang w:val="pt-BR" w:eastAsia="pt-BR"/>
                </w:rPr>
                <w:t>ses</w:t>
              </w:r>
            </w:ins>
          </w:p>
        </w:tc>
        <w:tc>
          <w:tcPr>
            <w:tcW w:w="535" w:type="dxa"/>
            <w:tcBorders>
              <w:top w:val="nil"/>
              <w:left w:val="nil"/>
              <w:bottom w:val="single" w:sz="4" w:space="0" w:color="auto"/>
              <w:right w:val="single" w:sz="4" w:space="0" w:color="auto"/>
            </w:tcBorders>
            <w:vAlign w:val="center"/>
            <w:hideMark/>
          </w:tcPr>
          <w:p w14:paraId="34E7412A"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26BBB62F"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0A48FF52"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150</w:t>
            </w:r>
          </w:p>
        </w:tc>
        <w:tc>
          <w:tcPr>
            <w:tcW w:w="1671" w:type="dxa"/>
            <w:tcBorders>
              <w:top w:val="nil"/>
              <w:left w:val="nil"/>
              <w:bottom w:val="single" w:sz="4" w:space="0" w:color="auto"/>
              <w:right w:val="single" w:sz="4" w:space="0" w:color="auto"/>
            </w:tcBorders>
            <w:noWrap/>
            <w:vAlign w:val="center"/>
            <w:hideMark/>
          </w:tcPr>
          <w:p w14:paraId="2D77A2E4"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7,91 </w:t>
            </w:r>
          </w:p>
        </w:tc>
        <w:tc>
          <w:tcPr>
            <w:tcW w:w="1384" w:type="dxa"/>
            <w:tcBorders>
              <w:top w:val="nil"/>
              <w:left w:val="nil"/>
              <w:bottom w:val="single" w:sz="4" w:space="0" w:color="auto"/>
              <w:right w:val="single" w:sz="4" w:space="0" w:color="auto"/>
            </w:tcBorders>
            <w:noWrap/>
            <w:vAlign w:val="center"/>
            <w:hideMark/>
          </w:tcPr>
          <w:p w14:paraId="61B0BDD9"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1.186,50 </w:t>
            </w:r>
          </w:p>
        </w:tc>
      </w:tr>
      <w:tr w:rsidR="009849BD" w:rsidRPr="009E70A6" w14:paraId="3238A749"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52F6F421" w14:textId="29A3451B" w:rsidR="009E70A6" w:rsidRPr="009E70A6" w:rsidRDefault="00FA3402" w:rsidP="009E70A6">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12</w:t>
            </w:r>
          </w:p>
        </w:tc>
        <w:tc>
          <w:tcPr>
            <w:tcW w:w="3986" w:type="dxa"/>
            <w:tcBorders>
              <w:top w:val="nil"/>
              <w:left w:val="nil"/>
              <w:bottom w:val="single" w:sz="4" w:space="0" w:color="auto"/>
              <w:right w:val="single" w:sz="4" w:space="0" w:color="auto"/>
            </w:tcBorders>
            <w:hideMark/>
          </w:tcPr>
          <w:p w14:paraId="670069AE" w14:textId="48AEB6B6" w:rsidR="009E70A6" w:rsidRPr="009E70A6" w:rsidRDefault="00E71F3B">
            <w:pPr>
              <w:widowControl/>
              <w:autoSpaceDE/>
              <w:autoSpaceDN/>
              <w:jc w:val="both"/>
              <w:rPr>
                <w:rFonts w:ascii="Times New Roman" w:eastAsia="Times New Roman" w:hAnsi="Times New Roman" w:cs="Times New Roman"/>
                <w:sz w:val="20"/>
                <w:szCs w:val="20"/>
                <w:lang w:val="pt-BR" w:eastAsia="pt-BR"/>
              </w:rPr>
              <w:pPrChange w:id="307" w:author="Usuario" w:date="2026-02-16T15:10:00Z">
                <w:pPr>
                  <w:widowControl/>
                  <w:autoSpaceDE/>
                  <w:autoSpaceDN/>
                </w:pPr>
              </w:pPrChange>
            </w:pPr>
            <w:r>
              <w:rPr>
                <w:rFonts w:ascii="Times New Roman" w:eastAsia="Times New Roman" w:hAnsi="Times New Roman" w:cs="Times New Roman"/>
                <w:b/>
                <w:bCs/>
                <w:sz w:val="20"/>
                <w:szCs w:val="20"/>
                <w:lang w:val="pt-BR" w:eastAsia="pt-BR"/>
              </w:rPr>
              <w:t xml:space="preserve">(17982) </w:t>
            </w:r>
            <w:r w:rsidR="009E70A6" w:rsidRPr="009E70A6">
              <w:rPr>
                <w:rFonts w:ascii="Times New Roman" w:eastAsia="Times New Roman" w:hAnsi="Times New Roman" w:cs="Times New Roman"/>
                <w:b/>
                <w:bCs/>
                <w:sz w:val="20"/>
                <w:szCs w:val="20"/>
                <w:lang w:val="pt-BR" w:eastAsia="pt-BR"/>
              </w:rPr>
              <w:t>AMIDO DE MILHO</w:t>
            </w:r>
            <w:r w:rsidR="009E70A6" w:rsidRPr="009E70A6">
              <w:rPr>
                <w:rFonts w:ascii="Times New Roman" w:eastAsia="Times New Roman" w:hAnsi="Times New Roman" w:cs="Times New Roman"/>
                <w:sz w:val="20"/>
                <w:szCs w:val="20"/>
                <w:lang w:val="pt-BR" w:eastAsia="pt-BR"/>
              </w:rPr>
              <w:t xml:space="preserve">. Amido de milho, produto amiláceo refinado, homogêneo, isento de grumos, impurezas e umidade excessiva. </w:t>
            </w:r>
            <w:r w:rsidR="009E70A6" w:rsidRPr="005205ED">
              <w:rPr>
                <w:rFonts w:ascii="Times New Roman" w:eastAsia="Times New Roman" w:hAnsi="Times New Roman" w:cs="Times New Roman"/>
                <w:b/>
                <w:bCs/>
                <w:sz w:val="20"/>
                <w:szCs w:val="20"/>
                <w:lang w:val="pt-BR" w:eastAsia="pt-BR"/>
              </w:rPr>
              <w:t>Embalado em embalagem plástica atóxica de 500 g</w:t>
            </w:r>
            <w:r w:rsidR="009E70A6" w:rsidRPr="009E70A6">
              <w:rPr>
                <w:rFonts w:ascii="Times New Roman" w:eastAsia="Times New Roman" w:hAnsi="Times New Roman" w:cs="Times New Roman"/>
                <w:sz w:val="20"/>
                <w:szCs w:val="20"/>
                <w:lang w:val="pt-BR" w:eastAsia="pt-BR"/>
              </w:rPr>
              <w:t>,</w:t>
            </w:r>
            <w:r w:rsidR="005205ED">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íntegra e selada. Rotulagem contendo identificação do fabricante, lista de ingredientes, alergênicos, informação nutricional, lote, data de fabricação e validade, em</w:t>
            </w:r>
            <w:del w:id="308" w:author="Usuario" w:date="2026-02-16T15:10:00Z">
              <w:r w:rsidR="009E70A6" w:rsidRPr="009E70A6" w:rsidDel="00CF1C0E">
                <w:rPr>
                  <w:rFonts w:ascii="Times New Roman" w:eastAsia="Times New Roman" w:hAnsi="Times New Roman" w:cs="Times New Roman"/>
                  <w:sz w:val="20"/>
                  <w:szCs w:val="20"/>
                  <w:lang w:val="pt-BR" w:eastAsia="pt-BR"/>
                </w:rPr>
                <w:br/>
              </w:r>
            </w:del>
            <w:ins w:id="309" w:author="Usuario" w:date="2026-02-16T15:10: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conformidade com a legislação vigente. Validade mínima: 6 meses.</w:t>
            </w:r>
          </w:p>
        </w:tc>
        <w:tc>
          <w:tcPr>
            <w:tcW w:w="535" w:type="dxa"/>
            <w:tcBorders>
              <w:top w:val="nil"/>
              <w:left w:val="nil"/>
              <w:bottom w:val="single" w:sz="4" w:space="0" w:color="auto"/>
              <w:right w:val="single" w:sz="4" w:space="0" w:color="auto"/>
            </w:tcBorders>
            <w:vAlign w:val="center"/>
            <w:hideMark/>
          </w:tcPr>
          <w:p w14:paraId="15E3344C" w14:textId="644E5D3E" w:rsidR="009E70A6" w:rsidRPr="009E70A6" w:rsidRDefault="00FA3402" w:rsidP="009E70A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UN</w:t>
            </w:r>
          </w:p>
        </w:tc>
        <w:tc>
          <w:tcPr>
            <w:tcW w:w="871" w:type="dxa"/>
            <w:tcBorders>
              <w:top w:val="nil"/>
              <w:left w:val="nil"/>
              <w:bottom w:val="single" w:sz="4" w:space="0" w:color="auto"/>
              <w:right w:val="single" w:sz="4" w:space="0" w:color="auto"/>
            </w:tcBorders>
            <w:vAlign w:val="center"/>
            <w:hideMark/>
          </w:tcPr>
          <w:p w14:paraId="4859F34B" w14:textId="27FBD4E5"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FA3402">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3DD75A1D"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70</w:t>
            </w:r>
          </w:p>
        </w:tc>
        <w:tc>
          <w:tcPr>
            <w:tcW w:w="1671" w:type="dxa"/>
            <w:tcBorders>
              <w:top w:val="nil"/>
              <w:left w:val="nil"/>
              <w:bottom w:val="single" w:sz="4" w:space="0" w:color="auto"/>
              <w:right w:val="single" w:sz="4" w:space="0" w:color="auto"/>
            </w:tcBorders>
            <w:noWrap/>
            <w:vAlign w:val="center"/>
            <w:hideMark/>
          </w:tcPr>
          <w:p w14:paraId="09A8EA86"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5,92 </w:t>
            </w:r>
          </w:p>
        </w:tc>
        <w:tc>
          <w:tcPr>
            <w:tcW w:w="1384" w:type="dxa"/>
            <w:tcBorders>
              <w:top w:val="nil"/>
              <w:left w:val="nil"/>
              <w:bottom w:val="single" w:sz="4" w:space="0" w:color="auto"/>
              <w:right w:val="single" w:sz="4" w:space="0" w:color="auto"/>
            </w:tcBorders>
            <w:noWrap/>
            <w:vAlign w:val="center"/>
            <w:hideMark/>
          </w:tcPr>
          <w:p w14:paraId="3039BDF2"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414,40 </w:t>
            </w:r>
          </w:p>
        </w:tc>
      </w:tr>
      <w:tr w:rsidR="009849BD" w:rsidRPr="009E70A6" w14:paraId="6B2298B6" w14:textId="77777777" w:rsidTr="00BB73F2">
        <w:trPr>
          <w:trHeight w:val="982"/>
        </w:trPr>
        <w:tc>
          <w:tcPr>
            <w:tcW w:w="0" w:type="auto"/>
            <w:tcBorders>
              <w:top w:val="nil"/>
              <w:left w:val="single" w:sz="4" w:space="0" w:color="auto"/>
              <w:bottom w:val="single" w:sz="4" w:space="0" w:color="auto"/>
              <w:right w:val="single" w:sz="4" w:space="0" w:color="auto"/>
            </w:tcBorders>
            <w:noWrap/>
            <w:vAlign w:val="center"/>
            <w:hideMark/>
          </w:tcPr>
          <w:p w14:paraId="4276621A" w14:textId="3B37D440"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sidR="00FA3402">
              <w:rPr>
                <w:rFonts w:ascii="Times New Roman" w:eastAsia="Times New Roman" w:hAnsi="Times New Roman" w:cs="Times New Roman"/>
                <w:b/>
                <w:bCs/>
                <w:sz w:val="20"/>
                <w:szCs w:val="20"/>
                <w:lang w:val="pt-BR" w:eastAsia="pt-BR"/>
              </w:rPr>
              <w:t>3</w:t>
            </w:r>
          </w:p>
        </w:tc>
        <w:tc>
          <w:tcPr>
            <w:tcW w:w="3986" w:type="dxa"/>
            <w:tcBorders>
              <w:top w:val="nil"/>
              <w:left w:val="nil"/>
              <w:bottom w:val="single" w:sz="4" w:space="0" w:color="auto"/>
              <w:right w:val="single" w:sz="4" w:space="0" w:color="auto"/>
            </w:tcBorders>
            <w:hideMark/>
          </w:tcPr>
          <w:p w14:paraId="529E5D54" w14:textId="7114FDC3" w:rsidR="009E70A6" w:rsidRPr="009E70A6" w:rsidRDefault="00E71F3B">
            <w:pPr>
              <w:widowControl/>
              <w:autoSpaceDE/>
              <w:autoSpaceDN/>
              <w:jc w:val="both"/>
              <w:rPr>
                <w:rFonts w:ascii="Times New Roman" w:eastAsia="Times New Roman" w:hAnsi="Times New Roman" w:cs="Times New Roman"/>
                <w:sz w:val="20"/>
                <w:szCs w:val="20"/>
                <w:lang w:val="pt-BR" w:eastAsia="pt-BR"/>
              </w:rPr>
              <w:pPrChange w:id="310" w:author="Usuario" w:date="2026-02-16T15:10:00Z">
                <w:pPr>
                  <w:widowControl/>
                  <w:autoSpaceDE/>
                  <w:autoSpaceDN/>
                </w:pPr>
              </w:pPrChange>
            </w:pPr>
            <w:r>
              <w:rPr>
                <w:rFonts w:ascii="Times New Roman" w:eastAsia="Times New Roman" w:hAnsi="Times New Roman" w:cs="Times New Roman"/>
                <w:b/>
                <w:bCs/>
                <w:sz w:val="20"/>
                <w:szCs w:val="20"/>
                <w:lang w:val="pt-BR" w:eastAsia="pt-BR"/>
              </w:rPr>
              <w:t xml:space="preserve">(28118) </w:t>
            </w:r>
            <w:r w:rsidR="009E70A6" w:rsidRPr="009E70A6">
              <w:rPr>
                <w:rFonts w:ascii="Times New Roman" w:eastAsia="Times New Roman" w:hAnsi="Times New Roman" w:cs="Times New Roman"/>
                <w:b/>
                <w:bCs/>
                <w:sz w:val="20"/>
                <w:szCs w:val="20"/>
                <w:lang w:val="pt-BR" w:eastAsia="pt-BR"/>
              </w:rPr>
              <w:t>ARROZ BRANCO</w:t>
            </w:r>
            <w:r w:rsidR="009E70A6" w:rsidRPr="009E70A6">
              <w:rPr>
                <w:rFonts w:ascii="Times New Roman" w:eastAsia="Times New Roman" w:hAnsi="Times New Roman" w:cs="Times New Roman"/>
                <w:sz w:val="20"/>
                <w:szCs w:val="20"/>
                <w:lang w:val="pt-BR" w:eastAsia="pt-BR"/>
              </w:rPr>
              <w:t>. Descrição adicional:</w:t>
            </w:r>
            <w:r w:rsidR="005205ED">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Arroz branco, tipo 1, classe longo fino, subgrupo polido, constituído de grãos inteiros, limpos e secos, de coloração característica, isento de sujidades, materiais</w:t>
            </w:r>
            <w:ins w:id="311" w:author="Usuario" w:date="2026-02-16T15:11:00Z">
              <w:r w:rsidR="00CF1C0E">
                <w:rPr>
                  <w:rFonts w:ascii="Times New Roman" w:eastAsia="Times New Roman" w:hAnsi="Times New Roman" w:cs="Times New Roman"/>
                  <w:sz w:val="20"/>
                  <w:szCs w:val="20"/>
                  <w:lang w:val="pt-BR" w:eastAsia="pt-BR"/>
                </w:rPr>
                <w:t xml:space="preserve"> </w:t>
              </w:r>
            </w:ins>
            <w:del w:id="312" w:author="Usuario" w:date="2026-02-16T15:10:00Z">
              <w:r w:rsidR="009E70A6" w:rsidRPr="009E70A6" w:rsidDel="00CF1C0E">
                <w:rPr>
                  <w:rFonts w:ascii="Times New Roman" w:eastAsia="Times New Roman" w:hAnsi="Times New Roman" w:cs="Times New Roman"/>
                  <w:sz w:val="20"/>
                  <w:szCs w:val="20"/>
                  <w:lang w:val="pt-BR" w:eastAsia="pt-BR"/>
                </w:rPr>
                <w:br/>
              </w:r>
            </w:del>
            <w:r w:rsidR="009E70A6" w:rsidRPr="009E70A6">
              <w:rPr>
                <w:rFonts w:ascii="Times New Roman" w:eastAsia="Times New Roman" w:hAnsi="Times New Roman" w:cs="Times New Roman"/>
                <w:sz w:val="20"/>
                <w:szCs w:val="20"/>
                <w:lang w:val="pt-BR" w:eastAsia="pt-BR"/>
              </w:rPr>
              <w:t xml:space="preserve">estranhos, grãos quebrados em excesso, mofados, ardidos ou danificados. </w:t>
            </w:r>
            <w:r w:rsidR="009E70A6" w:rsidRPr="005205ED">
              <w:rPr>
                <w:rFonts w:ascii="Times New Roman" w:eastAsia="Times New Roman" w:hAnsi="Times New Roman" w:cs="Times New Roman"/>
                <w:b/>
                <w:bCs/>
                <w:sz w:val="20"/>
                <w:szCs w:val="20"/>
                <w:lang w:val="pt-BR" w:eastAsia="pt-BR"/>
              </w:rPr>
              <w:t>Embalagem plástica de 5 kg</w:t>
            </w:r>
            <w:r w:rsidR="009E70A6" w:rsidRPr="009E70A6">
              <w:rPr>
                <w:rFonts w:ascii="Times New Roman" w:eastAsia="Times New Roman" w:hAnsi="Times New Roman" w:cs="Times New Roman"/>
                <w:sz w:val="20"/>
                <w:szCs w:val="20"/>
                <w:lang w:val="pt-BR" w:eastAsia="pt-BR"/>
              </w:rPr>
              <w:t>, atóxica, transparente, resistente e íntegra.</w:t>
            </w:r>
            <w:r w:rsidR="001D1A27">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Rótulo</w:t>
            </w:r>
            <w:r w:rsidR="001D1A27">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 xml:space="preserve">contendo identificação do fabricante, origem do produto, lista de ingredientes, informações nutricionais, alergênicos, peso líquido, lote, data de </w:t>
            </w:r>
            <w:r w:rsidR="009E70A6" w:rsidRPr="009E70A6">
              <w:rPr>
                <w:rFonts w:ascii="Times New Roman" w:eastAsia="Times New Roman" w:hAnsi="Times New Roman" w:cs="Times New Roman"/>
                <w:sz w:val="20"/>
                <w:szCs w:val="20"/>
                <w:lang w:val="pt-BR" w:eastAsia="pt-BR"/>
              </w:rPr>
              <w:lastRenderedPageBreak/>
              <w:t>fabricação, prazo</w:t>
            </w:r>
            <w:del w:id="313" w:author="Usuario" w:date="2026-02-16T15:11:00Z">
              <w:r w:rsidR="009E70A6" w:rsidRPr="009E70A6" w:rsidDel="00CF1C0E">
                <w:rPr>
                  <w:rFonts w:ascii="Times New Roman" w:eastAsia="Times New Roman" w:hAnsi="Times New Roman" w:cs="Times New Roman"/>
                  <w:sz w:val="20"/>
                  <w:szCs w:val="20"/>
                  <w:lang w:val="pt-BR" w:eastAsia="pt-BR"/>
                </w:rPr>
                <w:br/>
              </w:r>
            </w:del>
            <w:ins w:id="314" w:author="Usuario" w:date="2026-02-16T15:11: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de validade e registro no órgão competente. Validade mínima: 6 meses a partir da entrega.</w:t>
            </w:r>
          </w:p>
        </w:tc>
        <w:tc>
          <w:tcPr>
            <w:tcW w:w="535" w:type="dxa"/>
            <w:tcBorders>
              <w:top w:val="nil"/>
              <w:left w:val="nil"/>
              <w:bottom w:val="single" w:sz="4" w:space="0" w:color="auto"/>
              <w:right w:val="single" w:sz="4" w:space="0" w:color="auto"/>
            </w:tcBorders>
            <w:vAlign w:val="center"/>
            <w:hideMark/>
          </w:tcPr>
          <w:p w14:paraId="206F5036"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6964E249" w14:textId="285F902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FA3402">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5E49ECF9"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303</w:t>
            </w:r>
          </w:p>
        </w:tc>
        <w:tc>
          <w:tcPr>
            <w:tcW w:w="1671" w:type="dxa"/>
            <w:tcBorders>
              <w:top w:val="nil"/>
              <w:left w:val="nil"/>
              <w:bottom w:val="single" w:sz="4" w:space="0" w:color="auto"/>
              <w:right w:val="single" w:sz="4" w:space="0" w:color="auto"/>
            </w:tcBorders>
            <w:noWrap/>
            <w:vAlign w:val="center"/>
            <w:hideMark/>
          </w:tcPr>
          <w:p w14:paraId="55150038"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23,66 </w:t>
            </w:r>
          </w:p>
        </w:tc>
        <w:tc>
          <w:tcPr>
            <w:tcW w:w="1384" w:type="dxa"/>
            <w:tcBorders>
              <w:top w:val="nil"/>
              <w:left w:val="nil"/>
              <w:bottom w:val="single" w:sz="4" w:space="0" w:color="auto"/>
              <w:right w:val="single" w:sz="4" w:space="0" w:color="auto"/>
            </w:tcBorders>
            <w:noWrap/>
            <w:vAlign w:val="center"/>
            <w:hideMark/>
          </w:tcPr>
          <w:p w14:paraId="21B65689"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7.168,98 </w:t>
            </w:r>
          </w:p>
        </w:tc>
      </w:tr>
      <w:tr w:rsidR="009849BD" w:rsidRPr="009E70A6" w14:paraId="1B7FB072" w14:textId="77777777" w:rsidTr="00BB73F2">
        <w:trPr>
          <w:trHeight w:val="982"/>
        </w:trPr>
        <w:tc>
          <w:tcPr>
            <w:tcW w:w="0" w:type="auto"/>
            <w:tcBorders>
              <w:top w:val="nil"/>
              <w:left w:val="single" w:sz="4" w:space="0" w:color="auto"/>
              <w:bottom w:val="single" w:sz="4" w:space="0" w:color="auto"/>
              <w:right w:val="single" w:sz="4" w:space="0" w:color="auto"/>
            </w:tcBorders>
            <w:noWrap/>
            <w:vAlign w:val="center"/>
            <w:hideMark/>
          </w:tcPr>
          <w:p w14:paraId="2949813E" w14:textId="63298B9C" w:rsidR="009E70A6" w:rsidRPr="009E70A6" w:rsidRDefault="009E70A6" w:rsidP="009E70A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sidR="00FA3402">
              <w:rPr>
                <w:rFonts w:ascii="Times New Roman" w:eastAsia="Times New Roman" w:hAnsi="Times New Roman" w:cs="Times New Roman"/>
                <w:b/>
                <w:bCs/>
                <w:sz w:val="20"/>
                <w:szCs w:val="20"/>
                <w:lang w:val="pt-BR" w:eastAsia="pt-BR"/>
              </w:rPr>
              <w:t>4</w:t>
            </w:r>
          </w:p>
        </w:tc>
        <w:tc>
          <w:tcPr>
            <w:tcW w:w="3986" w:type="dxa"/>
            <w:tcBorders>
              <w:top w:val="nil"/>
              <w:left w:val="nil"/>
              <w:bottom w:val="single" w:sz="4" w:space="0" w:color="auto"/>
              <w:right w:val="single" w:sz="4" w:space="0" w:color="auto"/>
            </w:tcBorders>
            <w:hideMark/>
          </w:tcPr>
          <w:p w14:paraId="03EFFC92" w14:textId="227110EE" w:rsidR="009E70A6" w:rsidRPr="009E70A6" w:rsidRDefault="00E71F3B">
            <w:pPr>
              <w:widowControl/>
              <w:autoSpaceDE/>
              <w:autoSpaceDN/>
              <w:jc w:val="both"/>
              <w:rPr>
                <w:rFonts w:ascii="Times New Roman" w:eastAsia="Times New Roman" w:hAnsi="Times New Roman" w:cs="Times New Roman"/>
                <w:b/>
                <w:bCs/>
                <w:sz w:val="20"/>
                <w:szCs w:val="20"/>
                <w:lang w:val="pt-BR" w:eastAsia="pt-BR"/>
              </w:rPr>
              <w:pPrChange w:id="315" w:author="Usuario" w:date="2026-02-16T15:11:00Z">
                <w:pPr>
                  <w:widowControl/>
                  <w:autoSpaceDE/>
                  <w:autoSpaceDN/>
                </w:pPr>
              </w:pPrChange>
            </w:pPr>
            <w:r>
              <w:rPr>
                <w:rFonts w:ascii="Times New Roman" w:eastAsia="Times New Roman" w:hAnsi="Times New Roman" w:cs="Times New Roman"/>
                <w:b/>
                <w:bCs/>
                <w:sz w:val="20"/>
                <w:szCs w:val="20"/>
                <w:lang w:val="pt-BR" w:eastAsia="pt-BR"/>
              </w:rPr>
              <w:t xml:space="preserve">(28119) </w:t>
            </w:r>
            <w:r w:rsidR="009E70A6" w:rsidRPr="009E70A6">
              <w:rPr>
                <w:rFonts w:ascii="Times New Roman" w:eastAsia="Times New Roman" w:hAnsi="Times New Roman" w:cs="Times New Roman"/>
                <w:b/>
                <w:bCs/>
                <w:sz w:val="20"/>
                <w:szCs w:val="20"/>
                <w:lang w:val="pt-BR" w:eastAsia="pt-BR"/>
              </w:rPr>
              <w:t>ARROZ PARBOLIZADO.</w:t>
            </w:r>
            <w:r w:rsidR="009E70A6" w:rsidRPr="009E70A6">
              <w:rPr>
                <w:rFonts w:ascii="Times New Roman" w:eastAsia="Times New Roman" w:hAnsi="Times New Roman" w:cs="Times New Roman"/>
                <w:sz w:val="20"/>
                <w:szCs w:val="20"/>
                <w:lang w:val="pt-BR" w:eastAsia="pt-BR"/>
              </w:rPr>
              <w:t xml:space="preserve"> Descrição adicional:</w:t>
            </w:r>
            <w:r w:rsidR="001D1A27">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Arroz parboilizado, tipo 1, classe longo fino, subgrupo parboilizado polido, constituído de grãos inteiros, limpos e secos, de coloração característica, isento de</w:t>
            </w:r>
            <w:del w:id="316" w:author="Usuario" w:date="2026-02-16T15:11:00Z">
              <w:r w:rsidR="009E70A6" w:rsidRPr="009E70A6" w:rsidDel="00CF1C0E">
                <w:rPr>
                  <w:rFonts w:ascii="Times New Roman" w:eastAsia="Times New Roman" w:hAnsi="Times New Roman" w:cs="Times New Roman"/>
                  <w:sz w:val="20"/>
                  <w:szCs w:val="20"/>
                  <w:lang w:val="pt-BR" w:eastAsia="pt-BR"/>
                </w:rPr>
                <w:br/>
              </w:r>
            </w:del>
            <w:ins w:id="317" w:author="Usuario" w:date="2026-02-16T15:11: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 xml:space="preserve">sujidades, materiais estranhos, grãos quebrados em excesso, mofados, ardidos ou danificados. </w:t>
            </w:r>
            <w:r w:rsidR="009E70A6" w:rsidRPr="005205ED">
              <w:rPr>
                <w:rFonts w:ascii="Times New Roman" w:eastAsia="Times New Roman" w:hAnsi="Times New Roman" w:cs="Times New Roman"/>
                <w:b/>
                <w:bCs/>
                <w:sz w:val="20"/>
                <w:szCs w:val="20"/>
                <w:lang w:val="pt-BR" w:eastAsia="pt-BR"/>
              </w:rPr>
              <w:t>Embalagem plástica de 5 kg</w:t>
            </w:r>
            <w:r w:rsidR="009E70A6" w:rsidRPr="009E70A6">
              <w:rPr>
                <w:rFonts w:ascii="Times New Roman" w:eastAsia="Times New Roman" w:hAnsi="Times New Roman" w:cs="Times New Roman"/>
                <w:sz w:val="20"/>
                <w:szCs w:val="20"/>
                <w:lang w:val="pt-BR" w:eastAsia="pt-BR"/>
              </w:rPr>
              <w:t>, atóxica, transparente, resistente e</w:t>
            </w:r>
            <w:del w:id="318" w:author="Usuario" w:date="2026-02-16T15:11:00Z">
              <w:r w:rsidR="009E70A6" w:rsidRPr="009E70A6" w:rsidDel="00CF1C0E">
                <w:rPr>
                  <w:rFonts w:ascii="Times New Roman" w:eastAsia="Times New Roman" w:hAnsi="Times New Roman" w:cs="Times New Roman"/>
                  <w:sz w:val="20"/>
                  <w:szCs w:val="20"/>
                  <w:lang w:val="pt-BR" w:eastAsia="pt-BR"/>
                </w:rPr>
                <w:br/>
              </w:r>
            </w:del>
            <w:ins w:id="319" w:author="Usuario" w:date="2026-02-16T15:11: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íntegra. Rótulo contendo identificação do fabricante, origem do produto, lista de ingredientes, informações nutricionais, alergênicos, peso líquido, lote, data de</w:t>
            </w:r>
            <w:r w:rsidR="005205ED">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fabricação, prazo de validade e registro no órgão competente. Validade mínima: 6 meses a partir da entrega</w:t>
            </w:r>
          </w:p>
        </w:tc>
        <w:tc>
          <w:tcPr>
            <w:tcW w:w="535" w:type="dxa"/>
            <w:tcBorders>
              <w:top w:val="nil"/>
              <w:left w:val="nil"/>
              <w:bottom w:val="single" w:sz="4" w:space="0" w:color="auto"/>
              <w:right w:val="single" w:sz="4" w:space="0" w:color="auto"/>
            </w:tcBorders>
            <w:vAlign w:val="center"/>
            <w:hideMark/>
          </w:tcPr>
          <w:p w14:paraId="28B926BC"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20FCEE4"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1380DD71"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200</w:t>
            </w:r>
          </w:p>
        </w:tc>
        <w:tc>
          <w:tcPr>
            <w:tcW w:w="1671" w:type="dxa"/>
            <w:tcBorders>
              <w:top w:val="nil"/>
              <w:left w:val="nil"/>
              <w:bottom w:val="single" w:sz="4" w:space="0" w:color="auto"/>
              <w:right w:val="single" w:sz="4" w:space="0" w:color="auto"/>
            </w:tcBorders>
            <w:noWrap/>
            <w:vAlign w:val="center"/>
            <w:hideMark/>
          </w:tcPr>
          <w:p w14:paraId="51BBFF02"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20,64 </w:t>
            </w:r>
          </w:p>
        </w:tc>
        <w:tc>
          <w:tcPr>
            <w:tcW w:w="1384" w:type="dxa"/>
            <w:tcBorders>
              <w:top w:val="nil"/>
              <w:left w:val="nil"/>
              <w:bottom w:val="single" w:sz="4" w:space="0" w:color="auto"/>
              <w:right w:val="single" w:sz="4" w:space="0" w:color="auto"/>
            </w:tcBorders>
            <w:noWrap/>
            <w:vAlign w:val="center"/>
            <w:hideMark/>
          </w:tcPr>
          <w:p w14:paraId="3432CA17"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4.128,00 </w:t>
            </w:r>
          </w:p>
        </w:tc>
      </w:tr>
      <w:tr w:rsidR="009849BD" w:rsidRPr="009E70A6" w14:paraId="6FE2C001"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0CA0C1F6" w14:textId="3B6E6DFE" w:rsidR="009E70A6" w:rsidRPr="009E70A6" w:rsidRDefault="00FA3402" w:rsidP="009E70A6">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15</w:t>
            </w:r>
          </w:p>
        </w:tc>
        <w:tc>
          <w:tcPr>
            <w:tcW w:w="3986" w:type="dxa"/>
            <w:tcBorders>
              <w:top w:val="nil"/>
              <w:left w:val="nil"/>
              <w:bottom w:val="single" w:sz="4" w:space="0" w:color="auto"/>
              <w:right w:val="single" w:sz="4" w:space="0" w:color="auto"/>
            </w:tcBorders>
            <w:hideMark/>
          </w:tcPr>
          <w:p w14:paraId="0E3DA4DB" w14:textId="6B277D45" w:rsidR="009E70A6" w:rsidRPr="009E70A6" w:rsidRDefault="00E71F3B">
            <w:pPr>
              <w:widowControl/>
              <w:autoSpaceDE/>
              <w:autoSpaceDN/>
              <w:jc w:val="both"/>
              <w:rPr>
                <w:rFonts w:ascii="Times New Roman" w:eastAsia="Times New Roman" w:hAnsi="Times New Roman" w:cs="Times New Roman"/>
                <w:sz w:val="20"/>
                <w:szCs w:val="20"/>
                <w:lang w:val="pt-BR" w:eastAsia="pt-BR"/>
              </w:rPr>
              <w:pPrChange w:id="320" w:author="Usuario" w:date="2026-02-16T15:11:00Z">
                <w:pPr>
                  <w:widowControl/>
                  <w:autoSpaceDE/>
                  <w:autoSpaceDN/>
                </w:pPr>
              </w:pPrChange>
            </w:pPr>
            <w:r>
              <w:rPr>
                <w:rFonts w:ascii="Times New Roman" w:eastAsia="Times New Roman" w:hAnsi="Times New Roman" w:cs="Times New Roman"/>
                <w:b/>
                <w:bCs/>
                <w:sz w:val="20"/>
                <w:szCs w:val="20"/>
                <w:lang w:val="pt-BR" w:eastAsia="pt-BR"/>
              </w:rPr>
              <w:t xml:space="preserve">(22968) </w:t>
            </w:r>
            <w:r w:rsidR="009E70A6" w:rsidRPr="009E70A6">
              <w:rPr>
                <w:rFonts w:ascii="Times New Roman" w:eastAsia="Times New Roman" w:hAnsi="Times New Roman" w:cs="Times New Roman"/>
                <w:b/>
                <w:bCs/>
                <w:sz w:val="20"/>
                <w:szCs w:val="20"/>
                <w:lang w:val="pt-BR" w:eastAsia="pt-BR"/>
              </w:rPr>
              <w:t>AVEIA EM FLOCOS FINOS</w:t>
            </w:r>
            <w:r w:rsidR="009E70A6" w:rsidRPr="009E70A6">
              <w:rPr>
                <w:rFonts w:ascii="Times New Roman" w:eastAsia="Times New Roman" w:hAnsi="Times New Roman" w:cs="Times New Roman"/>
                <w:sz w:val="20"/>
                <w:szCs w:val="20"/>
                <w:lang w:val="pt-BR" w:eastAsia="pt-BR"/>
              </w:rPr>
              <w:t>. Descrição adicional:</w:t>
            </w:r>
            <w:r w:rsidR="001D1A27">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Aveia em flocos finos, obtida a partir de grãos de aveia selecionados, própria para consumo humano, sem adição de conservantes químicos. Produto com odor,</w:t>
            </w:r>
            <w:del w:id="321" w:author="Usuario" w:date="2026-02-16T15:11:00Z">
              <w:r w:rsidR="009E70A6" w:rsidRPr="009E70A6" w:rsidDel="00CF1C0E">
                <w:rPr>
                  <w:rFonts w:ascii="Times New Roman" w:eastAsia="Times New Roman" w:hAnsi="Times New Roman" w:cs="Times New Roman"/>
                  <w:sz w:val="20"/>
                  <w:szCs w:val="20"/>
                  <w:lang w:val="pt-BR" w:eastAsia="pt-BR"/>
                </w:rPr>
                <w:br/>
              </w:r>
            </w:del>
            <w:ins w:id="322" w:author="Usuario" w:date="2026-02-16T15:11: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 xml:space="preserve">sabor e coloração característicos, isento de sujidades, materiais estranhos e outras impurezas. </w:t>
            </w:r>
            <w:r w:rsidR="009E70A6" w:rsidRPr="005205ED">
              <w:rPr>
                <w:rFonts w:ascii="Times New Roman" w:eastAsia="Times New Roman" w:hAnsi="Times New Roman" w:cs="Times New Roman"/>
                <w:b/>
                <w:bCs/>
                <w:sz w:val="20"/>
                <w:szCs w:val="20"/>
                <w:lang w:val="pt-BR" w:eastAsia="pt-BR"/>
              </w:rPr>
              <w:t>Embalagem de 500 g</w:t>
            </w:r>
            <w:r w:rsidR="009E70A6" w:rsidRPr="009E70A6">
              <w:rPr>
                <w:rFonts w:ascii="Times New Roman" w:eastAsia="Times New Roman" w:hAnsi="Times New Roman" w:cs="Times New Roman"/>
                <w:sz w:val="20"/>
                <w:szCs w:val="20"/>
                <w:lang w:val="pt-BR" w:eastAsia="pt-BR"/>
              </w:rPr>
              <w:t>, atóxica, resistente, íntegra</w:t>
            </w:r>
            <w:r w:rsidR="001D1A27">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e</w:t>
            </w:r>
            <w:r w:rsidR="001D1A27">
              <w:rPr>
                <w:rFonts w:ascii="Times New Roman" w:eastAsia="Times New Roman" w:hAnsi="Times New Roman" w:cs="Times New Roman"/>
                <w:sz w:val="20"/>
                <w:szCs w:val="20"/>
                <w:lang w:val="pt-BR" w:eastAsia="pt-BR"/>
              </w:rPr>
              <w:t xml:space="preserve"> </w:t>
            </w:r>
            <w:r w:rsidR="009E70A6" w:rsidRPr="009E70A6">
              <w:rPr>
                <w:rFonts w:ascii="Times New Roman" w:eastAsia="Times New Roman" w:hAnsi="Times New Roman" w:cs="Times New Roman"/>
                <w:sz w:val="20"/>
                <w:szCs w:val="20"/>
                <w:lang w:val="pt-BR" w:eastAsia="pt-BR"/>
              </w:rPr>
              <w:t>hermeticamente selada. Rótulo contendo identificação do fabricante, lista de ingredientes, informações nutricionais, alergênicos, peso líquido, lote, data de</w:t>
            </w:r>
            <w:del w:id="323" w:author="Usuario" w:date="2026-02-16T15:11:00Z">
              <w:r w:rsidR="009E70A6" w:rsidRPr="009E70A6" w:rsidDel="00CF1C0E">
                <w:rPr>
                  <w:rFonts w:ascii="Times New Roman" w:eastAsia="Times New Roman" w:hAnsi="Times New Roman" w:cs="Times New Roman"/>
                  <w:sz w:val="20"/>
                  <w:szCs w:val="20"/>
                  <w:lang w:val="pt-BR" w:eastAsia="pt-BR"/>
                </w:rPr>
                <w:br/>
              </w:r>
            </w:del>
            <w:ins w:id="324" w:author="Usuario" w:date="2026-02-16T15:11:00Z">
              <w:r w:rsidR="00CF1C0E">
                <w:rPr>
                  <w:rFonts w:ascii="Times New Roman" w:eastAsia="Times New Roman" w:hAnsi="Times New Roman" w:cs="Times New Roman"/>
                  <w:sz w:val="20"/>
                  <w:szCs w:val="20"/>
                  <w:lang w:val="pt-BR" w:eastAsia="pt-BR"/>
                </w:rPr>
                <w:t xml:space="preserve"> </w:t>
              </w:r>
            </w:ins>
            <w:r w:rsidR="009E70A6" w:rsidRPr="009E70A6">
              <w:rPr>
                <w:rFonts w:ascii="Times New Roman" w:eastAsia="Times New Roman" w:hAnsi="Times New Roman" w:cs="Times New Roman"/>
                <w:sz w:val="20"/>
                <w:szCs w:val="20"/>
                <w:lang w:val="pt-BR" w:eastAsia="pt-BR"/>
              </w:rPr>
              <w:t>fabricação, prazo de validade e orientações de conservação. Validade mínima: 6 meses a partir da entrega</w:t>
            </w:r>
          </w:p>
        </w:tc>
        <w:tc>
          <w:tcPr>
            <w:tcW w:w="535" w:type="dxa"/>
            <w:tcBorders>
              <w:top w:val="nil"/>
              <w:left w:val="nil"/>
              <w:bottom w:val="single" w:sz="4" w:space="0" w:color="auto"/>
              <w:right w:val="single" w:sz="4" w:space="0" w:color="auto"/>
            </w:tcBorders>
            <w:vAlign w:val="center"/>
            <w:hideMark/>
          </w:tcPr>
          <w:p w14:paraId="6DEA18A8"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48C0E096"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2A74C890"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50</w:t>
            </w:r>
          </w:p>
        </w:tc>
        <w:tc>
          <w:tcPr>
            <w:tcW w:w="1671" w:type="dxa"/>
            <w:tcBorders>
              <w:top w:val="nil"/>
              <w:left w:val="nil"/>
              <w:bottom w:val="single" w:sz="4" w:space="0" w:color="auto"/>
              <w:right w:val="single" w:sz="4" w:space="0" w:color="auto"/>
            </w:tcBorders>
            <w:noWrap/>
            <w:vAlign w:val="center"/>
            <w:hideMark/>
          </w:tcPr>
          <w:p w14:paraId="5D3F0FA2"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9,03 </w:t>
            </w:r>
          </w:p>
        </w:tc>
        <w:tc>
          <w:tcPr>
            <w:tcW w:w="1384" w:type="dxa"/>
            <w:tcBorders>
              <w:top w:val="nil"/>
              <w:left w:val="nil"/>
              <w:bottom w:val="single" w:sz="4" w:space="0" w:color="auto"/>
              <w:right w:val="single" w:sz="4" w:space="0" w:color="auto"/>
            </w:tcBorders>
            <w:noWrap/>
            <w:vAlign w:val="center"/>
            <w:hideMark/>
          </w:tcPr>
          <w:p w14:paraId="57479317" w14:textId="77777777" w:rsidR="009E70A6" w:rsidRPr="009E70A6" w:rsidRDefault="009E70A6" w:rsidP="009E70A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451,50 </w:t>
            </w:r>
          </w:p>
        </w:tc>
      </w:tr>
      <w:tr w:rsidR="00FA3402" w:rsidRPr="009E70A6" w14:paraId="446355AD"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tcPr>
          <w:p w14:paraId="63052C2E" w14:textId="2B90E5EC" w:rsidR="00FA3402" w:rsidRDefault="00FA3402" w:rsidP="00FA3402">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16</w:t>
            </w:r>
          </w:p>
        </w:tc>
        <w:tc>
          <w:tcPr>
            <w:tcW w:w="3986" w:type="dxa"/>
            <w:tcBorders>
              <w:top w:val="nil"/>
              <w:left w:val="nil"/>
              <w:bottom w:val="single" w:sz="4" w:space="0" w:color="auto"/>
              <w:right w:val="single" w:sz="4" w:space="0" w:color="auto"/>
            </w:tcBorders>
          </w:tcPr>
          <w:p w14:paraId="587CDC57" w14:textId="1AF394EE" w:rsidR="00FA3402" w:rsidRDefault="00FA3402" w:rsidP="00FA3402">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(21298) </w:t>
            </w:r>
            <w:r w:rsidRPr="009E70A6">
              <w:rPr>
                <w:rFonts w:ascii="Times New Roman" w:eastAsia="Times New Roman" w:hAnsi="Times New Roman" w:cs="Times New Roman"/>
                <w:b/>
                <w:bCs/>
                <w:sz w:val="20"/>
                <w:szCs w:val="20"/>
                <w:lang w:val="pt-BR" w:eastAsia="pt-BR"/>
              </w:rPr>
              <w:t>BALA DE GOMA.</w:t>
            </w:r>
            <w:del w:id="325" w:author="Usuario" w:date="2026-02-16T16:07:00Z">
              <w:r w:rsidRPr="009E70A6" w:rsidDel="00EC70ED">
                <w:rPr>
                  <w:rFonts w:ascii="Times New Roman" w:eastAsia="Times New Roman" w:hAnsi="Times New Roman" w:cs="Times New Roman"/>
                  <w:b/>
                  <w:bCs/>
                  <w:sz w:val="20"/>
                  <w:szCs w:val="20"/>
                  <w:lang w:val="pt-BR" w:eastAsia="pt-BR"/>
                </w:rPr>
                <w:delText xml:space="preserve"> </w:delText>
              </w:r>
              <w:r w:rsidRPr="009E70A6" w:rsidDel="00EC70ED">
                <w:rPr>
                  <w:rFonts w:ascii="Times New Roman" w:eastAsia="Times New Roman" w:hAnsi="Times New Roman" w:cs="Times New Roman"/>
                  <w:sz w:val="20"/>
                  <w:szCs w:val="20"/>
                  <w:lang w:val="pt-BR" w:eastAsia="pt-BR"/>
                </w:rPr>
                <w:br/>
              </w:r>
            </w:del>
            <w:ins w:id="326" w:author="Usuario" w:date="2026-02-16T16:07:00Z">
              <w:r>
                <w:rPr>
                  <w:rFonts w:ascii="Times New Roman" w:eastAsia="Times New Roman" w:hAnsi="Times New Roman" w:cs="Times New Roman"/>
                  <w:sz w:val="20"/>
                  <w:szCs w:val="20"/>
                  <w:lang w:val="pt-BR" w:eastAsia="pt-BR"/>
                </w:rPr>
                <w:t xml:space="preserve"> </w:t>
              </w:r>
            </w:ins>
            <w:r w:rsidRPr="00F73A2C">
              <w:rPr>
                <w:rFonts w:ascii="Times New Roman" w:eastAsia="Times New Roman" w:hAnsi="Times New Roman" w:cs="Times New Roman"/>
                <w:sz w:val="20"/>
                <w:szCs w:val="20"/>
                <w:lang w:val="pt-BR" w:eastAsia="pt-BR"/>
              </w:rPr>
              <w:t xml:space="preserve">Bala de goma, tipo americana, sabores sortidos, textura macia e sabor característico. Produto isento de sujidades, corpos estranhos e alterações sensoriais. Acondicionada em embalagem tipo tubete ou similar, atóxica, íntegra e lacrada, </w:t>
            </w:r>
            <w:r w:rsidRPr="009849BD">
              <w:rPr>
                <w:rFonts w:ascii="Times New Roman" w:eastAsia="Times New Roman" w:hAnsi="Times New Roman" w:cs="Times New Roman"/>
                <w:b/>
                <w:bCs/>
                <w:sz w:val="20"/>
                <w:szCs w:val="20"/>
                <w:lang w:val="pt-BR" w:eastAsia="pt-BR"/>
              </w:rPr>
              <w:t>com peso líquido mínimo de 30 g</w:t>
            </w:r>
            <w:r w:rsidRPr="00F73A2C">
              <w:rPr>
                <w:rFonts w:ascii="Times New Roman" w:eastAsia="Times New Roman" w:hAnsi="Times New Roman" w:cs="Times New Roman"/>
                <w:sz w:val="20"/>
                <w:szCs w:val="20"/>
                <w:lang w:val="pt-BR" w:eastAsia="pt-BR"/>
              </w:rPr>
              <w:t>. Rótulo contendo identificação do fabricante, lista de ingredientes, informações nutricionais, alergênicos, peso líquido, lote, data de fabricação e prazo de validade. Validade mínima: 90 dias a partir da data da entrega.</w:t>
            </w:r>
          </w:p>
        </w:tc>
        <w:tc>
          <w:tcPr>
            <w:tcW w:w="535" w:type="dxa"/>
            <w:tcBorders>
              <w:top w:val="nil"/>
              <w:left w:val="nil"/>
              <w:bottom w:val="single" w:sz="4" w:space="0" w:color="auto"/>
              <w:right w:val="single" w:sz="4" w:space="0" w:color="auto"/>
            </w:tcBorders>
            <w:vAlign w:val="center"/>
          </w:tcPr>
          <w:p w14:paraId="491DEA91" w14:textId="0DA53DD0"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1BBCAB46" w14:textId="1AF86907"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27</w:t>
            </w:r>
          </w:p>
        </w:tc>
        <w:tc>
          <w:tcPr>
            <w:tcW w:w="871" w:type="dxa"/>
            <w:tcBorders>
              <w:top w:val="nil"/>
              <w:left w:val="nil"/>
              <w:bottom w:val="single" w:sz="4" w:space="0" w:color="auto"/>
              <w:right w:val="single" w:sz="4" w:space="0" w:color="auto"/>
            </w:tcBorders>
            <w:noWrap/>
            <w:vAlign w:val="center"/>
          </w:tcPr>
          <w:p w14:paraId="300353CE" w14:textId="36EC41A4"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310</w:t>
            </w:r>
          </w:p>
        </w:tc>
        <w:tc>
          <w:tcPr>
            <w:tcW w:w="1671" w:type="dxa"/>
            <w:tcBorders>
              <w:top w:val="nil"/>
              <w:left w:val="nil"/>
              <w:bottom w:val="single" w:sz="4" w:space="0" w:color="auto"/>
              <w:right w:val="single" w:sz="4" w:space="0" w:color="auto"/>
            </w:tcBorders>
            <w:noWrap/>
            <w:vAlign w:val="center"/>
          </w:tcPr>
          <w:p w14:paraId="0AB2C23B" w14:textId="209EF0B8"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1,45 </w:t>
            </w:r>
          </w:p>
        </w:tc>
        <w:tc>
          <w:tcPr>
            <w:tcW w:w="1384" w:type="dxa"/>
            <w:tcBorders>
              <w:top w:val="nil"/>
              <w:left w:val="nil"/>
              <w:bottom w:val="single" w:sz="4" w:space="0" w:color="auto"/>
              <w:right w:val="single" w:sz="4" w:space="0" w:color="auto"/>
            </w:tcBorders>
            <w:noWrap/>
            <w:vAlign w:val="center"/>
          </w:tcPr>
          <w:p w14:paraId="06D21459" w14:textId="0C8588E8"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449,50 </w:t>
            </w:r>
          </w:p>
        </w:tc>
      </w:tr>
      <w:tr w:rsidR="00FA3402" w:rsidRPr="009E70A6" w14:paraId="2E53E674" w14:textId="77777777" w:rsidTr="00041577">
        <w:trPr>
          <w:trHeight w:val="556"/>
        </w:trPr>
        <w:tc>
          <w:tcPr>
            <w:tcW w:w="0" w:type="auto"/>
            <w:tcBorders>
              <w:top w:val="nil"/>
              <w:left w:val="single" w:sz="4" w:space="0" w:color="auto"/>
              <w:bottom w:val="single" w:sz="4" w:space="0" w:color="auto"/>
              <w:right w:val="single" w:sz="4" w:space="0" w:color="auto"/>
            </w:tcBorders>
            <w:noWrap/>
            <w:vAlign w:val="center"/>
            <w:hideMark/>
          </w:tcPr>
          <w:p w14:paraId="68ECE0B8" w14:textId="3B88ECD4" w:rsidR="00FA3402" w:rsidRPr="009E70A6" w:rsidRDefault="00FA3402" w:rsidP="00FA3402">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sidR="008559D2">
              <w:rPr>
                <w:rFonts w:ascii="Times New Roman" w:eastAsia="Times New Roman" w:hAnsi="Times New Roman" w:cs="Times New Roman"/>
                <w:b/>
                <w:bCs/>
                <w:sz w:val="20"/>
                <w:szCs w:val="20"/>
                <w:lang w:val="pt-BR" w:eastAsia="pt-BR"/>
              </w:rPr>
              <w:t>7</w:t>
            </w:r>
          </w:p>
        </w:tc>
        <w:tc>
          <w:tcPr>
            <w:tcW w:w="3986" w:type="dxa"/>
            <w:tcBorders>
              <w:top w:val="nil"/>
              <w:left w:val="nil"/>
              <w:bottom w:val="single" w:sz="4" w:space="0" w:color="auto"/>
              <w:right w:val="single" w:sz="4" w:space="0" w:color="auto"/>
            </w:tcBorders>
            <w:hideMark/>
          </w:tcPr>
          <w:p w14:paraId="6275E482" w14:textId="7746C99B" w:rsidR="00FA3402" w:rsidRPr="009E70A6" w:rsidRDefault="00FA3402" w:rsidP="00FA3402">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(7135) </w:t>
            </w:r>
            <w:r w:rsidRPr="009E70A6">
              <w:rPr>
                <w:rFonts w:ascii="Times New Roman" w:eastAsia="Times New Roman" w:hAnsi="Times New Roman" w:cs="Times New Roman"/>
                <w:b/>
                <w:bCs/>
                <w:sz w:val="20"/>
                <w:szCs w:val="20"/>
                <w:lang w:val="pt-BR" w:eastAsia="pt-BR"/>
              </w:rPr>
              <w:t xml:space="preserve">BALA DURA SABOR CAFÉ. </w:t>
            </w:r>
            <w:r w:rsidRPr="009E70A6">
              <w:rPr>
                <w:rFonts w:ascii="Times New Roman" w:eastAsia="Times New Roman" w:hAnsi="Times New Roman" w:cs="Times New Roman"/>
                <w:sz w:val="20"/>
                <w:szCs w:val="20"/>
                <w:lang w:val="pt-BR" w:eastAsia="pt-BR"/>
              </w:rPr>
              <w:t>Bala dura sabor café, de coloração, odor e sabor característicos, própria para consumo humano. Produto acondicionado em embalagem primária individual,</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lacrada, e embalagem secundária </w:t>
            </w:r>
            <w:r w:rsidRPr="005205ED">
              <w:rPr>
                <w:rFonts w:ascii="Times New Roman" w:eastAsia="Times New Roman" w:hAnsi="Times New Roman" w:cs="Times New Roman"/>
                <w:b/>
                <w:bCs/>
                <w:sz w:val="20"/>
                <w:szCs w:val="20"/>
                <w:lang w:val="pt-BR" w:eastAsia="pt-BR"/>
              </w:rPr>
              <w:t>contendo aproximadamente 500 g</w:t>
            </w:r>
            <w:r w:rsidRPr="009E70A6">
              <w:rPr>
                <w:rFonts w:ascii="Times New Roman" w:eastAsia="Times New Roman" w:hAnsi="Times New Roman" w:cs="Times New Roman"/>
                <w:sz w:val="20"/>
                <w:szCs w:val="20"/>
                <w:lang w:val="pt-BR" w:eastAsia="pt-BR"/>
              </w:rPr>
              <w:t>. Isenta de sujidades, umidade excessiva e corpos estranhos. Embalagem íntegra,</w:t>
            </w:r>
            <w:del w:id="327" w:author="Usuario" w:date="2026-02-16T15:11:00Z">
              <w:r w:rsidRPr="009E70A6" w:rsidDel="00CF1C0E">
                <w:rPr>
                  <w:rFonts w:ascii="Times New Roman" w:eastAsia="Times New Roman" w:hAnsi="Times New Roman" w:cs="Times New Roman"/>
                  <w:sz w:val="20"/>
                  <w:szCs w:val="20"/>
                  <w:lang w:val="pt-BR" w:eastAsia="pt-BR"/>
                </w:rPr>
                <w:br/>
              </w:r>
            </w:del>
            <w:ins w:id="328" w:author="Usuario" w:date="2026-02-16T15:1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resistente e bem vedada. Rótulo contendo identificação do fabricante, lista de ingredientes, informações nutricionais, alergênicos, peso líquido, lote, data </w:t>
            </w:r>
            <w:r w:rsidRPr="009E70A6">
              <w:rPr>
                <w:rFonts w:ascii="Times New Roman" w:eastAsia="Times New Roman" w:hAnsi="Times New Roman" w:cs="Times New Roman"/>
                <w:sz w:val="20"/>
                <w:szCs w:val="20"/>
                <w:lang w:val="pt-BR" w:eastAsia="pt-BR"/>
              </w:rPr>
              <w:lastRenderedPageBreak/>
              <w:t>de</w:t>
            </w:r>
            <w:del w:id="329" w:author="Usuario" w:date="2026-02-16T15:23:00Z">
              <w:r w:rsidRPr="009E70A6" w:rsidDel="00C227E3">
                <w:rPr>
                  <w:rFonts w:ascii="Times New Roman" w:eastAsia="Times New Roman" w:hAnsi="Times New Roman" w:cs="Times New Roman"/>
                  <w:sz w:val="20"/>
                  <w:szCs w:val="20"/>
                  <w:lang w:val="pt-BR" w:eastAsia="pt-BR"/>
                </w:rPr>
                <w:br/>
              </w:r>
            </w:del>
            <w:ins w:id="330" w:author="Usuario" w:date="2026-02-16T15:2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fabricação e prazo de validade. Validade mínima: 6 meses a partir da entrega.</w:t>
            </w:r>
          </w:p>
        </w:tc>
        <w:tc>
          <w:tcPr>
            <w:tcW w:w="535" w:type="dxa"/>
            <w:tcBorders>
              <w:top w:val="nil"/>
              <w:left w:val="nil"/>
              <w:bottom w:val="single" w:sz="4" w:space="0" w:color="auto"/>
              <w:right w:val="single" w:sz="4" w:space="0" w:color="auto"/>
            </w:tcBorders>
            <w:vAlign w:val="center"/>
            <w:hideMark/>
          </w:tcPr>
          <w:p w14:paraId="5FCC3E1E" w14:textId="77777777"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3977FE82" w14:textId="6DEB2C8F" w:rsidR="00FA3402" w:rsidRPr="009E70A6" w:rsidRDefault="008559D2" w:rsidP="00FA3402">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08</w:t>
            </w:r>
          </w:p>
        </w:tc>
        <w:tc>
          <w:tcPr>
            <w:tcW w:w="871" w:type="dxa"/>
            <w:tcBorders>
              <w:top w:val="nil"/>
              <w:left w:val="nil"/>
              <w:bottom w:val="single" w:sz="4" w:space="0" w:color="auto"/>
              <w:right w:val="single" w:sz="4" w:space="0" w:color="auto"/>
            </w:tcBorders>
            <w:noWrap/>
            <w:vAlign w:val="center"/>
            <w:hideMark/>
          </w:tcPr>
          <w:p w14:paraId="4B6B937F" w14:textId="2B74B110"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w:t>
            </w:r>
            <w:r w:rsidR="008559D2">
              <w:rPr>
                <w:rFonts w:ascii="Times New Roman" w:eastAsia="Times New Roman" w:hAnsi="Times New Roman" w:cs="Times New Roman"/>
                <w:sz w:val="20"/>
                <w:szCs w:val="20"/>
                <w:lang w:val="pt-BR" w:eastAsia="pt-BR"/>
              </w:rPr>
              <w:t>39</w:t>
            </w:r>
          </w:p>
        </w:tc>
        <w:tc>
          <w:tcPr>
            <w:tcW w:w="1671" w:type="dxa"/>
            <w:tcBorders>
              <w:top w:val="nil"/>
              <w:left w:val="nil"/>
              <w:bottom w:val="single" w:sz="4" w:space="0" w:color="auto"/>
              <w:right w:val="single" w:sz="4" w:space="0" w:color="auto"/>
            </w:tcBorders>
            <w:noWrap/>
            <w:vAlign w:val="center"/>
            <w:hideMark/>
          </w:tcPr>
          <w:p w14:paraId="790659E8" w14:textId="77777777"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11,93 </w:t>
            </w:r>
          </w:p>
        </w:tc>
        <w:tc>
          <w:tcPr>
            <w:tcW w:w="1384" w:type="dxa"/>
            <w:tcBorders>
              <w:top w:val="nil"/>
              <w:left w:val="nil"/>
              <w:bottom w:val="single" w:sz="4" w:space="0" w:color="auto"/>
              <w:right w:val="single" w:sz="4" w:space="0" w:color="auto"/>
            </w:tcBorders>
            <w:noWrap/>
            <w:vAlign w:val="center"/>
            <w:hideMark/>
          </w:tcPr>
          <w:p w14:paraId="03B41345" w14:textId="3000D297"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8559D2">
              <w:rPr>
                <w:rFonts w:ascii="Times New Roman" w:eastAsia="Times New Roman" w:hAnsi="Times New Roman" w:cs="Times New Roman"/>
                <w:sz w:val="20"/>
                <w:szCs w:val="20"/>
                <w:lang w:val="pt-BR" w:eastAsia="pt-BR"/>
              </w:rPr>
              <w:t>1.658,27</w:t>
            </w:r>
            <w:r w:rsidRPr="009E70A6">
              <w:rPr>
                <w:rFonts w:ascii="Times New Roman" w:eastAsia="Times New Roman" w:hAnsi="Times New Roman" w:cs="Times New Roman"/>
                <w:sz w:val="20"/>
                <w:szCs w:val="20"/>
                <w:lang w:val="pt-BR" w:eastAsia="pt-BR"/>
              </w:rPr>
              <w:t xml:space="preserve"> </w:t>
            </w:r>
          </w:p>
        </w:tc>
      </w:tr>
      <w:tr w:rsidR="00FA3402" w:rsidRPr="009E70A6" w14:paraId="1D4131D8" w14:textId="77777777" w:rsidTr="00BB73F2">
        <w:trPr>
          <w:trHeight w:val="699"/>
        </w:trPr>
        <w:tc>
          <w:tcPr>
            <w:tcW w:w="0" w:type="auto"/>
            <w:tcBorders>
              <w:top w:val="nil"/>
              <w:left w:val="single" w:sz="4" w:space="0" w:color="auto"/>
              <w:bottom w:val="single" w:sz="4" w:space="0" w:color="auto"/>
              <w:right w:val="single" w:sz="4" w:space="0" w:color="auto"/>
            </w:tcBorders>
            <w:noWrap/>
            <w:vAlign w:val="center"/>
            <w:hideMark/>
          </w:tcPr>
          <w:p w14:paraId="63BCC64E" w14:textId="7A3CB1FD" w:rsidR="00FA3402" w:rsidRPr="009E70A6" w:rsidRDefault="00FA3402" w:rsidP="00FA3402">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sidR="0092670A">
              <w:rPr>
                <w:rFonts w:ascii="Times New Roman" w:eastAsia="Times New Roman" w:hAnsi="Times New Roman" w:cs="Times New Roman"/>
                <w:b/>
                <w:bCs/>
                <w:sz w:val="20"/>
                <w:szCs w:val="20"/>
                <w:lang w:val="pt-BR" w:eastAsia="pt-BR"/>
              </w:rPr>
              <w:t>8</w:t>
            </w:r>
          </w:p>
        </w:tc>
        <w:tc>
          <w:tcPr>
            <w:tcW w:w="3986" w:type="dxa"/>
            <w:tcBorders>
              <w:top w:val="nil"/>
              <w:left w:val="nil"/>
              <w:bottom w:val="single" w:sz="4" w:space="0" w:color="auto"/>
              <w:right w:val="single" w:sz="4" w:space="0" w:color="auto"/>
            </w:tcBorders>
            <w:hideMark/>
          </w:tcPr>
          <w:p w14:paraId="5C109A31" w14:textId="0D401E1F" w:rsidR="00FA3402" w:rsidRPr="009E70A6" w:rsidRDefault="00FA3402">
            <w:pPr>
              <w:widowControl/>
              <w:autoSpaceDE/>
              <w:autoSpaceDN/>
              <w:jc w:val="both"/>
              <w:rPr>
                <w:rFonts w:ascii="Times New Roman" w:eastAsia="Times New Roman" w:hAnsi="Times New Roman" w:cs="Times New Roman"/>
                <w:sz w:val="20"/>
                <w:szCs w:val="20"/>
                <w:lang w:val="pt-BR" w:eastAsia="pt-BR"/>
              </w:rPr>
              <w:pPrChange w:id="331" w:author="Usuario" w:date="2026-02-16T15:24:00Z">
                <w:pPr>
                  <w:widowControl/>
                  <w:autoSpaceDE/>
                  <w:autoSpaceDN/>
                </w:pPr>
              </w:pPrChange>
            </w:pPr>
            <w:r>
              <w:rPr>
                <w:rFonts w:ascii="Times New Roman" w:eastAsia="Times New Roman" w:hAnsi="Times New Roman" w:cs="Times New Roman"/>
                <w:b/>
                <w:bCs/>
                <w:sz w:val="20"/>
                <w:szCs w:val="20"/>
                <w:lang w:val="pt-BR" w:eastAsia="pt-BR"/>
              </w:rPr>
              <w:t xml:space="preserve">(3787) </w:t>
            </w:r>
            <w:r w:rsidRPr="009E70A6">
              <w:rPr>
                <w:rFonts w:ascii="Times New Roman" w:eastAsia="Times New Roman" w:hAnsi="Times New Roman" w:cs="Times New Roman"/>
                <w:b/>
                <w:bCs/>
                <w:sz w:val="20"/>
                <w:szCs w:val="20"/>
                <w:lang w:val="pt-BR" w:eastAsia="pt-BR"/>
              </w:rPr>
              <w:t>BALA DURA SABOR HORTELÃ.</w:t>
            </w:r>
            <w:r w:rsidRPr="009E70A6">
              <w:rPr>
                <w:rFonts w:ascii="Times New Roman" w:eastAsia="Times New Roman" w:hAnsi="Times New Roman" w:cs="Times New Roman"/>
                <w:sz w:val="20"/>
                <w:szCs w:val="20"/>
                <w:lang w:val="pt-BR" w:eastAsia="pt-BR"/>
              </w:rPr>
              <w:t xml:space="preserve"> Descrição adicional:</w:t>
            </w:r>
            <w:del w:id="332" w:author="Usuario" w:date="2026-02-16T15:24:00Z">
              <w:r w:rsidRPr="009E70A6" w:rsidDel="005316C2">
                <w:rPr>
                  <w:rFonts w:ascii="Times New Roman" w:eastAsia="Times New Roman" w:hAnsi="Times New Roman" w:cs="Times New Roman"/>
                  <w:sz w:val="20"/>
                  <w:szCs w:val="20"/>
                  <w:lang w:val="pt-BR" w:eastAsia="pt-BR"/>
                </w:rPr>
                <w:br/>
              </w:r>
            </w:del>
            <w:ins w:id="333" w:author="Usuario" w:date="2026-02-16T15:2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Bala dura sabor hortelã, de coloração, odor e sabor característicos, própria para consumo humano. Produto acondicionado em embalagem primária individual,</w:t>
            </w:r>
            <w:del w:id="334" w:author="Usuario" w:date="2026-02-16T15:24:00Z">
              <w:r w:rsidRPr="009E70A6" w:rsidDel="005316C2">
                <w:rPr>
                  <w:rFonts w:ascii="Times New Roman" w:eastAsia="Times New Roman" w:hAnsi="Times New Roman" w:cs="Times New Roman"/>
                  <w:sz w:val="20"/>
                  <w:szCs w:val="20"/>
                  <w:lang w:val="pt-BR" w:eastAsia="pt-BR"/>
                </w:rPr>
                <w:br/>
              </w:r>
            </w:del>
            <w:ins w:id="335" w:author="Usuario" w:date="2026-02-16T15:2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lacrada, e embalagem secundária </w:t>
            </w:r>
            <w:r w:rsidRPr="005205ED">
              <w:rPr>
                <w:rFonts w:ascii="Times New Roman" w:eastAsia="Times New Roman" w:hAnsi="Times New Roman" w:cs="Times New Roman"/>
                <w:b/>
                <w:bCs/>
                <w:sz w:val="20"/>
                <w:szCs w:val="20"/>
                <w:lang w:val="pt-BR" w:eastAsia="pt-BR"/>
              </w:rPr>
              <w:t xml:space="preserve">contendo no mínimo 600 g. </w:t>
            </w:r>
            <w:r w:rsidRPr="009E70A6">
              <w:rPr>
                <w:rFonts w:ascii="Times New Roman" w:eastAsia="Times New Roman" w:hAnsi="Times New Roman" w:cs="Times New Roman"/>
                <w:sz w:val="20"/>
                <w:szCs w:val="20"/>
                <w:lang w:val="pt-BR" w:eastAsia="pt-BR"/>
              </w:rPr>
              <w:t>Isenta de sujidades, umidade excessiva e corpos estranhos. Embalagem íntegra, resistente e bem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vedada. Rótulo contendo identificação do fabricante, lista de ingredientes, informações nutricionais, alergênicos, peso líquido, lote, data de fabricação e prazo de</w:t>
            </w:r>
            <w:del w:id="336" w:author="Usuario" w:date="2026-02-16T15:24:00Z">
              <w:r w:rsidRPr="009E70A6" w:rsidDel="005316C2">
                <w:rPr>
                  <w:rFonts w:ascii="Times New Roman" w:eastAsia="Times New Roman" w:hAnsi="Times New Roman" w:cs="Times New Roman"/>
                  <w:sz w:val="20"/>
                  <w:szCs w:val="20"/>
                  <w:lang w:val="pt-BR" w:eastAsia="pt-BR"/>
                </w:rPr>
                <w:br/>
              </w:r>
            </w:del>
            <w:ins w:id="337" w:author="Usuario" w:date="2026-02-16T15:2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Validade mínima: 6 meses a partir da entrega.</w:t>
            </w:r>
          </w:p>
        </w:tc>
        <w:tc>
          <w:tcPr>
            <w:tcW w:w="535" w:type="dxa"/>
            <w:tcBorders>
              <w:top w:val="nil"/>
              <w:left w:val="nil"/>
              <w:bottom w:val="single" w:sz="4" w:space="0" w:color="auto"/>
              <w:right w:val="single" w:sz="4" w:space="0" w:color="auto"/>
            </w:tcBorders>
            <w:vAlign w:val="center"/>
            <w:hideMark/>
          </w:tcPr>
          <w:p w14:paraId="03F82D4F" w14:textId="77777777"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2EEEB91" w14:textId="6121D68E"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92670A">
              <w:rPr>
                <w:rFonts w:ascii="Times New Roman" w:eastAsia="Times New Roman" w:hAnsi="Times New Roman" w:cs="Times New Roman"/>
                <w:sz w:val="20"/>
                <w:szCs w:val="20"/>
                <w:lang w:val="pt-BR" w:eastAsia="pt-BR"/>
              </w:rPr>
              <w:t>9</w:t>
            </w:r>
          </w:p>
        </w:tc>
        <w:tc>
          <w:tcPr>
            <w:tcW w:w="871" w:type="dxa"/>
            <w:tcBorders>
              <w:top w:val="nil"/>
              <w:left w:val="nil"/>
              <w:bottom w:val="single" w:sz="4" w:space="0" w:color="auto"/>
              <w:right w:val="single" w:sz="4" w:space="0" w:color="auto"/>
            </w:tcBorders>
            <w:noWrap/>
            <w:vAlign w:val="center"/>
            <w:hideMark/>
          </w:tcPr>
          <w:p w14:paraId="02CFF88A" w14:textId="4D9AFC46"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w:t>
            </w:r>
            <w:r w:rsidR="00915AEF">
              <w:rPr>
                <w:rFonts w:ascii="Times New Roman" w:eastAsia="Times New Roman" w:hAnsi="Times New Roman" w:cs="Times New Roman"/>
                <w:sz w:val="20"/>
                <w:szCs w:val="20"/>
                <w:lang w:val="pt-BR" w:eastAsia="pt-BR"/>
              </w:rPr>
              <w:t>70</w:t>
            </w:r>
          </w:p>
        </w:tc>
        <w:tc>
          <w:tcPr>
            <w:tcW w:w="1671" w:type="dxa"/>
            <w:tcBorders>
              <w:top w:val="nil"/>
              <w:left w:val="nil"/>
              <w:bottom w:val="single" w:sz="4" w:space="0" w:color="auto"/>
              <w:right w:val="single" w:sz="4" w:space="0" w:color="auto"/>
            </w:tcBorders>
            <w:noWrap/>
            <w:vAlign w:val="center"/>
            <w:hideMark/>
          </w:tcPr>
          <w:p w14:paraId="7F7E77F5" w14:textId="77777777"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12,73 </w:t>
            </w:r>
          </w:p>
        </w:tc>
        <w:tc>
          <w:tcPr>
            <w:tcW w:w="1384" w:type="dxa"/>
            <w:tcBorders>
              <w:top w:val="nil"/>
              <w:left w:val="nil"/>
              <w:bottom w:val="single" w:sz="4" w:space="0" w:color="auto"/>
              <w:right w:val="single" w:sz="4" w:space="0" w:color="auto"/>
            </w:tcBorders>
            <w:noWrap/>
            <w:vAlign w:val="center"/>
            <w:hideMark/>
          </w:tcPr>
          <w:p w14:paraId="31CCEA31" w14:textId="0839D487" w:rsidR="00FA3402" w:rsidRPr="009E70A6" w:rsidRDefault="00FA3402" w:rsidP="00FA3402">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915AEF">
              <w:rPr>
                <w:rFonts w:ascii="Times New Roman" w:eastAsia="Times New Roman" w:hAnsi="Times New Roman" w:cs="Times New Roman"/>
                <w:sz w:val="20"/>
                <w:szCs w:val="20"/>
                <w:lang w:val="pt-BR" w:eastAsia="pt-BR"/>
              </w:rPr>
              <w:t>2.164,10</w:t>
            </w:r>
            <w:r w:rsidRPr="009E70A6">
              <w:rPr>
                <w:rFonts w:ascii="Times New Roman" w:eastAsia="Times New Roman" w:hAnsi="Times New Roman" w:cs="Times New Roman"/>
                <w:sz w:val="20"/>
                <w:szCs w:val="20"/>
                <w:lang w:val="pt-BR" w:eastAsia="pt-BR"/>
              </w:rPr>
              <w:t xml:space="preserve"> </w:t>
            </w:r>
          </w:p>
        </w:tc>
      </w:tr>
      <w:tr w:rsidR="00915AEF" w:rsidRPr="009E70A6" w14:paraId="5C06FC0B" w14:textId="77777777" w:rsidTr="00BB73F2">
        <w:trPr>
          <w:trHeight w:val="699"/>
        </w:trPr>
        <w:tc>
          <w:tcPr>
            <w:tcW w:w="0" w:type="auto"/>
            <w:tcBorders>
              <w:top w:val="nil"/>
              <w:left w:val="single" w:sz="4" w:space="0" w:color="auto"/>
              <w:bottom w:val="single" w:sz="4" w:space="0" w:color="auto"/>
              <w:right w:val="single" w:sz="4" w:space="0" w:color="auto"/>
            </w:tcBorders>
            <w:noWrap/>
            <w:vAlign w:val="center"/>
          </w:tcPr>
          <w:p w14:paraId="3F47E7E1" w14:textId="035FE797" w:rsidR="00915AEF" w:rsidRPr="009E70A6" w:rsidRDefault="00915AEF" w:rsidP="00915AEF">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19</w:t>
            </w:r>
          </w:p>
        </w:tc>
        <w:tc>
          <w:tcPr>
            <w:tcW w:w="3986" w:type="dxa"/>
            <w:tcBorders>
              <w:top w:val="nil"/>
              <w:left w:val="nil"/>
              <w:bottom w:val="single" w:sz="4" w:space="0" w:color="auto"/>
              <w:right w:val="single" w:sz="4" w:space="0" w:color="auto"/>
            </w:tcBorders>
          </w:tcPr>
          <w:p w14:paraId="44976640" w14:textId="26015B57" w:rsidR="00915AEF" w:rsidRDefault="00915AEF" w:rsidP="00915AEF">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(21149) </w:t>
            </w:r>
            <w:r w:rsidRPr="009E70A6">
              <w:rPr>
                <w:rFonts w:ascii="Times New Roman" w:eastAsia="Times New Roman" w:hAnsi="Times New Roman" w:cs="Times New Roman"/>
                <w:b/>
                <w:bCs/>
                <w:sz w:val="20"/>
                <w:szCs w:val="20"/>
                <w:lang w:val="pt-BR" w:eastAsia="pt-BR"/>
              </w:rPr>
              <w:t>BALA MASTIGÁVEL SABOR CARAMELO COM LEITE</w:t>
            </w:r>
            <w:r w:rsidRPr="009E70A6">
              <w:rPr>
                <w:rFonts w:ascii="Times New Roman" w:eastAsia="Times New Roman" w:hAnsi="Times New Roman" w:cs="Times New Roman"/>
                <w:sz w:val="20"/>
                <w:szCs w:val="20"/>
                <w:lang w:val="pt-BR" w:eastAsia="pt-BR"/>
              </w:rPr>
              <w:t>.  Bala mastigável sabor caramelo com leite, com coloração, odor e sabor característicos, própria para consumo humano. Produto isento de sujidades, umidade</w:t>
            </w:r>
            <w:r w:rsidRPr="009E70A6">
              <w:rPr>
                <w:rFonts w:ascii="Times New Roman" w:eastAsia="Times New Roman" w:hAnsi="Times New Roman" w:cs="Times New Roman"/>
                <w:sz w:val="20"/>
                <w:szCs w:val="20"/>
                <w:lang w:val="pt-BR" w:eastAsia="pt-BR"/>
              </w:rPr>
              <w:br/>
              <w:t xml:space="preserve">excessiva e corpos estranhos. </w:t>
            </w:r>
            <w:r w:rsidRPr="00E72763">
              <w:rPr>
                <w:rFonts w:ascii="Times New Roman" w:eastAsia="Times New Roman" w:hAnsi="Times New Roman" w:cs="Times New Roman"/>
                <w:b/>
                <w:bCs/>
                <w:sz w:val="20"/>
                <w:szCs w:val="20"/>
                <w:lang w:val="pt-BR" w:eastAsia="pt-BR"/>
              </w:rPr>
              <w:t>Acondicionada em embalagem contendo no mínimo 600 g</w:t>
            </w:r>
            <w:r w:rsidRPr="009E70A6">
              <w:rPr>
                <w:rFonts w:ascii="Times New Roman" w:eastAsia="Times New Roman" w:hAnsi="Times New Roman" w:cs="Times New Roman"/>
                <w:sz w:val="20"/>
                <w:szCs w:val="20"/>
                <w:lang w:val="pt-BR" w:eastAsia="pt-BR"/>
              </w:rPr>
              <w:t>, íntegra, resistente e bem vedada. Rótulo contendo identificação do</w:t>
            </w:r>
            <w:del w:id="338" w:author="Usuario" w:date="2026-02-16T15:51:00Z">
              <w:r w:rsidRPr="009E70A6" w:rsidDel="0041079D">
                <w:rPr>
                  <w:rFonts w:ascii="Times New Roman" w:eastAsia="Times New Roman" w:hAnsi="Times New Roman" w:cs="Times New Roman"/>
                  <w:sz w:val="20"/>
                  <w:szCs w:val="20"/>
                  <w:lang w:val="pt-BR" w:eastAsia="pt-BR"/>
                </w:rPr>
                <w:br/>
              </w:r>
            </w:del>
            <w:ins w:id="339"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fabricante, lista de ingredientes, informações nutricionais, alergênicos, peso líquido, lote, data de fabricação e prazo de validade. Validade mínima: 6 meses 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partir da entrega.</w:t>
            </w:r>
          </w:p>
        </w:tc>
        <w:tc>
          <w:tcPr>
            <w:tcW w:w="535" w:type="dxa"/>
            <w:tcBorders>
              <w:top w:val="nil"/>
              <w:left w:val="nil"/>
              <w:bottom w:val="single" w:sz="4" w:space="0" w:color="auto"/>
              <w:right w:val="single" w:sz="4" w:space="0" w:color="auto"/>
            </w:tcBorders>
            <w:vAlign w:val="center"/>
          </w:tcPr>
          <w:p w14:paraId="7F3A71F9" w14:textId="1D19D3BA" w:rsidR="00915AEF" w:rsidRPr="009E70A6" w:rsidRDefault="00915AEF" w:rsidP="00915AEF">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00335DAA" w14:textId="774E5A67" w:rsidR="00915AEF" w:rsidRPr="009E70A6" w:rsidRDefault="00915AEF" w:rsidP="00915AEF">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14</w:t>
            </w:r>
          </w:p>
        </w:tc>
        <w:tc>
          <w:tcPr>
            <w:tcW w:w="871" w:type="dxa"/>
            <w:tcBorders>
              <w:top w:val="nil"/>
              <w:left w:val="nil"/>
              <w:bottom w:val="single" w:sz="4" w:space="0" w:color="auto"/>
              <w:right w:val="single" w:sz="4" w:space="0" w:color="auto"/>
            </w:tcBorders>
            <w:noWrap/>
            <w:vAlign w:val="center"/>
          </w:tcPr>
          <w:p w14:paraId="4D9CEE24" w14:textId="560C77FA" w:rsidR="00915AEF" w:rsidRPr="009E70A6" w:rsidRDefault="00915AEF" w:rsidP="00915AEF">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16</w:t>
            </w:r>
            <w:r>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tcPr>
          <w:p w14:paraId="1868BB71" w14:textId="10D594B3" w:rsidR="00915AEF" w:rsidRPr="009E70A6" w:rsidRDefault="00915AEF" w:rsidP="00915AEF">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17,15 </w:t>
            </w:r>
          </w:p>
        </w:tc>
        <w:tc>
          <w:tcPr>
            <w:tcW w:w="1384" w:type="dxa"/>
            <w:tcBorders>
              <w:top w:val="nil"/>
              <w:left w:val="nil"/>
              <w:bottom w:val="single" w:sz="4" w:space="0" w:color="auto"/>
              <w:right w:val="single" w:sz="4" w:space="0" w:color="auto"/>
            </w:tcBorders>
            <w:noWrap/>
            <w:vAlign w:val="center"/>
          </w:tcPr>
          <w:p w14:paraId="04EB902F" w14:textId="54BACEF6" w:rsidR="00915AEF" w:rsidRPr="009E70A6" w:rsidRDefault="00915AEF" w:rsidP="00915AEF">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2.744,00</w:t>
            </w:r>
            <w:r w:rsidRPr="009E70A6">
              <w:rPr>
                <w:rFonts w:ascii="Times New Roman" w:eastAsia="Times New Roman" w:hAnsi="Times New Roman" w:cs="Times New Roman"/>
                <w:sz w:val="20"/>
                <w:szCs w:val="20"/>
                <w:lang w:val="pt-BR" w:eastAsia="pt-BR"/>
              </w:rPr>
              <w:t xml:space="preserve"> </w:t>
            </w:r>
          </w:p>
        </w:tc>
      </w:tr>
      <w:tr w:rsidR="00915AEF" w:rsidRPr="009E70A6" w14:paraId="1495495E" w14:textId="77777777" w:rsidTr="00BB73F2">
        <w:trPr>
          <w:trHeight w:val="699"/>
        </w:trPr>
        <w:tc>
          <w:tcPr>
            <w:tcW w:w="0" w:type="auto"/>
            <w:tcBorders>
              <w:top w:val="nil"/>
              <w:left w:val="single" w:sz="4" w:space="0" w:color="auto"/>
              <w:bottom w:val="single" w:sz="4" w:space="0" w:color="auto"/>
              <w:right w:val="single" w:sz="4" w:space="0" w:color="auto"/>
            </w:tcBorders>
            <w:noWrap/>
            <w:vAlign w:val="center"/>
          </w:tcPr>
          <w:p w14:paraId="7448FDFB" w14:textId="46AB6C75" w:rsidR="00915AEF" w:rsidRDefault="00915AEF" w:rsidP="00915AEF">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20</w:t>
            </w:r>
          </w:p>
        </w:tc>
        <w:tc>
          <w:tcPr>
            <w:tcW w:w="3986" w:type="dxa"/>
            <w:tcBorders>
              <w:top w:val="nil"/>
              <w:left w:val="nil"/>
              <w:bottom w:val="single" w:sz="4" w:space="0" w:color="auto"/>
              <w:right w:val="single" w:sz="4" w:space="0" w:color="auto"/>
            </w:tcBorders>
          </w:tcPr>
          <w:p w14:paraId="2F44885F" w14:textId="2CD3123D" w:rsidR="00915AEF" w:rsidRDefault="00915AEF" w:rsidP="00915AEF">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(250780) </w:t>
            </w:r>
            <w:r w:rsidRPr="009E70A6">
              <w:rPr>
                <w:rFonts w:ascii="Times New Roman" w:eastAsia="Times New Roman" w:hAnsi="Times New Roman" w:cs="Times New Roman"/>
                <w:b/>
                <w:bCs/>
                <w:sz w:val="20"/>
                <w:szCs w:val="20"/>
                <w:lang w:val="pt-BR" w:eastAsia="pt-BR"/>
              </w:rPr>
              <w:t>BALA MASTIGÁVEL SABORES FRUTAS SORTIDAS.</w:t>
            </w:r>
            <w:r>
              <w:rPr>
                <w:rFonts w:ascii="Times New Roman" w:eastAsia="Times New Roman" w:hAnsi="Times New Roman" w:cs="Times New Roman"/>
                <w:b/>
                <w:bCs/>
                <w:sz w:val="20"/>
                <w:szCs w:val="20"/>
                <w:lang w:val="pt-BR" w:eastAsia="pt-BR"/>
              </w:rPr>
              <w:t xml:space="preserve"> </w:t>
            </w:r>
            <w:r w:rsidRPr="001E3889">
              <w:rPr>
                <w:rFonts w:ascii="Times New Roman" w:eastAsia="Times New Roman" w:hAnsi="Times New Roman" w:cs="Times New Roman"/>
                <w:sz w:val="20"/>
                <w:szCs w:val="20"/>
                <w:lang w:val="pt-BR" w:eastAsia="pt-BR"/>
              </w:rPr>
              <w:t xml:space="preserve">Bala mastigável, sabores de frutas sortidas, tais como framboesa, morango, banana e abacaxi, com coloração, odor e sabor característicos. Produto próprio para consumo humano, isento de sujidades, umidade excessiva e corpos estranhos. Acondicionada em embalagem contendo </w:t>
            </w:r>
            <w:r w:rsidRPr="009849BD">
              <w:rPr>
                <w:rFonts w:ascii="Times New Roman" w:eastAsia="Times New Roman" w:hAnsi="Times New Roman" w:cs="Times New Roman"/>
                <w:b/>
                <w:bCs/>
                <w:sz w:val="20"/>
                <w:szCs w:val="20"/>
                <w:lang w:val="pt-BR" w:eastAsia="pt-BR"/>
              </w:rPr>
              <w:t>aproximadamente 600 g</w:t>
            </w:r>
            <w:r w:rsidRPr="001E3889">
              <w:rPr>
                <w:rFonts w:ascii="Times New Roman" w:eastAsia="Times New Roman" w:hAnsi="Times New Roman" w:cs="Times New Roman"/>
                <w:sz w:val="20"/>
                <w:szCs w:val="20"/>
                <w:lang w:val="pt-BR" w:eastAsia="pt-BR"/>
              </w:rPr>
              <w:t>, íntegra, resistente e bem vedada. Rótulo contendo identificação do fabricante, lista de ingredientes, informações nutricionais, alergênicos, peso líquido, lote, data de fabricação e prazo de validade. Validade mínima: 6 meses a partir da entrega.</w:t>
            </w:r>
          </w:p>
        </w:tc>
        <w:tc>
          <w:tcPr>
            <w:tcW w:w="535" w:type="dxa"/>
            <w:tcBorders>
              <w:top w:val="nil"/>
              <w:left w:val="nil"/>
              <w:bottom w:val="single" w:sz="4" w:space="0" w:color="auto"/>
              <w:right w:val="single" w:sz="4" w:space="0" w:color="auto"/>
            </w:tcBorders>
            <w:vAlign w:val="center"/>
          </w:tcPr>
          <w:p w14:paraId="7330823F" w14:textId="386F73EB" w:rsidR="00915AEF" w:rsidRPr="009E70A6" w:rsidRDefault="00915AEF" w:rsidP="00915AEF">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27018DA5" w14:textId="1EF09F26" w:rsidR="00915AEF" w:rsidRDefault="00915AEF" w:rsidP="00915AEF">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tcPr>
          <w:p w14:paraId="01A3B602" w14:textId="03177A2E" w:rsidR="00915AEF" w:rsidRPr="009E70A6" w:rsidRDefault="00915AEF" w:rsidP="00915AEF">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160</w:t>
            </w:r>
          </w:p>
        </w:tc>
        <w:tc>
          <w:tcPr>
            <w:tcW w:w="1671" w:type="dxa"/>
            <w:tcBorders>
              <w:top w:val="nil"/>
              <w:left w:val="nil"/>
              <w:bottom w:val="single" w:sz="4" w:space="0" w:color="auto"/>
              <w:right w:val="single" w:sz="4" w:space="0" w:color="auto"/>
            </w:tcBorders>
            <w:noWrap/>
            <w:vAlign w:val="center"/>
          </w:tcPr>
          <w:p w14:paraId="008A0DA6" w14:textId="36B6ED42" w:rsidR="00915AEF" w:rsidRPr="009E70A6" w:rsidRDefault="00915AEF" w:rsidP="00915AEF">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10,63 </w:t>
            </w:r>
          </w:p>
        </w:tc>
        <w:tc>
          <w:tcPr>
            <w:tcW w:w="1384" w:type="dxa"/>
            <w:tcBorders>
              <w:top w:val="nil"/>
              <w:left w:val="nil"/>
              <w:bottom w:val="single" w:sz="4" w:space="0" w:color="auto"/>
              <w:right w:val="single" w:sz="4" w:space="0" w:color="auto"/>
            </w:tcBorders>
            <w:noWrap/>
            <w:vAlign w:val="center"/>
          </w:tcPr>
          <w:p w14:paraId="4B3A3F25" w14:textId="22B8DFD0" w:rsidR="00915AEF" w:rsidRPr="009E70A6" w:rsidRDefault="00915AEF" w:rsidP="00915AEF">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1.700,80 </w:t>
            </w:r>
          </w:p>
        </w:tc>
      </w:tr>
      <w:tr w:rsidR="00AA7E90" w:rsidRPr="009E70A6" w14:paraId="3239B895" w14:textId="77777777" w:rsidTr="00BB73F2">
        <w:trPr>
          <w:trHeight w:val="699"/>
        </w:trPr>
        <w:tc>
          <w:tcPr>
            <w:tcW w:w="0" w:type="auto"/>
            <w:tcBorders>
              <w:top w:val="nil"/>
              <w:left w:val="single" w:sz="4" w:space="0" w:color="auto"/>
              <w:bottom w:val="single" w:sz="4" w:space="0" w:color="auto"/>
              <w:right w:val="single" w:sz="4" w:space="0" w:color="auto"/>
            </w:tcBorders>
            <w:noWrap/>
            <w:vAlign w:val="center"/>
          </w:tcPr>
          <w:p w14:paraId="3FB833AF" w14:textId="5FEE9226" w:rsidR="00AA7E90" w:rsidRDefault="00AA7E90" w:rsidP="00AA7E90">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21</w:t>
            </w:r>
          </w:p>
        </w:tc>
        <w:tc>
          <w:tcPr>
            <w:tcW w:w="3986" w:type="dxa"/>
            <w:tcBorders>
              <w:top w:val="nil"/>
              <w:left w:val="nil"/>
              <w:bottom w:val="single" w:sz="4" w:space="0" w:color="auto"/>
              <w:right w:val="single" w:sz="4" w:space="0" w:color="auto"/>
            </w:tcBorders>
          </w:tcPr>
          <w:p w14:paraId="18A39878" w14:textId="6461120B" w:rsidR="00AA7E90" w:rsidRDefault="00AA7E90" w:rsidP="00AA7E90">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(27147) </w:t>
            </w:r>
            <w:r w:rsidRPr="00BA2891">
              <w:rPr>
                <w:rFonts w:ascii="Times New Roman" w:eastAsia="Times New Roman" w:hAnsi="Times New Roman" w:cs="Times New Roman"/>
                <w:b/>
                <w:bCs/>
                <w:sz w:val="20"/>
                <w:szCs w:val="20"/>
                <w:lang w:val="pt-BR" w:eastAsia="pt-BR"/>
              </w:rPr>
              <w:t xml:space="preserve">BALA DURA REACHEADA SABOR MENTA – </w:t>
            </w:r>
            <w:r w:rsidRPr="00BA2891">
              <w:rPr>
                <w:rFonts w:ascii="Times New Roman" w:eastAsia="Times New Roman" w:hAnsi="Times New Roman" w:cs="Times New Roman"/>
                <w:sz w:val="20"/>
                <w:szCs w:val="20"/>
                <w:lang w:val="pt-BR" w:eastAsia="pt-BR"/>
              </w:rPr>
              <w:t xml:space="preserve">de coloração, odor e sabor característicos, próprio para consumo humano. Produto acondicionado em embalagem primária individual, lacrada, e </w:t>
            </w:r>
            <w:r w:rsidRPr="00BA2891">
              <w:rPr>
                <w:rFonts w:ascii="Times New Roman" w:eastAsia="Times New Roman" w:hAnsi="Times New Roman" w:cs="Times New Roman"/>
                <w:b/>
                <w:bCs/>
                <w:sz w:val="20"/>
                <w:szCs w:val="20"/>
                <w:lang w:val="pt-BR" w:eastAsia="pt-BR"/>
              </w:rPr>
              <w:t>embalagem secundária contendo no mínimo 600 g</w:t>
            </w:r>
            <w:r w:rsidRPr="00BA2891">
              <w:rPr>
                <w:rFonts w:ascii="Times New Roman" w:eastAsia="Times New Roman" w:hAnsi="Times New Roman" w:cs="Times New Roman"/>
                <w:sz w:val="20"/>
                <w:szCs w:val="20"/>
                <w:lang w:val="pt-BR" w:eastAsia="pt-BR"/>
              </w:rPr>
              <w:t>. Isenta de sujidades, umidade excessiva e corpos estranhos. Embalagem íntegra, resistente e bem vedada. Rótulo contendo identificação do fabricante, lista de ingredientes, informações nutricionais, alergênicos, peso líquido, lote, data de fabricação e prazo de validade. Validade mínima de seis meses a partir da entrega.</w:t>
            </w:r>
          </w:p>
        </w:tc>
        <w:tc>
          <w:tcPr>
            <w:tcW w:w="535" w:type="dxa"/>
            <w:tcBorders>
              <w:top w:val="nil"/>
              <w:left w:val="nil"/>
              <w:bottom w:val="single" w:sz="4" w:space="0" w:color="auto"/>
              <w:right w:val="single" w:sz="4" w:space="0" w:color="auto"/>
            </w:tcBorders>
            <w:vAlign w:val="center"/>
          </w:tcPr>
          <w:p w14:paraId="571CE98B" w14:textId="7AFE2029"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BA2891">
              <w:rPr>
                <w:rFonts w:ascii="Times New Roman" w:eastAsia="Times New Roman" w:hAnsi="Times New Roman" w:cs="Times New Roman"/>
                <w:sz w:val="20"/>
                <w:szCs w:val="20"/>
                <w:lang w:val="pt-BR" w:eastAsia="pt-BR"/>
              </w:rPr>
              <w:t>PAC</w:t>
            </w:r>
          </w:p>
        </w:tc>
        <w:tc>
          <w:tcPr>
            <w:tcW w:w="871" w:type="dxa"/>
            <w:tcBorders>
              <w:top w:val="nil"/>
              <w:left w:val="nil"/>
              <w:bottom w:val="single" w:sz="4" w:space="0" w:color="auto"/>
              <w:right w:val="single" w:sz="4" w:space="0" w:color="auto"/>
            </w:tcBorders>
            <w:vAlign w:val="center"/>
          </w:tcPr>
          <w:p w14:paraId="0B384AF2" w14:textId="0224C1E1"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BA2891">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099FEA67" w14:textId="572E8750"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BA2891">
              <w:rPr>
                <w:rFonts w:ascii="Times New Roman" w:eastAsia="Times New Roman" w:hAnsi="Times New Roman" w:cs="Times New Roman"/>
                <w:sz w:val="20"/>
                <w:szCs w:val="20"/>
                <w:lang w:val="pt-BR" w:eastAsia="pt-BR"/>
              </w:rPr>
              <w:t>100</w:t>
            </w:r>
          </w:p>
        </w:tc>
        <w:tc>
          <w:tcPr>
            <w:tcW w:w="1671" w:type="dxa"/>
            <w:tcBorders>
              <w:top w:val="nil"/>
              <w:left w:val="nil"/>
              <w:bottom w:val="single" w:sz="4" w:space="0" w:color="auto"/>
              <w:right w:val="single" w:sz="4" w:space="0" w:color="auto"/>
            </w:tcBorders>
            <w:noWrap/>
            <w:vAlign w:val="center"/>
          </w:tcPr>
          <w:p w14:paraId="56F025A4" w14:textId="2F09F935"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BA2891">
              <w:rPr>
                <w:rFonts w:ascii="Times New Roman" w:eastAsia="Times New Roman" w:hAnsi="Times New Roman" w:cs="Times New Roman"/>
                <w:sz w:val="20"/>
                <w:szCs w:val="20"/>
                <w:lang w:val="pt-BR" w:eastAsia="pt-BR"/>
              </w:rPr>
              <w:t xml:space="preserve"> R$                  23,51 </w:t>
            </w:r>
          </w:p>
        </w:tc>
        <w:tc>
          <w:tcPr>
            <w:tcW w:w="1384" w:type="dxa"/>
            <w:tcBorders>
              <w:top w:val="nil"/>
              <w:left w:val="nil"/>
              <w:bottom w:val="single" w:sz="4" w:space="0" w:color="auto"/>
              <w:right w:val="single" w:sz="4" w:space="0" w:color="auto"/>
            </w:tcBorders>
            <w:noWrap/>
            <w:vAlign w:val="center"/>
          </w:tcPr>
          <w:p w14:paraId="55E0F592" w14:textId="2CAA3B60"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BA2891">
              <w:rPr>
                <w:rFonts w:ascii="Times New Roman" w:eastAsia="Times New Roman" w:hAnsi="Times New Roman" w:cs="Times New Roman"/>
                <w:sz w:val="20"/>
                <w:szCs w:val="20"/>
                <w:lang w:val="pt-BR" w:eastAsia="pt-BR"/>
              </w:rPr>
              <w:t xml:space="preserve"> R$                2.351,00 </w:t>
            </w:r>
          </w:p>
        </w:tc>
      </w:tr>
      <w:tr w:rsidR="00AA7E90" w:rsidRPr="009E70A6" w14:paraId="5EED136A" w14:textId="77777777" w:rsidTr="00BB73F2">
        <w:trPr>
          <w:trHeight w:val="1605"/>
        </w:trPr>
        <w:tc>
          <w:tcPr>
            <w:tcW w:w="0" w:type="auto"/>
            <w:tcBorders>
              <w:top w:val="nil"/>
              <w:left w:val="single" w:sz="4" w:space="0" w:color="auto"/>
              <w:bottom w:val="single" w:sz="4" w:space="0" w:color="auto"/>
              <w:right w:val="single" w:sz="4" w:space="0" w:color="auto"/>
            </w:tcBorders>
            <w:noWrap/>
            <w:vAlign w:val="center"/>
            <w:hideMark/>
          </w:tcPr>
          <w:p w14:paraId="6921EF5A" w14:textId="44874A0B" w:rsidR="00AA7E90" w:rsidRPr="009E70A6" w:rsidRDefault="00AA7E90" w:rsidP="00AA7E90">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22</w:t>
            </w:r>
          </w:p>
        </w:tc>
        <w:tc>
          <w:tcPr>
            <w:tcW w:w="3986" w:type="dxa"/>
            <w:tcBorders>
              <w:top w:val="nil"/>
              <w:left w:val="nil"/>
              <w:bottom w:val="single" w:sz="4" w:space="0" w:color="auto"/>
              <w:right w:val="single" w:sz="4" w:space="0" w:color="auto"/>
            </w:tcBorders>
            <w:hideMark/>
          </w:tcPr>
          <w:p w14:paraId="55E83F43" w14:textId="367A4657" w:rsidR="00AA7E90" w:rsidRPr="009E70A6" w:rsidRDefault="00AA7E90">
            <w:pPr>
              <w:widowControl/>
              <w:autoSpaceDE/>
              <w:autoSpaceDN/>
              <w:jc w:val="both"/>
              <w:rPr>
                <w:rFonts w:ascii="Times New Roman" w:eastAsia="Times New Roman" w:hAnsi="Times New Roman" w:cs="Times New Roman"/>
                <w:sz w:val="20"/>
                <w:szCs w:val="20"/>
                <w:lang w:val="pt-BR" w:eastAsia="pt-BR"/>
              </w:rPr>
              <w:pPrChange w:id="340" w:author="Usuario" w:date="2026-02-16T15:24:00Z">
                <w:pPr>
                  <w:widowControl/>
                  <w:autoSpaceDE/>
                  <w:autoSpaceDN/>
                </w:pPr>
              </w:pPrChange>
            </w:pPr>
            <w:r>
              <w:rPr>
                <w:rFonts w:ascii="Times New Roman" w:eastAsia="Times New Roman" w:hAnsi="Times New Roman" w:cs="Times New Roman"/>
                <w:b/>
                <w:bCs/>
                <w:sz w:val="20"/>
                <w:szCs w:val="20"/>
                <w:lang w:val="pt-BR" w:eastAsia="pt-BR"/>
              </w:rPr>
              <w:t xml:space="preserve">(19301) </w:t>
            </w:r>
            <w:r w:rsidRPr="009E70A6">
              <w:rPr>
                <w:rFonts w:ascii="Times New Roman" w:eastAsia="Times New Roman" w:hAnsi="Times New Roman" w:cs="Times New Roman"/>
                <w:b/>
                <w:bCs/>
                <w:sz w:val="20"/>
                <w:szCs w:val="20"/>
                <w:lang w:val="pt-BR" w:eastAsia="pt-BR"/>
              </w:rPr>
              <w:t>BANANA CATURRA</w:t>
            </w:r>
            <w:r w:rsidRPr="009E70A6">
              <w:rPr>
                <w:rFonts w:ascii="Times New Roman" w:eastAsia="Times New Roman" w:hAnsi="Times New Roman" w:cs="Times New Roman"/>
                <w:sz w:val="20"/>
                <w:szCs w:val="20"/>
                <w:lang w:val="pt-BR" w:eastAsia="pt-BR"/>
              </w:rPr>
              <w:t xml:space="preserve">. </w:t>
            </w:r>
            <w:ins w:id="341" w:author="Usuario" w:date="2026-02-16T15:24:00Z">
              <w:r>
                <w:rPr>
                  <w:rFonts w:ascii="Times New Roman" w:eastAsia="Times New Roman" w:hAnsi="Times New Roman" w:cs="Times New Roman"/>
                  <w:sz w:val="20"/>
                  <w:szCs w:val="20"/>
                  <w:lang w:val="pt-BR" w:eastAsia="pt-BR"/>
                </w:rPr>
                <w:t>b</w:t>
              </w:r>
            </w:ins>
            <w:r w:rsidRPr="009E70A6">
              <w:rPr>
                <w:rFonts w:ascii="Times New Roman" w:eastAsia="Times New Roman" w:hAnsi="Times New Roman" w:cs="Times New Roman"/>
                <w:sz w:val="20"/>
                <w:szCs w:val="20"/>
                <w:lang w:val="pt-BR" w:eastAsia="pt-BR"/>
              </w:rPr>
              <w:t>anana caturra, in natura, de primeira qualidade, íntegra, limpa, com coloração característica da variedade e grau de maturação adequado ao consumo. Produto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livre de sujidades, parasitas e corpos estranhos aderidos à casca. Deve permitir adequada manipulação, transporte e conservação. Produto de colheita recente,</w:t>
            </w:r>
            <w:del w:id="342" w:author="Usuario" w:date="2026-02-16T15:24:00Z">
              <w:r w:rsidRPr="009E70A6" w:rsidDel="005316C2">
                <w:rPr>
                  <w:rFonts w:ascii="Times New Roman" w:eastAsia="Times New Roman" w:hAnsi="Times New Roman" w:cs="Times New Roman"/>
                  <w:sz w:val="20"/>
                  <w:szCs w:val="20"/>
                  <w:lang w:val="pt-BR" w:eastAsia="pt-BR"/>
                </w:rPr>
                <w:br/>
              </w:r>
            </w:del>
            <w:ins w:id="343"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conforme Resolução CNNPA nº 12/78. </w:t>
            </w:r>
            <w:r w:rsidRPr="005205ED">
              <w:rPr>
                <w:rFonts w:ascii="Times New Roman" w:eastAsia="Times New Roman" w:hAnsi="Times New Roman" w:cs="Times New Roman"/>
                <w:b/>
                <w:bCs/>
                <w:sz w:val="20"/>
                <w:szCs w:val="20"/>
                <w:lang w:val="pt-BR" w:eastAsia="pt-BR"/>
              </w:rPr>
              <w:t>Peso médio aproximado por unidade: 120 g</w:t>
            </w:r>
          </w:p>
        </w:tc>
        <w:tc>
          <w:tcPr>
            <w:tcW w:w="535" w:type="dxa"/>
            <w:tcBorders>
              <w:top w:val="nil"/>
              <w:left w:val="nil"/>
              <w:bottom w:val="single" w:sz="4" w:space="0" w:color="auto"/>
              <w:right w:val="single" w:sz="4" w:space="0" w:color="auto"/>
            </w:tcBorders>
            <w:vAlign w:val="center"/>
            <w:hideMark/>
          </w:tcPr>
          <w:p w14:paraId="49CFD8F0" w14:textId="77777777"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45C242BC" w14:textId="7EE380DB"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4886EE14" w14:textId="77777777"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1070</w:t>
            </w:r>
          </w:p>
        </w:tc>
        <w:tc>
          <w:tcPr>
            <w:tcW w:w="1671" w:type="dxa"/>
            <w:tcBorders>
              <w:top w:val="nil"/>
              <w:left w:val="nil"/>
              <w:bottom w:val="single" w:sz="4" w:space="0" w:color="auto"/>
              <w:right w:val="single" w:sz="4" w:space="0" w:color="auto"/>
            </w:tcBorders>
            <w:noWrap/>
            <w:vAlign w:val="center"/>
            <w:hideMark/>
          </w:tcPr>
          <w:p w14:paraId="7B684F8D" w14:textId="77777777"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4,68 </w:t>
            </w:r>
          </w:p>
        </w:tc>
        <w:tc>
          <w:tcPr>
            <w:tcW w:w="1384" w:type="dxa"/>
            <w:tcBorders>
              <w:top w:val="nil"/>
              <w:left w:val="nil"/>
              <w:bottom w:val="single" w:sz="4" w:space="0" w:color="auto"/>
              <w:right w:val="single" w:sz="4" w:space="0" w:color="auto"/>
            </w:tcBorders>
            <w:noWrap/>
            <w:vAlign w:val="center"/>
            <w:hideMark/>
          </w:tcPr>
          <w:p w14:paraId="6BC0CFB4" w14:textId="77777777"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5.007,60 </w:t>
            </w:r>
          </w:p>
        </w:tc>
      </w:tr>
      <w:tr w:rsidR="00AA7E90" w:rsidRPr="009E70A6" w14:paraId="7101B255"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480EC06B" w14:textId="707A74D7" w:rsidR="00AA7E90" w:rsidRPr="009E70A6" w:rsidRDefault="00875E26" w:rsidP="00AA7E90">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23</w:t>
            </w:r>
          </w:p>
        </w:tc>
        <w:tc>
          <w:tcPr>
            <w:tcW w:w="3986" w:type="dxa"/>
            <w:tcBorders>
              <w:top w:val="nil"/>
              <w:left w:val="nil"/>
              <w:bottom w:val="single" w:sz="4" w:space="0" w:color="auto"/>
              <w:right w:val="single" w:sz="4" w:space="0" w:color="auto"/>
            </w:tcBorders>
            <w:hideMark/>
          </w:tcPr>
          <w:p w14:paraId="78F8ACD3" w14:textId="1A486CBB" w:rsidR="00AA7E90" w:rsidRPr="009E70A6" w:rsidRDefault="00AA7E90">
            <w:pPr>
              <w:widowControl/>
              <w:autoSpaceDE/>
              <w:autoSpaceDN/>
              <w:jc w:val="both"/>
              <w:rPr>
                <w:rFonts w:ascii="Times New Roman" w:eastAsia="Times New Roman" w:hAnsi="Times New Roman" w:cs="Times New Roman"/>
                <w:sz w:val="20"/>
                <w:szCs w:val="20"/>
                <w:lang w:val="pt-BR" w:eastAsia="pt-BR"/>
              </w:rPr>
              <w:pPrChange w:id="344" w:author="Usuario" w:date="2026-02-16T15:25:00Z">
                <w:pPr>
                  <w:widowControl/>
                  <w:autoSpaceDE/>
                  <w:autoSpaceDN/>
                </w:pPr>
              </w:pPrChange>
            </w:pPr>
            <w:r>
              <w:rPr>
                <w:rFonts w:ascii="Times New Roman" w:eastAsia="Times New Roman" w:hAnsi="Times New Roman" w:cs="Times New Roman"/>
                <w:b/>
                <w:bCs/>
                <w:sz w:val="20"/>
                <w:szCs w:val="20"/>
                <w:lang w:val="pt-BR" w:eastAsia="pt-BR"/>
              </w:rPr>
              <w:t xml:space="preserve">(5641) </w:t>
            </w:r>
            <w:r w:rsidRPr="009E70A6">
              <w:rPr>
                <w:rFonts w:ascii="Times New Roman" w:eastAsia="Times New Roman" w:hAnsi="Times New Roman" w:cs="Times New Roman"/>
                <w:b/>
                <w:bCs/>
                <w:sz w:val="20"/>
                <w:szCs w:val="20"/>
                <w:lang w:val="pt-BR" w:eastAsia="pt-BR"/>
              </w:rPr>
              <w:t>BATATA INGLESA</w:t>
            </w:r>
            <w:r w:rsidRPr="009E70A6">
              <w:rPr>
                <w:rFonts w:ascii="Times New Roman" w:eastAsia="Times New Roman" w:hAnsi="Times New Roman" w:cs="Times New Roman"/>
                <w:sz w:val="20"/>
                <w:szCs w:val="20"/>
                <w:lang w:val="pt-BR" w:eastAsia="pt-BR"/>
              </w:rPr>
              <w:t>. descrição adicional:</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Batata inglesa, in natura, de tamanho médio, íntegra, firme, lavada, com coloração uniforme, aspecto, odor e sabor característicos da espécie. Isenta de manchas,</w:t>
            </w:r>
            <w:del w:id="345" w:author="Usuario" w:date="2026-02-16T15:25:00Z">
              <w:r w:rsidRPr="009E70A6" w:rsidDel="005316C2">
                <w:rPr>
                  <w:rFonts w:ascii="Times New Roman" w:eastAsia="Times New Roman" w:hAnsi="Times New Roman" w:cs="Times New Roman"/>
                  <w:sz w:val="20"/>
                  <w:szCs w:val="20"/>
                  <w:lang w:val="pt-BR" w:eastAsia="pt-BR"/>
                </w:rPr>
                <w:br/>
              </w:r>
            </w:del>
            <w:ins w:id="346"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lesões, rachaduras, brotos, partes moles ou sinais de deterioração. Produto livre de sujidades, material terroso, parasitas, larvas e corpos estranhos aderidos à</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superfície. De colheita recente, conforme Resolução CNNPA nº 12/78. Acondicionada em embalagem atóxica, resistente e adequada ao transporte e à</w:t>
            </w:r>
            <w:del w:id="347" w:author="Usuario" w:date="2026-02-16T15:25:00Z">
              <w:r w:rsidRPr="009E70A6" w:rsidDel="005316C2">
                <w:rPr>
                  <w:rFonts w:ascii="Times New Roman" w:eastAsia="Times New Roman" w:hAnsi="Times New Roman" w:cs="Times New Roman"/>
                  <w:sz w:val="20"/>
                  <w:szCs w:val="20"/>
                  <w:lang w:val="pt-BR" w:eastAsia="pt-BR"/>
                </w:rPr>
                <w:br/>
              </w:r>
            </w:del>
            <w:ins w:id="348"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conservação</w:t>
            </w:r>
            <w:ins w:id="349" w:author="Usuario" w:date="2026-02-16T15:25:00Z">
              <w:r>
                <w:rPr>
                  <w:rFonts w:ascii="Times New Roman" w:eastAsia="Times New Roman" w:hAnsi="Times New Roman" w:cs="Times New Roman"/>
                  <w:sz w:val="20"/>
                  <w:szCs w:val="20"/>
                  <w:lang w:val="pt-BR" w:eastAsia="pt-BR"/>
                </w:rPr>
                <w:t>.</w:t>
              </w:r>
            </w:ins>
          </w:p>
        </w:tc>
        <w:tc>
          <w:tcPr>
            <w:tcW w:w="535" w:type="dxa"/>
            <w:tcBorders>
              <w:top w:val="nil"/>
              <w:left w:val="nil"/>
              <w:bottom w:val="single" w:sz="4" w:space="0" w:color="auto"/>
              <w:right w:val="single" w:sz="4" w:space="0" w:color="auto"/>
            </w:tcBorders>
            <w:vAlign w:val="center"/>
            <w:hideMark/>
          </w:tcPr>
          <w:p w14:paraId="770B0054" w14:textId="77777777"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7C188315" w14:textId="77777777"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5369C479" w14:textId="71B3B611" w:rsidR="00AA7E90" w:rsidRPr="009E70A6" w:rsidRDefault="00875E26" w:rsidP="00AA7E90">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8</w:t>
            </w:r>
            <w:r w:rsidR="00AA7E90" w:rsidRPr="009E70A6">
              <w:rPr>
                <w:rFonts w:ascii="Times New Roman" w:eastAsia="Times New Roman" w:hAnsi="Times New Roman" w:cs="Times New Roman"/>
                <w:sz w:val="20"/>
                <w:szCs w:val="20"/>
                <w:lang w:val="pt-BR" w:eastAsia="pt-BR"/>
              </w:rPr>
              <w:t>00</w:t>
            </w:r>
          </w:p>
        </w:tc>
        <w:tc>
          <w:tcPr>
            <w:tcW w:w="1671" w:type="dxa"/>
            <w:tcBorders>
              <w:top w:val="nil"/>
              <w:left w:val="nil"/>
              <w:bottom w:val="single" w:sz="4" w:space="0" w:color="auto"/>
              <w:right w:val="single" w:sz="4" w:space="0" w:color="auto"/>
            </w:tcBorders>
            <w:noWrap/>
            <w:vAlign w:val="center"/>
            <w:hideMark/>
          </w:tcPr>
          <w:p w14:paraId="1BA33BF0" w14:textId="77777777"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5,99 </w:t>
            </w:r>
          </w:p>
        </w:tc>
        <w:tc>
          <w:tcPr>
            <w:tcW w:w="1384" w:type="dxa"/>
            <w:tcBorders>
              <w:top w:val="nil"/>
              <w:left w:val="nil"/>
              <w:bottom w:val="single" w:sz="4" w:space="0" w:color="auto"/>
              <w:right w:val="single" w:sz="4" w:space="0" w:color="auto"/>
            </w:tcBorders>
            <w:noWrap/>
            <w:vAlign w:val="center"/>
            <w:hideMark/>
          </w:tcPr>
          <w:p w14:paraId="603F21D4" w14:textId="2A3A6AC7" w:rsidR="00AA7E90" w:rsidRPr="009E70A6" w:rsidRDefault="00AA7E90" w:rsidP="00AA7E90">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875E26">
              <w:rPr>
                <w:rFonts w:ascii="Times New Roman" w:eastAsia="Times New Roman" w:hAnsi="Times New Roman" w:cs="Times New Roman"/>
                <w:sz w:val="20"/>
                <w:szCs w:val="20"/>
                <w:lang w:val="pt-BR" w:eastAsia="pt-BR"/>
              </w:rPr>
              <w:t>4.792,00</w:t>
            </w:r>
            <w:r w:rsidRPr="009E70A6">
              <w:rPr>
                <w:rFonts w:ascii="Times New Roman" w:eastAsia="Times New Roman" w:hAnsi="Times New Roman" w:cs="Times New Roman"/>
                <w:sz w:val="20"/>
                <w:szCs w:val="20"/>
                <w:lang w:val="pt-BR" w:eastAsia="pt-BR"/>
              </w:rPr>
              <w:t xml:space="preserve"> </w:t>
            </w:r>
          </w:p>
        </w:tc>
      </w:tr>
      <w:tr w:rsidR="00875E26" w:rsidRPr="009E70A6" w14:paraId="30FCF774"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tcPr>
          <w:p w14:paraId="7A58984A" w14:textId="73E30D1C" w:rsidR="00875E26" w:rsidRDefault="00875E26" w:rsidP="00875E26">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24</w:t>
            </w:r>
          </w:p>
        </w:tc>
        <w:tc>
          <w:tcPr>
            <w:tcW w:w="3986" w:type="dxa"/>
            <w:tcBorders>
              <w:top w:val="nil"/>
              <w:left w:val="nil"/>
              <w:bottom w:val="single" w:sz="4" w:space="0" w:color="auto"/>
              <w:right w:val="single" w:sz="4" w:space="0" w:color="auto"/>
            </w:tcBorders>
          </w:tcPr>
          <w:p w14:paraId="33D75861" w14:textId="7F1ED3B1" w:rsidR="00875E26" w:rsidRDefault="00875E26" w:rsidP="00875E26">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(25730) </w:t>
            </w:r>
            <w:r w:rsidRPr="009E70A6">
              <w:rPr>
                <w:rFonts w:ascii="Times New Roman" w:eastAsia="Times New Roman" w:hAnsi="Times New Roman" w:cs="Times New Roman"/>
                <w:b/>
                <w:bCs/>
                <w:sz w:val="20"/>
                <w:szCs w:val="20"/>
                <w:lang w:val="pt-BR" w:eastAsia="pt-BR"/>
              </w:rPr>
              <w:t>BATATA PALHA</w:t>
            </w:r>
            <w:del w:id="350" w:author="Usuario" w:date="2026-02-16T15:51: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ins w:id="351"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Batata palha, obtida a partir de batata inglesa selecionada, frita e desidratada, com textura crocante, coloração, odor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sabor característicos. Produto isento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sujidades e corpos estranhos, não contendo gordura trans. Embalagem íntegra, resistente e bem vedada, </w:t>
            </w:r>
            <w:r w:rsidRPr="00E72763">
              <w:rPr>
                <w:rFonts w:ascii="Times New Roman" w:eastAsia="Times New Roman" w:hAnsi="Times New Roman" w:cs="Times New Roman"/>
                <w:b/>
                <w:bCs/>
                <w:sz w:val="20"/>
                <w:szCs w:val="20"/>
                <w:lang w:val="pt-BR" w:eastAsia="pt-BR"/>
              </w:rPr>
              <w:t>com peso líquido entre 100 g e 120 g</w:t>
            </w:r>
            <w:r w:rsidRPr="009E70A6">
              <w:rPr>
                <w:rFonts w:ascii="Times New Roman" w:eastAsia="Times New Roman" w:hAnsi="Times New Roman" w:cs="Times New Roman"/>
                <w:sz w:val="20"/>
                <w:szCs w:val="20"/>
                <w:lang w:val="pt-BR" w:eastAsia="pt-BR"/>
              </w:rPr>
              <w:t>. Rótulo contendo</w:t>
            </w:r>
            <w:del w:id="352" w:author="Usuario" w:date="2026-02-16T15:51:00Z">
              <w:r w:rsidRPr="009E70A6" w:rsidDel="0041079D">
                <w:rPr>
                  <w:rFonts w:ascii="Times New Roman" w:eastAsia="Times New Roman" w:hAnsi="Times New Roman" w:cs="Times New Roman"/>
                  <w:sz w:val="20"/>
                  <w:szCs w:val="20"/>
                  <w:lang w:val="pt-BR" w:eastAsia="pt-BR"/>
                </w:rPr>
                <w:br/>
              </w:r>
            </w:del>
            <w:ins w:id="353"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 do fabricante, lista de ingredientes, informações nutricionais, alergênicos, peso líquido, lote, data de fabricação e prazo de validade. Validade</w:t>
            </w:r>
            <w:del w:id="354" w:author="Usuario" w:date="2026-02-16T15:51:00Z">
              <w:r w:rsidRPr="009E70A6" w:rsidDel="0041079D">
                <w:rPr>
                  <w:rFonts w:ascii="Times New Roman" w:eastAsia="Times New Roman" w:hAnsi="Times New Roman" w:cs="Times New Roman"/>
                  <w:sz w:val="20"/>
                  <w:szCs w:val="20"/>
                  <w:lang w:val="pt-BR" w:eastAsia="pt-BR"/>
                </w:rPr>
                <w:br/>
              </w:r>
            </w:del>
            <w:ins w:id="355"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mínima: 6 meses a partir da entrega.</w:t>
            </w:r>
          </w:p>
        </w:tc>
        <w:tc>
          <w:tcPr>
            <w:tcW w:w="535" w:type="dxa"/>
            <w:tcBorders>
              <w:top w:val="nil"/>
              <w:left w:val="nil"/>
              <w:bottom w:val="single" w:sz="4" w:space="0" w:color="auto"/>
              <w:right w:val="single" w:sz="4" w:space="0" w:color="auto"/>
            </w:tcBorders>
            <w:vAlign w:val="center"/>
          </w:tcPr>
          <w:p w14:paraId="676640B3" w14:textId="5CAC39CA"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58CD0D75" w14:textId="5631EA66"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4D8A3A10" w14:textId="53FA3A19" w:rsidR="00875E2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50</w:t>
            </w:r>
          </w:p>
        </w:tc>
        <w:tc>
          <w:tcPr>
            <w:tcW w:w="1671" w:type="dxa"/>
            <w:tcBorders>
              <w:top w:val="nil"/>
              <w:left w:val="nil"/>
              <w:bottom w:val="single" w:sz="4" w:space="0" w:color="auto"/>
              <w:right w:val="single" w:sz="4" w:space="0" w:color="auto"/>
            </w:tcBorders>
            <w:noWrap/>
            <w:vAlign w:val="center"/>
          </w:tcPr>
          <w:p w14:paraId="4AE25B9E" w14:textId="4193B244"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10,51 </w:t>
            </w:r>
          </w:p>
        </w:tc>
        <w:tc>
          <w:tcPr>
            <w:tcW w:w="1384" w:type="dxa"/>
            <w:tcBorders>
              <w:top w:val="nil"/>
              <w:left w:val="nil"/>
              <w:bottom w:val="single" w:sz="4" w:space="0" w:color="auto"/>
              <w:right w:val="single" w:sz="4" w:space="0" w:color="auto"/>
            </w:tcBorders>
            <w:noWrap/>
            <w:vAlign w:val="center"/>
          </w:tcPr>
          <w:p w14:paraId="68E19423" w14:textId="5A2AA4BB"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525,50 </w:t>
            </w:r>
          </w:p>
        </w:tc>
      </w:tr>
      <w:tr w:rsidR="00875E26" w:rsidRPr="009E70A6" w14:paraId="12B85CD1" w14:textId="77777777" w:rsidTr="00BB73F2">
        <w:trPr>
          <w:trHeight w:val="1560"/>
        </w:trPr>
        <w:tc>
          <w:tcPr>
            <w:tcW w:w="0" w:type="auto"/>
            <w:tcBorders>
              <w:top w:val="nil"/>
              <w:left w:val="single" w:sz="4" w:space="0" w:color="auto"/>
              <w:bottom w:val="single" w:sz="4" w:space="0" w:color="auto"/>
              <w:right w:val="single" w:sz="4" w:space="0" w:color="auto"/>
            </w:tcBorders>
            <w:noWrap/>
            <w:vAlign w:val="center"/>
            <w:hideMark/>
          </w:tcPr>
          <w:p w14:paraId="69234B6E" w14:textId="54241E52" w:rsidR="00875E26" w:rsidRPr="009E70A6" w:rsidRDefault="00875E26" w:rsidP="00875E26">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25</w:t>
            </w:r>
          </w:p>
        </w:tc>
        <w:tc>
          <w:tcPr>
            <w:tcW w:w="3986" w:type="dxa"/>
            <w:tcBorders>
              <w:top w:val="nil"/>
              <w:left w:val="nil"/>
              <w:bottom w:val="single" w:sz="4" w:space="0" w:color="auto"/>
              <w:right w:val="single" w:sz="4" w:space="0" w:color="auto"/>
            </w:tcBorders>
            <w:hideMark/>
          </w:tcPr>
          <w:p w14:paraId="0A11B22D" w14:textId="5037BCA5" w:rsidR="00875E26" w:rsidRPr="009E70A6" w:rsidRDefault="00875E26">
            <w:pPr>
              <w:widowControl/>
              <w:autoSpaceDE/>
              <w:autoSpaceDN/>
              <w:jc w:val="both"/>
              <w:rPr>
                <w:rFonts w:ascii="Times New Roman" w:eastAsia="Times New Roman" w:hAnsi="Times New Roman" w:cs="Times New Roman"/>
                <w:sz w:val="20"/>
                <w:szCs w:val="20"/>
                <w:lang w:val="pt-BR" w:eastAsia="pt-BR"/>
              </w:rPr>
              <w:pPrChange w:id="356" w:author="Usuario" w:date="2026-02-16T15:25:00Z">
                <w:pPr>
                  <w:widowControl/>
                  <w:autoSpaceDE/>
                  <w:autoSpaceDN/>
                </w:pPr>
              </w:pPrChange>
            </w:pPr>
            <w:r>
              <w:rPr>
                <w:rFonts w:ascii="Times New Roman" w:eastAsia="Times New Roman" w:hAnsi="Times New Roman" w:cs="Times New Roman"/>
                <w:b/>
                <w:bCs/>
                <w:sz w:val="20"/>
                <w:szCs w:val="20"/>
                <w:lang w:val="pt-BR" w:eastAsia="pt-BR"/>
              </w:rPr>
              <w:t xml:space="preserve">(26804) </w:t>
            </w:r>
            <w:r w:rsidRPr="009E70A6">
              <w:rPr>
                <w:rFonts w:ascii="Times New Roman" w:eastAsia="Times New Roman" w:hAnsi="Times New Roman" w:cs="Times New Roman"/>
                <w:b/>
                <w:bCs/>
                <w:sz w:val="20"/>
                <w:szCs w:val="20"/>
                <w:lang w:val="pt-BR" w:eastAsia="pt-BR"/>
              </w:rPr>
              <w:t xml:space="preserve">BEBIDA VEGETAL A BASE DE ARROZ. </w:t>
            </w:r>
            <w:r w:rsidRPr="009E70A6">
              <w:rPr>
                <w:rFonts w:ascii="Times New Roman" w:eastAsia="Times New Roman" w:hAnsi="Times New Roman" w:cs="Times New Roman"/>
                <w:sz w:val="20"/>
                <w:szCs w:val="20"/>
                <w:lang w:val="pt-BR" w:eastAsia="pt-BR"/>
              </w:rPr>
              <w:t xml:space="preserve">Bebida vegetal à base de arroz, UHT, homogênea, estável, sem separação de fases, isenta de lactose. </w:t>
            </w:r>
            <w:r w:rsidRPr="005205ED">
              <w:rPr>
                <w:rFonts w:ascii="Times New Roman" w:eastAsia="Times New Roman" w:hAnsi="Times New Roman" w:cs="Times New Roman"/>
                <w:b/>
                <w:bCs/>
                <w:sz w:val="20"/>
                <w:szCs w:val="20"/>
                <w:lang w:val="pt-BR" w:eastAsia="pt-BR"/>
              </w:rPr>
              <w:t>Embalagem Tetra Pak de 1 litro</w:t>
            </w:r>
            <w:r w:rsidRPr="009E70A6">
              <w:rPr>
                <w:rFonts w:ascii="Times New Roman" w:eastAsia="Times New Roman" w:hAnsi="Times New Roman" w:cs="Times New Roman"/>
                <w:sz w:val="20"/>
                <w:szCs w:val="20"/>
                <w:lang w:val="pt-BR" w:eastAsia="pt-BR"/>
              </w:rPr>
              <w:t>, íntegra, lacrada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resistente. Rótulo contendo lista de ingredientes, alergênicos quando aplicável, informação nutricional, lote, CNPJ do fabricante, data de fabricação e validade.</w:t>
            </w:r>
            <w:del w:id="357" w:author="Usuario" w:date="2026-02-16T15:25:00Z">
              <w:r w:rsidRPr="009E70A6" w:rsidDel="005316C2">
                <w:rPr>
                  <w:rFonts w:ascii="Times New Roman" w:eastAsia="Times New Roman" w:hAnsi="Times New Roman" w:cs="Times New Roman"/>
                  <w:sz w:val="20"/>
                  <w:szCs w:val="20"/>
                  <w:lang w:val="pt-BR" w:eastAsia="pt-BR"/>
                </w:rPr>
                <w:br/>
              </w:r>
            </w:del>
            <w:ins w:id="358"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mínima: 4 meses.</w:t>
            </w:r>
          </w:p>
        </w:tc>
        <w:tc>
          <w:tcPr>
            <w:tcW w:w="535" w:type="dxa"/>
            <w:tcBorders>
              <w:top w:val="nil"/>
              <w:left w:val="nil"/>
              <w:bottom w:val="single" w:sz="4" w:space="0" w:color="auto"/>
              <w:right w:val="single" w:sz="4" w:space="0" w:color="auto"/>
            </w:tcBorders>
            <w:vAlign w:val="center"/>
            <w:hideMark/>
          </w:tcPr>
          <w:p w14:paraId="63ED1B72" w14:textId="77777777"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1A42DFF9" w14:textId="77777777"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12971B17" w14:textId="3635E302" w:rsidR="00875E26" w:rsidRPr="009E70A6" w:rsidRDefault="00CE4A1D" w:rsidP="00875E2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w:t>
            </w:r>
            <w:r w:rsidR="00875E26" w:rsidRPr="009E70A6">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hideMark/>
          </w:tcPr>
          <w:p w14:paraId="49F70DB5" w14:textId="77777777"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19,22 </w:t>
            </w:r>
          </w:p>
        </w:tc>
        <w:tc>
          <w:tcPr>
            <w:tcW w:w="1384" w:type="dxa"/>
            <w:tcBorders>
              <w:top w:val="nil"/>
              <w:left w:val="nil"/>
              <w:bottom w:val="single" w:sz="4" w:space="0" w:color="auto"/>
              <w:right w:val="single" w:sz="4" w:space="0" w:color="auto"/>
            </w:tcBorders>
            <w:noWrap/>
            <w:vAlign w:val="center"/>
            <w:hideMark/>
          </w:tcPr>
          <w:p w14:paraId="25D5B61E" w14:textId="4417A2B9"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CE4A1D">
              <w:rPr>
                <w:rFonts w:ascii="Times New Roman" w:eastAsia="Times New Roman" w:hAnsi="Times New Roman" w:cs="Times New Roman"/>
                <w:sz w:val="20"/>
                <w:szCs w:val="20"/>
                <w:lang w:val="pt-BR" w:eastAsia="pt-BR"/>
              </w:rPr>
              <w:t>1.922,00</w:t>
            </w:r>
            <w:r w:rsidRPr="009E70A6">
              <w:rPr>
                <w:rFonts w:ascii="Times New Roman" w:eastAsia="Times New Roman" w:hAnsi="Times New Roman" w:cs="Times New Roman"/>
                <w:sz w:val="20"/>
                <w:szCs w:val="20"/>
                <w:lang w:val="pt-BR" w:eastAsia="pt-BR"/>
              </w:rPr>
              <w:t xml:space="preserve"> </w:t>
            </w:r>
          </w:p>
        </w:tc>
      </w:tr>
      <w:tr w:rsidR="00875E26" w:rsidRPr="009E70A6" w14:paraId="22A50D7B" w14:textId="77777777" w:rsidTr="00BB73F2">
        <w:trPr>
          <w:trHeight w:val="1605"/>
        </w:trPr>
        <w:tc>
          <w:tcPr>
            <w:tcW w:w="0" w:type="auto"/>
            <w:tcBorders>
              <w:top w:val="nil"/>
              <w:left w:val="single" w:sz="4" w:space="0" w:color="auto"/>
              <w:bottom w:val="single" w:sz="4" w:space="0" w:color="auto"/>
              <w:right w:val="single" w:sz="4" w:space="0" w:color="auto"/>
            </w:tcBorders>
            <w:noWrap/>
            <w:vAlign w:val="center"/>
            <w:hideMark/>
          </w:tcPr>
          <w:p w14:paraId="45CD6F14" w14:textId="43E90C80" w:rsidR="00875E26" w:rsidRPr="009E70A6" w:rsidRDefault="00875E26" w:rsidP="00875E26">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2</w:t>
            </w:r>
            <w:r w:rsidR="00CE4A1D">
              <w:rPr>
                <w:rFonts w:ascii="Times New Roman" w:eastAsia="Times New Roman" w:hAnsi="Times New Roman" w:cs="Times New Roman"/>
                <w:b/>
                <w:bCs/>
                <w:sz w:val="20"/>
                <w:szCs w:val="20"/>
                <w:lang w:val="pt-BR" w:eastAsia="pt-BR"/>
              </w:rPr>
              <w:t>6</w:t>
            </w:r>
          </w:p>
        </w:tc>
        <w:tc>
          <w:tcPr>
            <w:tcW w:w="3986" w:type="dxa"/>
            <w:tcBorders>
              <w:top w:val="nil"/>
              <w:left w:val="nil"/>
              <w:bottom w:val="single" w:sz="4" w:space="0" w:color="auto"/>
              <w:right w:val="single" w:sz="4" w:space="0" w:color="auto"/>
            </w:tcBorders>
            <w:hideMark/>
          </w:tcPr>
          <w:p w14:paraId="752B3219" w14:textId="02138422" w:rsidR="00875E26" w:rsidRPr="009E70A6" w:rsidRDefault="00875E26">
            <w:pPr>
              <w:widowControl/>
              <w:autoSpaceDE/>
              <w:autoSpaceDN/>
              <w:jc w:val="both"/>
              <w:rPr>
                <w:rFonts w:ascii="Times New Roman" w:eastAsia="Times New Roman" w:hAnsi="Times New Roman" w:cs="Times New Roman"/>
                <w:sz w:val="20"/>
                <w:szCs w:val="20"/>
                <w:lang w:val="pt-BR" w:eastAsia="pt-BR"/>
              </w:rPr>
              <w:pPrChange w:id="359" w:author="Usuario" w:date="2026-02-16T15:25:00Z">
                <w:pPr>
                  <w:widowControl/>
                  <w:autoSpaceDE/>
                  <w:autoSpaceDN/>
                </w:pPr>
              </w:pPrChange>
            </w:pPr>
            <w:r>
              <w:rPr>
                <w:rFonts w:ascii="Times New Roman" w:eastAsia="Times New Roman" w:hAnsi="Times New Roman" w:cs="Times New Roman"/>
                <w:b/>
                <w:bCs/>
                <w:sz w:val="20"/>
                <w:szCs w:val="20"/>
                <w:lang w:val="pt-BR" w:eastAsia="pt-BR"/>
              </w:rPr>
              <w:t xml:space="preserve">(30001) </w:t>
            </w:r>
            <w:r w:rsidRPr="009E70A6">
              <w:rPr>
                <w:rFonts w:ascii="Times New Roman" w:eastAsia="Times New Roman" w:hAnsi="Times New Roman" w:cs="Times New Roman"/>
                <w:b/>
                <w:bCs/>
                <w:sz w:val="20"/>
                <w:szCs w:val="20"/>
                <w:lang w:val="pt-BR" w:eastAsia="pt-BR"/>
              </w:rPr>
              <w:t>BEBIDA VEGETAL A BASE DE SOJA.</w:t>
            </w:r>
            <w:r w:rsidRPr="009E70A6">
              <w:rPr>
                <w:rFonts w:ascii="Times New Roman" w:eastAsia="Times New Roman" w:hAnsi="Times New Roman" w:cs="Times New Roman"/>
                <w:sz w:val="20"/>
                <w:szCs w:val="20"/>
                <w:lang w:val="pt-BR" w:eastAsia="pt-BR"/>
              </w:rPr>
              <w:t xml:space="preserve"> Bebida vegetal à base de soja, UHT, homogênea, livre de precipitação ou separação de fases, isenta de lactose. </w:t>
            </w:r>
            <w:r w:rsidRPr="005205ED">
              <w:rPr>
                <w:rFonts w:ascii="Times New Roman" w:eastAsia="Times New Roman" w:hAnsi="Times New Roman" w:cs="Times New Roman"/>
                <w:b/>
                <w:bCs/>
                <w:sz w:val="20"/>
                <w:szCs w:val="20"/>
                <w:lang w:val="pt-BR" w:eastAsia="pt-BR"/>
              </w:rPr>
              <w:t>Embalagem Tetra Pak de 1 litro</w:t>
            </w:r>
            <w:r w:rsidRPr="009E70A6">
              <w:rPr>
                <w:rFonts w:ascii="Times New Roman" w:eastAsia="Times New Roman" w:hAnsi="Times New Roman" w:cs="Times New Roman"/>
                <w:sz w:val="20"/>
                <w:szCs w:val="20"/>
                <w:lang w:val="pt-BR" w:eastAsia="pt-BR"/>
              </w:rPr>
              <w:t>, íntegra, lacrada</w:t>
            </w:r>
            <w:del w:id="360" w:author="Usuario" w:date="2026-02-16T15:25:00Z">
              <w:r w:rsidRPr="009E70A6" w:rsidDel="005316C2">
                <w:rPr>
                  <w:rFonts w:ascii="Times New Roman" w:eastAsia="Times New Roman" w:hAnsi="Times New Roman" w:cs="Times New Roman"/>
                  <w:sz w:val="20"/>
                  <w:szCs w:val="20"/>
                  <w:lang w:val="pt-BR" w:eastAsia="pt-BR"/>
                </w:rPr>
                <w:br/>
              </w:r>
            </w:del>
            <w:ins w:id="361"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 atóxica. Rótulo contendo lista de ingredientes, alergênicos (soja), informação nutricional, lote, CNPJ do fabricante, data de fabricação e validade.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mínima: 4 meses.</w:t>
            </w:r>
          </w:p>
        </w:tc>
        <w:tc>
          <w:tcPr>
            <w:tcW w:w="535" w:type="dxa"/>
            <w:tcBorders>
              <w:top w:val="nil"/>
              <w:left w:val="nil"/>
              <w:bottom w:val="single" w:sz="4" w:space="0" w:color="auto"/>
              <w:right w:val="single" w:sz="4" w:space="0" w:color="auto"/>
            </w:tcBorders>
            <w:vAlign w:val="center"/>
            <w:hideMark/>
          </w:tcPr>
          <w:p w14:paraId="152DCF23" w14:textId="77777777"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1970347B" w14:textId="77777777"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009A0018" w14:textId="5BAB823D" w:rsidR="00875E26" w:rsidRPr="009E70A6" w:rsidRDefault="00CE4A1D" w:rsidP="00875E26">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w:t>
            </w:r>
            <w:r w:rsidR="00875E26" w:rsidRPr="009E70A6">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hideMark/>
          </w:tcPr>
          <w:p w14:paraId="2F024F0B" w14:textId="77777777"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9,42 </w:t>
            </w:r>
          </w:p>
        </w:tc>
        <w:tc>
          <w:tcPr>
            <w:tcW w:w="1384" w:type="dxa"/>
            <w:tcBorders>
              <w:top w:val="nil"/>
              <w:left w:val="nil"/>
              <w:bottom w:val="single" w:sz="4" w:space="0" w:color="auto"/>
              <w:right w:val="single" w:sz="4" w:space="0" w:color="auto"/>
            </w:tcBorders>
            <w:noWrap/>
            <w:vAlign w:val="center"/>
            <w:hideMark/>
          </w:tcPr>
          <w:p w14:paraId="069F26ED" w14:textId="434A7688" w:rsidR="00875E26" w:rsidRPr="009E70A6" w:rsidRDefault="00875E26" w:rsidP="00875E26">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CE4A1D">
              <w:rPr>
                <w:rFonts w:ascii="Times New Roman" w:eastAsia="Times New Roman" w:hAnsi="Times New Roman" w:cs="Times New Roman"/>
                <w:sz w:val="20"/>
                <w:szCs w:val="20"/>
                <w:lang w:val="pt-BR" w:eastAsia="pt-BR"/>
              </w:rPr>
              <w:t>942</w:t>
            </w:r>
            <w:r w:rsidRPr="009E70A6">
              <w:rPr>
                <w:rFonts w:ascii="Times New Roman" w:eastAsia="Times New Roman" w:hAnsi="Times New Roman" w:cs="Times New Roman"/>
                <w:sz w:val="20"/>
                <w:szCs w:val="20"/>
                <w:lang w:val="pt-BR" w:eastAsia="pt-BR"/>
              </w:rPr>
              <w:t xml:space="preserve">,00 </w:t>
            </w:r>
          </w:p>
        </w:tc>
      </w:tr>
      <w:tr w:rsidR="00CE4A1D" w:rsidRPr="009E70A6" w14:paraId="3A524015" w14:textId="77777777" w:rsidTr="00BB73F2">
        <w:trPr>
          <w:trHeight w:val="1605"/>
        </w:trPr>
        <w:tc>
          <w:tcPr>
            <w:tcW w:w="0" w:type="auto"/>
            <w:tcBorders>
              <w:top w:val="nil"/>
              <w:left w:val="single" w:sz="4" w:space="0" w:color="auto"/>
              <w:bottom w:val="single" w:sz="4" w:space="0" w:color="auto"/>
              <w:right w:val="single" w:sz="4" w:space="0" w:color="auto"/>
            </w:tcBorders>
            <w:noWrap/>
            <w:vAlign w:val="center"/>
          </w:tcPr>
          <w:p w14:paraId="56B22DBD" w14:textId="1493E526" w:rsidR="00CE4A1D" w:rsidRPr="009E70A6" w:rsidRDefault="00CE4A1D"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27</w:t>
            </w:r>
          </w:p>
        </w:tc>
        <w:tc>
          <w:tcPr>
            <w:tcW w:w="3986" w:type="dxa"/>
            <w:tcBorders>
              <w:top w:val="nil"/>
              <w:left w:val="nil"/>
              <w:bottom w:val="single" w:sz="4" w:space="0" w:color="auto"/>
              <w:right w:val="single" w:sz="4" w:space="0" w:color="auto"/>
            </w:tcBorders>
          </w:tcPr>
          <w:p w14:paraId="0C919BFB" w14:textId="0802DF5C" w:rsidR="00CE4A1D" w:rsidRDefault="00CE4A1D" w:rsidP="00CE4A1D">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(19284) </w:t>
            </w:r>
            <w:r w:rsidRPr="009E70A6">
              <w:rPr>
                <w:rFonts w:ascii="Times New Roman" w:eastAsia="Times New Roman" w:hAnsi="Times New Roman" w:cs="Times New Roman"/>
                <w:b/>
                <w:bCs/>
                <w:sz w:val="20"/>
                <w:szCs w:val="20"/>
                <w:lang w:val="pt-BR" w:eastAsia="pt-BR"/>
              </w:rPr>
              <w:t>BETERRABA.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Beterraba in natura, de primeira qualidade, íntegra, firme, com coloração vermelho-arroxeada uniforme, tamanho médio e formato característico da espécie.</w:t>
            </w:r>
            <w:del w:id="362" w:author="Usuario" w:date="2026-02-16T16:08:00Z">
              <w:r w:rsidRPr="009E70A6" w:rsidDel="00EC70ED">
                <w:rPr>
                  <w:rFonts w:ascii="Times New Roman" w:eastAsia="Times New Roman" w:hAnsi="Times New Roman" w:cs="Times New Roman"/>
                  <w:sz w:val="20"/>
                  <w:szCs w:val="20"/>
                  <w:lang w:val="pt-BR" w:eastAsia="pt-BR"/>
                </w:rPr>
                <w:br/>
              </w:r>
            </w:del>
            <w:ins w:id="363" w:author="Usuario" w:date="2026-02-16T16: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Produto fresco, de colheita recente, apresentando grau de maturação adequado ao consumo. Isenta de rachaduras, brotações excessivas, partes moles,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apodrecimento, bolores, odores estranhos, sujidades, resíduos de solo, parasitas ou larvas, bem como de danos físicos ou mecânicos que comprometam sua</w:t>
            </w:r>
            <w:del w:id="364" w:author="Usuario" w:date="2026-02-16T16:08:00Z">
              <w:r w:rsidRPr="009E70A6" w:rsidDel="00EC70ED">
                <w:rPr>
                  <w:rFonts w:ascii="Times New Roman" w:eastAsia="Times New Roman" w:hAnsi="Times New Roman" w:cs="Times New Roman"/>
                  <w:sz w:val="20"/>
                  <w:szCs w:val="20"/>
                  <w:lang w:val="pt-BR" w:eastAsia="pt-BR"/>
                </w:rPr>
                <w:br/>
              </w:r>
            </w:del>
            <w:ins w:id="365" w:author="Usuario" w:date="2026-02-16T16: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qualidade. Acondicionada em embalagem limpa, atóxica e adequada à proteção e conservação do produto, conforme Resolução CNNPA nº 12/78.</w:t>
            </w:r>
          </w:p>
        </w:tc>
        <w:tc>
          <w:tcPr>
            <w:tcW w:w="535" w:type="dxa"/>
            <w:tcBorders>
              <w:top w:val="nil"/>
              <w:left w:val="nil"/>
              <w:bottom w:val="single" w:sz="4" w:space="0" w:color="auto"/>
              <w:right w:val="single" w:sz="4" w:space="0" w:color="auto"/>
            </w:tcBorders>
            <w:vAlign w:val="center"/>
          </w:tcPr>
          <w:p w14:paraId="4919AA60" w14:textId="713F7E3F"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tcPr>
          <w:p w14:paraId="78A9F592" w14:textId="2BDB2F13"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2B3ED3EF" w14:textId="12A9ACDE" w:rsidR="00CE4A1D"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w:t>
            </w:r>
          </w:p>
        </w:tc>
        <w:tc>
          <w:tcPr>
            <w:tcW w:w="1671" w:type="dxa"/>
            <w:tcBorders>
              <w:top w:val="nil"/>
              <w:left w:val="nil"/>
              <w:bottom w:val="single" w:sz="4" w:space="0" w:color="auto"/>
              <w:right w:val="single" w:sz="4" w:space="0" w:color="auto"/>
            </w:tcBorders>
            <w:noWrap/>
            <w:vAlign w:val="center"/>
          </w:tcPr>
          <w:p w14:paraId="24552EE6" w14:textId="125986A2"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6,15 </w:t>
            </w:r>
          </w:p>
        </w:tc>
        <w:tc>
          <w:tcPr>
            <w:tcW w:w="1384" w:type="dxa"/>
            <w:tcBorders>
              <w:top w:val="nil"/>
              <w:left w:val="nil"/>
              <w:bottom w:val="single" w:sz="4" w:space="0" w:color="auto"/>
              <w:right w:val="single" w:sz="4" w:space="0" w:color="auto"/>
            </w:tcBorders>
            <w:noWrap/>
            <w:vAlign w:val="center"/>
          </w:tcPr>
          <w:p w14:paraId="72F4F46F" w14:textId="0F8EC15B"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61,50 </w:t>
            </w:r>
          </w:p>
        </w:tc>
      </w:tr>
      <w:tr w:rsidR="00CE4A1D" w:rsidRPr="009E70A6" w14:paraId="70C2E60A" w14:textId="77777777" w:rsidTr="00BB73F2">
        <w:trPr>
          <w:trHeight w:val="1605"/>
        </w:trPr>
        <w:tc>
          <w:tcPr>
            <w:tcW w:w="0" w:type="auto"/>
            <w:tcBorders>
              <w:top w:val="nil"/>
              <w:left w:val="single" w:sz="4" w:space="0" w:color="auto"/>
              <w:bottom w:val="single" w:sz="4" w:space="0" w:color="auto"/>
              <w:right w:val="single" w:sz="4" w:space="0" w:color="auto"/>
            </w:tcBorders>
            <w:noWrap/>
            <w:vAlign w:val="center"/>
          </w:tcPr>
          <w:p w14:paraId="03041131" w14:textId="1D3C5B33" w:rsidR="00CE4A1D" w:rsidRDefault="00CE4A1D"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28</w:t>
            </w:r>
          </w:p>
        </w:tc>
        <w:tc>
          <w:tcPr>
            <w:tcW w:w="3986" w:type="dxa"/>
            <w:tcBorders>
              <w:top w:val="nil"/>
              <w:left w:val="nil"/>
              <w:bottom w:val="single" w:sz="4" w:space="0" w:color="auto"/>
              <w:right w:val="single" w:sz="4" w:space="0" w:color="auto"/>
            </w:tcBorders>
          </w:tcPr>
          <w:p w14:paraId="4E142505" w14:textId="39FCAA13" w:rsidR="00CE4A1D" w:rsidRDefault="00CE4A1D" w:rsidP="00CE4A1D">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(7972) </w:t>
            </w:r>
            <w:r w:rsidRPr="009E70A6">
              <w:rPr>
                <w:rFonts w:ascii="Times New Roman" w:eastAsia="Times New Roman" w:hAnsi="Times New Roman" w:cs="Times New Roman"/>
                <w:b/>
                <w:bCs/>
                <w:sz w:val="20"/>
                <w:szCs w:val="20"/>
                <w:lang w:val="pt-BR" w:eastAsia="pt-BR"/>
              </w:rPr>
              <w:t>BISCOITO DOCE AMANTEIGADO EM SACHÊ INDIVIDUAL</w:t>
            </w:r>
            <w:r w:rsidRPr="009E70A6">
              <w:rPr>
                <w:rFonts w:ascii="Times New Roman" w:eastAsia="Times New Roman" w:hAnsi="Times New Roman" w:cs="Times New Roman"/>
                <w:sz w:val="20"/>
                <w:szCs w:val="20"/>
                <w:lang w:val="pt-BR" w:eastAsia="pt-BR"/>
              </w:rPr>
              <w:t>. Biscoito doce tipo amanteigado, acondicionado em sachês individuais, com textura macia e sabor característico. Sabores variados, tais como chocolate com</w:t>
            </w:r>
            <w:del w:id="366" w:author="Usuario" w:date="2026-02-16T15:51:00Z">
              <w:r w:rsidRPr="009E70A6" w:rsidDel="0041079D">
                <w:rPr>
                  <w:rFonts w:ascii="Times New Roman" w:eastAsia="Times New Roman" w:hAnsi="Times New Roman" w:cs="Times New Roman"/>
                  <w:sz w:val="20"/>
                  <w:szCs w:val="20"/>
                  <w:lang w:val="pt-BR" w:eastAsia="pt-BR"/>
                </w:rPr>
                <w:br/>
              </w:r>
            </w:del>
            <w:ins w:id="367"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gotas, banana com canela, leite ou chocolate, a serem definidos pelo setor demandante. Produto isento de sujidades,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umidade excessiva e biscoitos</w:t>
            </w:r>
            <w:r w:rsidRPr="009E70A6">
              <w:rPr>
                <w:rFonts w:ascii="Times New Roman" w:eastAsia="Times New Roman" w:hAnsi="Times New Roman" w:cs="Times New Roman"/>
                <w:sz w:val="20"/>
                <w:szCs w:val="20"/>
                <w:lang w:val="pt-BR" w:eastAsia="pt-BR"/>
              </w:rPr>
              <w:br/>
              <w:t xml:space="preserve">excessivamente quebrados. </w:t>
            </w:r>
            <w:r w:rsidRPr="00E72763">
              <w:rPr>
                <w:rFonts w:ascii="Times New Roman" w:eastAsia="Times New Roman" w:hAnsi="Times New Roman" w:cs="Times New Roman"/>
                <w:b/>
                <w:bCs/>
                <w:sz w:val="20"/>
                <w:szCs w:val="20"/>
                <w:lang w:val="pt-BR" w:eastAsia="pt-BR"/>
              </w:rPr>
              <w:t>Embalagem contendo unidades individuais com peso líquido entre 11,5 g e 14 g</w:t>
            </w:r>
            <w:r w:rsidRPr="009E70A6">
              <w:rPr>
                <w:rFonts w:ascii="Times New Roman" w:eastAsia="Times New Roman" w:hAnsi="Times New Roman" w:cs="Times New Roman"/>
                <w:sz w:val="20"/>
                <w:szCs w:val="20"/>
                <w:lang w:val="pt-BR" w:eastAsia="pt-BR"/>
              </w:rPr>
              <w:t>. Rótulo contendo identificação do fabricante, lista de</w:t>
            </w:r>
            <w:del w:id="368" w:author="Usuario" w:date="2026-02-16T15:51:00Z">
              <w:r w:rsidRPr="009E70A6" w:rsidDel="0041079D">
                <w:rPr>
                  <w:rFonts w:ascii="Times New Roman" w:eastAsia="Times New Roman" w:hAnsi="Times New Roman" w:cs="Times New Roman"/>
                  <w:sz w:val="20"/>
                  <w:szCs w:val="20"/>
                  <w:lang w:val="pt-BR" w:eastAsia="pt-BR"/>
                </w:rPr>
                <w:br/>
              </w:r>
            </w:del>
            <w:ins w:id="369"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alergênicos, lote e prazo de validade. Validade mínima: 6 meses.</w:t>
            </w:r>
          </w:p>
        </w:tc>
        <w:tc>
          <w:tcPr>
            <w:tcW w:w="535" w:type="dxa"/>
            <w:tcBorders>
              <w:top w:val="nil"/>
              <w:left w:val="nil"/>
              <w:bottom w:val="single" w:sz="4" w:space="0" w:color="auto"/>
              <w:right w:val="single" w:sz="4" w:space="0" w:color="auto"/>
            </w:tcBorders>
            <w:vAlign w:val="center"/>
          </w:tcPr>
          <w:p w14:paraId="75DD0EB3" w14:textId="2D156622"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3C89F0B9" w14:textId="4FAD70AE"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4</w:t>
            </w:r>
          </w:p>
        </w:tc>
        <w:tc>
          <w:tcPr>
            <w:tcW w:w="871" w:type="dxa"/>
            <w:tcBorders>
              <w:top w:val="nil"/>
              <w:left w:val="nil"/>
              <w:bottom w:val="single" w:sz="4" w:space="0" w:color="auto"/>
              <w:right w:val="single" w:sz="4" w:space="0" w:color="auto"/>
            </w:tcBorders>
            <w:noWrap/>
            <w:vAlign w:val="center"/>
          </w:tcPr>
          <w:p w14:paraId="12E4C140" w14:textId="6C547556"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w:t>
            </w:r>
            <w:r>
              <w:rPr>
                <w:rFonts w:ascii="Times New Roman" w:eastAsia="Times New Roman" w:hAnsi="Times New Roman" w:cs="Times New Roman"/>
                <w:sz w:val="20"/>
                <w:szCs w:val="20"/>
                <w:lang w:val="pt-BR" w:eastAsia="pt-BR"/>
              </w:rPr>
              <w:t>6</w:t>
            </w:r>
            <w:r w:rsidRPr="009E70A6">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tcPr>
          <w:p w14:paraId="6CD67822" w14:textId="1845DBC6"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2,78 </w:t>
            </w:r>
          </w:p>
        </w:tc>
        <w:tc>
          <w:tcPr>
            <w:tcW w:w="1384" w:type="dxa"/>
            <w:tcBorders>
              <w:top w:val="nil"/>
              <w:left w:val="nil"/>
              <w:bottom w:val="single" w:sz="4" w:space="0" w:color="auto"/>
              <w:right w:val="single" w:sz="4" w:space="0" w:color="auto"/>
            </w:tcBorders>
            <w:noWrap/>
            <w:vAlign w:val="center"/>
          </w:tcPr>
          <w:p w14:paraId="7ACB9FEB" w14:textId="0E15A238"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722,80</w:t>
            </w:r>
            <w:r w:rsidRPr="009E70A6">
              <w:rPr>
                <w:rFonts w:ascii="Times New Roman" w:eastAsia="Times New Roman" w:hAnsi="Times New Roman" w:cs="Times New Roman"/>
                <w:sz w:val="20"/>
                <w:szCs w:val="20"/>
                <w:lang w:val="pt-BR" w:eastAsia="pt-BR"/>
              </w:rPr>
              <w:t xml:space="preserve"> </w:t>
            </w:r>
          </w:p>
        </w:tc>
      </w:tr>
      <w:tr w:rsidR="00CE4A1D" w:rsidRPr="009E70A6" w14:paraId="5D3B5046" w14:textId="77777777" w:rsidTr="00BB73F2">
        <w:trPr>
          <w:trHeight w:val="1605"/>
        </w:trPr>
        <w:tc>
          <w:tcPr>
            <w:tcW w:w="0" w:type="auto"/>
            <w:tcBorders>
              <w:top w:val="nil"/>
              <w:left w:val="single" w:sz="4" w:space="0" w:color="auto"/>
              <w:bottom w:val="single" w:sz="4" w:space="0" w:color="auto"/>
              <w:right w:val="single" w:sz="4" w:space="0" w:color="auto"/>
            </w:tcBorders>
            <w:noWrap/>
            <w:vAlign w:val="center"/>
          </w:tcPr>
          <w:p w14:paraId="42D8E392" w14:textId="168DDA35" w:rsidR="00CE4A1D" w:rsidRDefault="00CE4A1D"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29</w:t>
            </w:r>
          </w:p>
        </w:tc>
        <w:tc>
          <w:tcPr>
            <w:tcW w:w="3986" w:type="dxa"/>
            <w:tcBorders>
              <w:top w:val="nil"/>
              <w:left w:val="nil"/>
              <w:bottom w:val="single" w:sz="4" w:space="0" w:color="auto"/>
              <w:right w:val="single" w:sz="4" w:space="0" w:color="auto"/>
            </w:tcBorders>
          </w:tcPr>
          <w:p w14:paraId="159F29B7" w14:textId="687FC2D4" w:rsidR="00CE4A1D" w:rsidRDefault="00CE4A1D" w:rsidP="00CE4A1D">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(19309) </w:t>
            </w:r>
            <w:r w:rsidRPr="009E70A6">
              <w:rPr>
                <w:rFonts w:ascii="Times New Roman" w:eastAsia="Times New Roman" w:hAnsi="Times New Roman" w:cs="Times New Roman"/>
                <w:b/>
                <w:bCs/>
                <w:sz w:val="20"/>
                <w:szCs w:val="20"/>
                <w:lang w:val="pt-BR" w:eastAsia="pt-BR"/>
              </w:rPr>
              <w:t xml:space="preserve">BISCOITO DOCE RECHEADO. </w:t>
            </w:r>
            <w:r w:rsidRPr="009E70A6">
              <w:rPr>
                <w:rFonts w:ascii="Times New Roman" w:eastAsia="Times New Roman" w:hAnsi="Times New Roman" w:cs="Times New Roman"/>
                <w:sz w:val="20"/>
                <w:szCs w:val="20"/>
                <w:lang w:val="pt-BR" w:eastAsia="pt-BR"/>
              </w:rPr>
              <w:br/>
            </w:r>
            <w:r w:rsidRPr="00B70E4F">
              <w:rPr>
                <w:rFonts w:ascii="Times New Roman" w:eastAsia="Times New Roman" w:hAnsi="Times New Roman" w:cs="Times New Roman"/>
                <w:sz w:val="20"/>
                <w:szCs w:val="20"/>
                <w:lang w:val="pt-BR" w:eastAsia="pt-BR"/>
              </w:rPr>
              <w:t xml:space="preserve">Biscoito doce recheado, formato redondo, com recheio cremoso. Sabores variados, tais como baunilha, chocolate, doce de leite, morango, entre outros. Produto isento de sujidades, corpos estranhos e biscoitos excessivamente quebrados. Embalagem íntegra e bem vedada, com peso </w:t>
            </w:r>
            <w:r w:rsidRPr="009849BD">
              <w:rPr>
                <w:rFonts w:ascii="Times New Roman" w:eastAsia="Times New Roman" w:hAnsi="Times New Roman" w:cs="Times New Roman"/>
                <w:b/>
                <w:bCs/>
                <w:sz w:val="20"/>
                <w:szCs w:val="20"/>
                <w:lang w:val="pt-BR" w:eastAsia="pt-BR"/>
              </w:rPr>
              <w:t>líquido de aproximadamente 100 g</w:t>
            </w:r>
            <w:r w:rsidRPr="00B70E4F">
              <w:rPr>
                <w:rFonts w:ascii="Times New Roman" w:eastAsia="Times New Roman" w:hAnsi="Times New Roman" w:cs="Times New Roman"/>
                <w:sz w:val="20"/>
                <w:szCs w:val="20"/>
                <w:lang w:val="pt-BR" w:eastAsia="pt-BR"/>
              </w:rPr>
              <w:t>. Rótulo conforme legislação vigente. Validade mínima: 6 meses.</w:t>
            </w:r>
          </w:p>
        </w:tc>
        <w:tc>
          <w:tcPr>
            <w:tcW w:w="535" w:type="dxa"/>
            <w:tcBorders>
              <w:top w:val="nil"/>
              <w:left w:val="nil"/>
              <w:bottom w:val="single" w:sz="4" w:space="0" w:color="auto"/>
              <w:right w:val="single" w:sz="4" w:space="0" w:color="auto"/>
            </w:tcBorders>
            <w:vAlign w:val="center"/>
          </w:tcPr>
          <w:p w14:paraId="16100482" w14:textId="08622D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7F89BD73" w14:textId="6C5AA8DD"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p>
        </w:tc>
        <w:tc>
          <w:tcPr>
            <w:tcW w:w="871" w:type="dxa"/>
            <w:tcBorders>
              <w:top w:val="nil"/>
              <w:left w:val="nil"/>
              <w:bottom w:val="single" w:sz="4" w:space="0" w:color="auto"/>
              <w:right w:val="single" w:sz="4" w:space="0" w:color="auto"/>
            </w:tcBorders>
            <w:noWrap/>
            <w:vAlign w:val="center"/>
          </w:tcPr>
          <w:p w14:paraId="6235D6E4" w14:textId="1F3C7FC2"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250</w:t>
            </w:r>
          </w:p>
        </w:tc>
        <w:tc>
          <w:tcPr>
            <w:tcW w:w="1671" w:type="dxa"/>
            <w:tcBorders>
              <w:top w:val="nil"/>
              <w:left w:val="nil"/>
              <w:bottom w:val="single" w:sz="4" w:space="0" w:color="auto"/>
              <w:right w:val="single" w:sz="4" w:space="0" w:color="auto"/>
            </w:tcBorders>
            <w:noWrap/>
            <w:vAlign w:val="center"/>
          </w:tcPr>
          <w:p w14:paraId="4681DB3E" w14:textId="6EFDF7A3"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3,15 </w:t>
            </w:r>
          </w:p>
        </w:tc>
        <w:tc>
          <w:tcPr>
            <w:tcW w:w="1384" w:type="dxa"/>
            <w:tcBorders>
              <w:top w:val="nil"/>
              <w:left w:val="nil"/>
              <w:bottom w:val="single" w:sz="4" w:space="0" w:color="auto"/>
              <w:right w:val="single" w:sz="4" w:space="0" w:color="auto"/>
            </w:tcBorders>
            <w:noWrap/>
            <w:vAlign w:val="center"/>
          </w:tcPr>
          <w:p w14:paraId="7EC4C15F" w14:textId="201210F8"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787,50 </w:t>
            </w:r>
          </w:p>
        </w:tc>
      </w:tr>
      <w:tr w:rsidR="00CE4A1D" w:rsidRPr="009E70A6" w14:paraId="389A95DC"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102EC6E" w14:textId="4DFDC3E5" w:rsidR="00CE4A1D" w:rsidRPr="009E70A6" w:rsidRDefault="00CE4A1D"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30</w:t>
            </w:r>
          </w:p>
        </w:tc>
        <w:tc>
          <w:tcPr>
            <w:tcW w:w="3986" w:type="dxa"/>
            <w:tcBorders>
              <w:top w:val="nil"/>
              <w:left w:val="nil"/>
              <w:bottom w:val="single" w:sz="4" w:space="0" w:color="auto"/>
              <w:right w:val="single" w:sz="4" w:space="0" w:color="auto"/>
            </w:tcBorders>
            <w:hideMark/>
          </w:tcPr>
          <w:p w14:paraId="583517C1" w14:textId="00BEA191" w:rsidR="00CE4A1D" w:rsidRPr="009E70A6" w:rsidRDefault="00CE4A1D">
            <w:pPr>
              <w:widowControl/>
              <w:autoSpaceDE/>
              <w:autoSpaceDN/>
              <w:jc w:val="both"/>
              <w:rPr>
                <w:rFonts w:ascii="Times New Roman" w:eastAsia="Times New Roman" w:hAnsi="Times New Roman" w:cs="Times New Roman"/>
                <w:sz w:val="20"/>
                <w:szCs w:val="20"/>
                <w:lang w:val="pt-BR" w:eastAsia="pt-BR"/>
              </w:rPr>
              <w:pPrChange w:id="370" w:author="Usuario" w:date="2026-02-16T15:25:00Z">
                <w:pPr>
                  <w:widowControl/>
                  <w:autoSpaceDE/>
                  <w:autoSpaceDN/>
                </w:pPr>
              </w:pPrChange>
            </w:pPr>
            <w:r>
              <w:rPr>
                <w:rFonts w:ascii="Times New Roman" w:eastAsia="Times New Roman" w:hAnsi="Times New Roman" w:cs="Times New Roman"/>
                <w:b/>
                <w:bCs/>
                <w:sz w:val="20"/>
                <w:szCs w:val="20"/>
                <w:lang w:val="pt-BR" w:eastAsia="pt-BR"/>
              </w:rPr>
              <w:t xml:space="preserve">(22941) </w:t>
            </w:r>
            <w:r w:rsidRPr="009E70A6">
              <w:rPr>
                <w:rFonts w:ascii="Times New Roman" w:eastAsia="Times New Roman" w:hAnsi="Times New Roman" w:cs="Times New Roman"/>
                <w:b/>
                <w:bCs/>
                <w:sz w:val="20"/>
                <w:szCs w:val="20"/>
                <w:lang w:val="pt-BR" w:eastAsia="pt-BR"/>
              </w:rPr>
              <w:t>BISCOITO DOCE TIPO LEITE</w:t>
            </w:r>
            <w:r w:rsidRPr="009E70A6">
              <w:rPr>
                <w:rFonts w:ascii="Times New Roman" w:eastAsia="Times New Roman" w:hAnsi="Times New Roman" w:cs="Times New Roman"/>
                <w:sz w:val="20"/>
                <w:szCs w:val="20"/>
                <w:lang w:val="pt-BR" w:eastAsia="pt-BR"/>
              </w:rPr>
              <w:t>. Biscoito doce tipo leite, com textura macia e sabor suave, não amanteigado, isento de gordura vegetal hidrogenada, não úmido, ausente de biscoitos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excessivamente quebrados e livre de sujidades. Embalagem transparente de polietileno, íntegra, </w:t>
            </w:r>
            <w:r w:rsidRPr="005205ED">
              <w:rPr>
                <w:rFonts w:ascii="Times New Roman" w:eastAsia="Times New Roman" w:hAnsi="Times New Roman" w:cs="Times New Roman"/>
                <w:b/>
                <w:bCs/>
                <w:sz w:val="20"/>
                <w:szCs w:val="20"/>
                <w:lang w:val="pt-BR" w:eastAsia="pt-BR"/>
              </w:rPr>
              <w:t>com peso líquido entre 300 g e 400 g</w:t>
            </w:r>
            <w:r w:rsidRPr="009E70A6">
              <w:rPr>
                <w:rFonts w:ascii="Times New Roman" w:eastAsia="Times New Roman" w:hAnsi="Times New Roman" w:cs="Times New Roman"/>
                <w:sz w:val="20"/>
                <w:szCs w:val="20"/>
                <w:lang w:val="pt-BR" w:eastAsia="pt-BR"/>
              </w:rPr>
              <w:t>. Rótulo contendo</w:t>
            </w:r>
            <w:del w:id="371" w:author="Usuario" w:date="2026-02-16T15:25:00Z">
              <w:r w:rsidRPr="009E70A6" w:rsidDel="005316C2">
                <w:rPr>
                  <w:rFonts w:ascii="Times New Roman" w:eastAsia="Times New Roman" w:hAnsi="Times New Roman" w:cs="Times New Roman"/>
                  <w:sz w:val="20"/>
                  <w:szCs w:val="20"/>
                  <w:lang w:val="pt-BR" w:eastAsia="pt-BR"/>
                </w:rPr>
                <w:br/>
              </w:r>
            </w:del>
            <w:ins w:id="372"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 do fabricante, ingredientes, informações nutricionais, alergênicos, lote e validade. Validade mínima: 6 meses.</w:t>
            </w:r>
          </w:p>
        </w:tc>
        <w:tc>
          <w:tcPr>
            <w:tcW w:w="535" w:type="dxa"/>
            <w:tcBorders>
              <w:top w:val="nil"/>
              <w:left w:val="nil"/>
              <w:bottom w:val="single" w:sz="4" w:space="0" w:color="auto"/>
              <w:right w:val="single" w:sz="4" w:space="0" w:color="auto"/>
            </w:tcBorders>
            <w:vAlign w:val="center"/>
            <w:hideMark/>
          </w:tcPr>
          <w:p w14:paraId="07DD3CDE"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4D74C21A" w14:textId="3CF4CEA4"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34</w:t>
            </w:r>
          </w:p>
        </w:tc>
        <w:tc>
          <w:tcPr>
            <w:tcW w:w="871" w:type="dxa"/>
            <w:tcBorders>
              <w:top w:val="nil"/>
              <w:left w:val="nil"/>
              <w:bottom w:val="single" w:sz="4" w:space="0" w:color="auto"/>
              <w:right w:val="single" w:sz="4" w:space="0" w:color="auto"/>
            </w:tcBorders>
            <w:noWrap/>
            <w:vAlign w:val="center"/>
            <w:hideMark/>
          </w:tcPr>
          <w:p w14:paraId="134734CB"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380</w:t>
            </w:r>
          </w:p>
        </w:tc>
        <w:tc>
          <w:tcPr>
            <w:tcW w:w="1671" w:type="dxa"/>
            <w:tcBorders>
              <w:top w:val="nil"/>
              <w:left w:val="nil"/>
              <w:bottom w:val="single" w:sz="4" w:space="0" w:color="auto"/>
              <w:right w:val="single" w:sz="4" w:space="0" w:color="auto"/>
            </w:tcBorders>
            <w:noWrap/>
            <w:vAlign w:val="center"/>
            <w:hideMark/>
          </w:tcPr>
          <w:p w14:paraId="2DC0FEF4"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4,90 </w:t>
            </w:r>
          </w:p>
        </w:tc>
        <w:tc>
          <w:tcPr>
            <w:tcW w:w="1384" w:type="dxa"/>
            <w:tcBorders>
              <w:top w:val="nil"/>
              <w:left w:val="nil"/>
              <w:bottom w:val="single" w:sz="4" w:space="0" w:color="auto"/>
              <w:right w:val="single" w:sz="4" w:space="0" w:color="auto"/>
            </w:tcBorders>
            <w:noWrap/>
            <w:vAlign w:val="center"/>
            <w:hideMark/>
          </w:tcPr>
          <w:p w14:paraId="60019AC0"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1.862,00 </w:t>
            </w:r>
          </w:p>
        </w:tc>
      </w:tr>
      <w:tr w:rsidR="00CE4A1D" w:rsidRPr="009E70A6" w14:paraId="03B6E34E"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1D73F828" w14:textId="763ACED3" w:rsidR="00CE4A1D" w:rsidRPr="009E70A6" w:rsidRDefault="00CE4A1D"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31</w:t>
            </w:r>
          </w:p>
        </w:tc>
        <w:tc>
          <w:tcPr>
            <w:tcW w:w="3986" w:type="dxa"/>
            <w:tcBorders>
              <w:top w:val="nil"/>
              <w:left w:val="nil"/>
              <w:bottom w:val="single" w:sz="4" w:space="0" w:color="auto"/>
              <w:right w:val="single" w:sz="4" w:space="0" w:color="auto"/>
            </w:tcBorders>
            <w:hideMark/>
          </w:tcPr>
          <w:p w14:paraId="0503EB34" w14:textId="27CF1553" w:rsidR="00CE4A1D" w:rsidRPr="009E70A6" w:rsidRDefault="00CE4A1D">
            <w:pPr>
              <w:widowControl/>
              <w:autoSpaceDE/>
              <w:autoSpaceDN/>
              <w:jc w:val="both"/>
              <w:rPr>
                <w:rFonts w:ascii="Times New Roman" w:eastAsia="Times New Roman" w:hAnsi="Times New Roman" w:cs="Times New Roman"/>
                <w:sz w:val="20"/>
                <w:szCs w:val="20"/>
                <w:lang w:val="pt-BR" w:eastAsia="pt-BR"/>
              </w:rPr>
              <w:pPrChange w:id="373" w:author="Usuario" w:date="2026-02-16T15:25:00Z">
                <w:pPr>
                  <w:widowControl/>
                  <w:autoSpaceDE/>
                  <w:autoSpaceDN/>
                </w:pPr>
              </w:pPrChange>
            </w:pPr>
            <w:r>
              <w:rPr>
                <w:rFonts w:ascii="Times New Roman" w:eastAsia="Times New Roman" w:hAnsi="Times New Roman" w:cs="Times New Roman"/>
                <w:b/>
                <w:bCs/>
                <w:sz w:val="20"/>
                <w:szCs w:val="20"/>
                <w:lang w:val="pt-BR" w:eastAsia="pt-BR"/>
              </w:rPr>
              <w:t xml:space="preserve">(11466) </w:t>
            </w:r>
            <w:r w:rsidRPr="009E70A6">
              <w:rPr>
                <w:rFonts w:ascii="Times New Roman" w:eastAsia="Times New Roman" w:hAnsi="Times New Roman" w:cs="Times New Roman"/>
                <w:b/>
                <w:bCs/>
                <w:sz w:val="20"/>
                <w:szCs w:val="20"/>
                <w:lang w:val="pt-BR" w:eastAsia="pt-BR"/>
              </w:rPr>
              <w:t>BISCOITO DOCE TIPO MARIA</w:t>
            </w:r>
            <w:r w:rsidRPr="009E70A6">
              <w:rPr>
                <w:rFonts w:ascii="Times New Roman" w:eastAsia="Times New Roman" w:hAnsi="Times New Roman" w:cs="Times New Roman"/>
                <w:sz w:val="20"/>
                <w:szCs w:val="20"/>
                <w:lang w:val="pt-BR" w:eastAsia="pt-BR"/>
              </w:rPr>
              <w:t>. Biscoito doce tipo Maria, textura firme e crocante, sabor suave, sem gordura vegetal hidrogenada, não úmido, íntegro, livre de sujidades e de biscoitos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excessivamente quebrados. Embalado em plástico de polietileno transparente, íntegro, lacrado e resistente, com </w:t>
            </w:r>
            <w:r w:rsidRPr="005205ED">
              <w:rPr>
                <w:rFonts w:ascii="Times New Roman" w:eastAsia="Times New Roman" w:hAnsi="Times New Roman" w:cs="Times New Roman"/>
                <w:b/>
                <w:bCs/>
                <w:sz w:val="20"/>
                <w:szCs w:val="20"/>
                <w:lang w:val="pt-BR" w:eastAsia="pt-BR"/>
              </w:rPr>
              <w:t>peso líquido entre 300 g e 400 g</w:t>
            </w:r>
            <w:r w:rsidRPr="009E70A6">
              <w:rPr>
                <w:rFonts w:ascii="Times New Roman" w:eastAsia="Times New Roman" w:hAnsi="Times New Roman" w:cs="Times New Roman"/>
                <w:sz w:val="20"/>
                <w:szCs w:val="20"/>
                <w:lang w:val="pt-BR" w:eastAsia="pt-BR"/>
              </w:rPr>
              <w:t>. Rótulo</w:t>
            </w:r>
            <w:del w:id="374" w:author="Usuario" w:date="2026-02-16T15:28:00Z">
              <w:r w:rsidRPr="009E70A6" w:rsidDel="005316C2">
                <w:rPr>
                  <w:rFonts w:ascii="Times New Roman" w:eastAsia="Times New Roman" w:hAnsi="Times New Roman" w:cs="Times New Roman"/>
                  <w:sz w:val="20"/>
                  <w:szCs w:val="20"/>
                  <w:lang w:val="pt-BR" w:eastAsia="pt-BR"/>
                </w:rPr>
                <w:br/>
              </w:r>
            </w:del>
            <w:ins w:id="375" w:author="Usuario" w:date="2026-02-16T15:2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contendo lista de ingredientes, alergênicos, informações nutricionais, lote, identificação do fabricante, data de fabricação e prazo de validade. Validade mínima: 6</w:t>
            </w:r>
            <w:del w:id="376" w:author="Usuario" w:date="2026-02-16T15:28:00Z">
              <w:r w:rsidRPr="009E70A6" w:rsidDel="005316C2">
                <w:rPr>
                  <w:rFonts w:ascii="Times New Roman" w:eastAsia="Times New Roman" w:hAnsi="Times New Roman" w:cs="Times New Roman"/>
                  <w:sz w:val="20"/>
                  <w:szCs w:val="20"/>
                  <w:lang w:val="pt-BR" w:eastAsia="pt-BR"/>
                </w:rPr>
                <w:br/>
              </w:r>
            </w:del>
            <w:ins w:id="377" w:author="Usuario" w:date="2026-02-16T15:2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meses.</w:t>
            </w:r>
          </w:p>
        </w:tc>
        <w:tc>
          <w:tcPr>
            <w:tcW w:w="535" w:type="dxa"/>
            <w:tcBorders>
              <w:top w:val="nil"/>
              <w:left w:val="nil"/>
              <w:bottom w:val="single" w:sz="4" w:space="0" w:color="auto"/>
              <w:right w:val="single" w:sz="4" w:space="0" w:color="auto"/>
            </w:tcBorders>
            <w:vAlign w:val="center"/>
            <w:hideMark/>
          </w:tcPr>
          <w:p w14:paraId="0262E71C"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2748E002"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31C68778"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150</w:t>
            </w:r>
          </w:p>
        </w:tc>
        <w:tc>
          <w:tcPr>
            <w:tcW w:w="1671" w:type="dxa"/>
            <w:tcBorders>
              <w:top w:val="nil"/>
              <w:left w:val="nil"/>
              <w:bottom w:val="single" w:sz="4" w:space="0" w:color="auto"/>
              <w:right w:val="single" w:sz="4" w:space="0" w:color="auto"/>
            </w:tcBorders>
            <w:noWrap/>
            <w:vAlign w:val="center"/>
            <w:hideMark/>
          </w:tcPr>
          <w:p w14:paraId="2847CFCD"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6,13 </w:t>
            </w:r>
          </w:p>
        </w:tc>
        <w:tc>
          <w:tcPr>
            <w:tcW w:w="1384" w:type="dxa"/>
            <w:tcBorders>
              <w:top w:val="nil"/>
              <w:left w:val="nil"/>
              <w:bottom w:val="single" w:sz="4" w:space="0" w:color="auto"/>
              <w:right w:val="single" w:sz="4" w:space="0" w:color="auto"/>
            </w:tcBorders>
            <w:noWrap/>
            <w:vAlign w:val="center"/>
            <w:hideMark/>
          </w:tcPr>
          <w:p w14:paraId="65FBB0B4"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919,50 </w:t>
            </w:r>
          </w:p>
        </w:tc>
      </w:tr>
      <w:tr w:rsidR="00CE4A1D" w:rsidRPr="009E70A6" w14:paraId="38888600"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1A3AC8C2" w14:textId="1261EA3B" w:rsidR="00CE4A1D" w:rsidRPr="009E70A6" w:rsidRDefault="00CE4A1D"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32</w:t>
            </w:r>
          </w:p>
        </w:tc>
        <w:tc>
          <w:tcPr>
            <w:tcW w:w="3986" w:type="dxa"/>
            <w:tcBorders>
              <w:top w:val="nil"/>
              <w:left w:val="nil"/>
              <w:bottom w:val="single" w:sz="4" w:space="0" w:color="auto"/>
              <w:right w:val="single" w:sz="4" w:space="0" w:color="auto"/>
            </w:tcBorders>
            <w:hideMark/>
          </w:tcPr>
          <w:p w14:paraId="5C346E67" w14:textId="691B9E2D" w:rsidR="00CE4A1D" w:rsidRPr="009E70A6" w:rsidRDefault="00CE4A1D">
            <w:pPr>
              <w:widowControl/>
              <w:autoSpaceDE/>
              <w:autoSpaceDN/>
              <w:jc w:val="both"/>
              <w:rPr>
                <w:rFonts w:ascii="Times New Roman" w:eastAsia="Times New Roman" w:hAnsi="Times New Roman" w:cs="Times New Roman"/>
                <w:sz w:val="20"/>
                <w:szCs w:val="20"/>
                <w:lang w:val="pt-BR" w:eastAsia="pt-BR"/>
              </w:rPr>
              <w:pPrChange w:id="378" w:author="Usuario" w:date="2026-02-16T15:28:00Z">
                <w:pPr>
                  <w:widowControl/>
                  <w:autoSpaceDE/>
                  <w:autoSpaceDN/>
                </w:pPr>
              </w:pPrChange>
            </w:pPr>
            <w:r>
              <w:rPr>
                <w:rFonts w:ascii="Times New Roman" w:eastAsia="Times New Roman" w:hAnsi="Times New Roman" w:cs="Times New Roman"/>
                <w:b/>
                <w:bCs/>
                <w:sz w:val="20"/>
                <w:szCs w:val="20"/>
                <w:lang w:val="pt-BR" w:eastAsia="pt-BR"/>
              </w:rPr>
              <w:t xml:space="preserve">(25524) </w:t>
            </w:r>
            <w:r w:rsidRPr="009E70A6">
              <w:rPr>
                <w:rFonts w:ascii="Times New Roman" w:eastAsia="Times New Roman" w:hAnsi="Times New Roman" w:cs="Times New Roman"/>
                <w:b/>
                <w:bCs/>
                <w:sz w:val="20"/>
                <w:szCs w:val="20"/>
                <w:lang w:val="pt-BR" w:eastAsia="pt-BR"/>
              </w:rPr>
              <w:t>BISCOITO DOCE TIPO ROSQUINHA</w:t>
            </w:r>
            <w:r w:rsidRPr="009E70A6">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Biscoito doce tipo rosquinha, sabores leite ou chocolate, com textura macia e sabor suave, não amanteigado, isento de gordura vegetal hidrogenada, não úmido,</w:t>
            </w:r>
            <w:del w:id="379" w:author="Usuario" w:date="2026-02-16T15:28:00Z">
              <w:r w:rsidRPr="009E70A6" w:rsidDel="005316C2">
                <w:rPr>
                  <w:rFonts w:ascii="Times New Roman" w:eastAsia="Times New Roman" w:hAnsi="Times New Roman" w:cs="Times New Roman"/>
                  <w:sz w:val="20"/>
                  <w:szCs w:val="20"/>
                  <w:lang w:val="pt-BR" w:eastAsia="pt-BR"/>
                </w:rPr>
                <w:br/>
              </w:r>
            </w:del>
            <w:ins w:id="380" w:author="Usuario" w:date="2026-02-16T15:2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ausente de biscoitos excessivamente quebrados e livre de sujidades. Embalagem transparente de polietileno, íntegra e limpa, </w:t>
            </w:r>
            <w:r w:rsidRPr="005205ED">
              <w:rPr>
                <w:rFonts w:ascii="Times New Roman" w:eastAsia="Times New Roman" w:hAnsi="Times New Roman" w:cs="Times New Roman"/>
                <w:b/>
                <w:bCs/>
                <w:sz w:val="20"/>
                <w:szCs w:val="20"/>
                <w:lang w:val="pt-BR" w:eastAsia="pt-BR"/>
              </w:rPr>
              <w:t xml:space="preserve">com peso líquido mínimo de 300 g. </w:t>
            </w:r>
            <w:r w:rsidRPr="009E70A6">
              <w:rPr>
                <w:rFonts w:ascii="Times New Roman" w:eastAsia="Times New Roman" w:hAnsi="Times New Roman" w:cs="Times New Roman"/>
                <w:sz w:val="20"/>
                <w:szCs w:val="20"/>
                <w:lang w:val="pt-BR" w:eastAsia="pt-BR"/>
              </w:rPr>
              <w:t>Validade mínima: 6 meses</w:t>
            </w:r>
          </w:p>
        </w:tc>
        <w:tc>
          <w:tcPr>
            <w:tcW w:w="535" w:type="dxa"/>
            <w:tcBorders>
              <w:top w:val="nil"/>
              <w:left w:val="nil"/>
              <w:bottom w:val="single" w:sz="4" w:space="0" w:color="auto"/>
              <w:right w:val="single" w:sz="4" w:space="0" w:color="auto"/>
            </w:tcBorders>
            <w:vAlign w:val="center"/>
            <w:hideMark/>
          </w:tcPr>
          <w:p w14:paraId="627C3A89"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52DE80CC" w14:textId="76B96EEE"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3CFFE295"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170</w:t>
            </w:r>
          </w:p>
        </w:tc>
        <w:tc>
          <w:tcPr>
            <w:tcW w:w="1671" w:type="dxa"/>
            <w:tcBorders>
              <w:top w:val="nil"/>
              <w:left w:val="nil"/>
              <w:bottom w:val="single" w:sz="4" w:space="0" w:color="auto"/>
              <w:right w:val="single" w:sz="4" w:space="0" w:color="auto"/>
            </w:tcBorders>
            <w:noWrap/>
            <w:vAlign w:val="center"/>
            <w:hideMark/>
          </w:tcPr>
          <w:p w14:paraId="3FA44B1E"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6,55 </w:t>
            </w:r>
          </w:p>
        </w:tc>
        <w:tc>
          <w:tcPr>
            <w:tcW w:w="1384" w:type="dxa"/>
            <w:tcBorders>
              <w:top w:val="nil"/>
              <w:left w:val="nil"/>
              <w:bottom w:val="single" w:sz="4" w:space="0" w:color="auto"/>
              <w:right w:val="single" w:sz="4" w:space="0" w:color="auto"/>
            </w:tcBorders>
            <w:noWrap/>
            <w:vAlign w:val="center"/>
            <w:hideMark/>
          </w:tcPr>
          <w:p w14:paraId="1CE28156"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1.113,50 </w:t>
            </w:r>
          </w:p>
        </w:tc>
      </w:tr>
      <w:tr w:rsidR="00CE4A1D" w:rsidRPr="009E70A6" w14:paraId="616D40B5"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tcPr>
          <w:p w14:paraId="6CB7C57B" w14:textId="4F1668D9" w:rsidR="00CE4A1D" w:rsidRDefault="00CE4A1D"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33</w:t>
            </w:r>
          </w:p>
        </w:tc>
        <w:tc>
          <w:tcPr>
            <w:tcW w:w="3986" w:type="dxa"/>
            <w:tcBorders>
              <w:top w:val="nil"/>
              <w:left w:val="nil"/>
              <w:bottom w:val="single" w:sz="4" w:space="0" w:color="auto"/>
              <w:right w:val="single" w:sz="4" w:space="0" w:color="auto"/>
            </w:tcBorders>
          </w:tcPr>
          <w:p w14:paraId="61200282" w14:textId="325D473C" w:rsidR="00CE4A1D" w:rsidRDefault="00CE4A1D" w:rsidP="00CE4A1D">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(17996) </w:t>
            </w:r>
            <w:r w:rsidRPr="009E70A6">
              <w:rPr>
                <w:rFonts w:ascii="Times New Roman" w:eastAsia="Times New Roman" w:hAnsi="Times New Roman" w:cs="Times New Roman"/>
                <w:b/>
                <w:bCs/>
                <w:sz w:val="20"/>
                <w:szCs w:val="20"/>
                <w:lang w:val="pt-BR" w:eastAsia="pt-BR"/>
              </w:rPr>
              <w:t xml:space="preserve">BISCOITO DOCE TIPO WAFER RECHEADO. </w:t>
            </w:r>
            <w:r w:rsidRPr="00194CEB">
              <w:rPr>
                <w:rFonts w:ascii="Times New Roman" w:eastAsia="Times New Roman" w:hAnsi="Times New Roman" w:cs="Times New Roman"/>
                <w:sz w:val="20"/>
                <w:szCs w:val="20"/>
                <w:lang w:val="pt-BR" w:eastAsia="pt-BR"/>
              </w:rPr>
              <w:t xml:space="preserve">Biscoito doce tipo </w:t>
            </w:r>
            <w:proofErr w:type="spellStart"/>
            <w:r w:rsidRPr="00194CEB">
              <w:rPr>
                <w:rFonts w:ascii="Times New Roman" w:eastAsia="Times New Roman" w:hAnsi="Times New Roman" w:cs="Times New Roman"/>
                <w:sz w:val="20"/>
                <w:szCs w:val="20"/>
                <w:lang w:val="pt-BR" w:eastAsia="pt-BR"/>
              </w:rPr>
              <w:t>wafer</w:t>
            </w:r>
            <w:proofErr w:type="spellEnd"/>
            <w:r w:rsidRPr="00194CEB">
              <w:rPr>
                <w:rFonts w:ascii="Times New Roman" w:eastAsia="Times New Roman" w:hAnsi="Times New Roman" w:cs="Times New Roman"/>
                <w:sz w:val="20"/>
                <w:szCs w:val="20"/>
                <w:lang w:val="pt-BR" w:eastAsia="pt-BR"/>
              </w:rPr>
              <w:t xml:space="preserve">, recheado, formato retangular, com textura crocante e recheio cremoso. Sabores variados, tais como chocolate, chocolate branco, chocolate com avelã, doce de leite, morango, limão, entre outros. Produto isento de sujidades e corpos estranhos. Embalagem íntegra e bem vedada, </w:t>
            </w:r>
            <w:r w:rsidRPr="009849BD">
              <w:rPr>
                <w:rFonts w:ascii="Times New Roman" w:eastAsia="Times New Roman" w:hAnsi="Times New Roman" w:cs="Times New Roman"/>
                <w:b/>
                <w:bCs/>
                <w:sz w:val="20"/>
                <w:szCs w:val="20"/>
                <w:lang w:val="pt-BR" w:eastAsia="pt-BR"/>
              </w:rPr>
              <w:t>com peso líquido entre 100 g e 140 g</w:t>
            </w:r>
            <w:r w:rsidRPr="00194CEB">
              <w:rPr>
                <w:rFonts w:ascii="Times New Roman" w:eastAsia="Times New Roman" w:hAnsi="Times New Roman" w:cs="Times New Roman"/>
                <w:sz w:val="20"/>
                <w:szCs w:val="20"/>
                <w:lang w:val="pt-BR" w:eastAsia="pt-BR"/>
              </w:rPr>
              <w:t>. Rótulo conforme legislação vigente. Validade mínima: 6 meses.</w:t>
            </w:r>
          </w:p>
        </w:tc>
        <w:tc>
          <w:tcPr>
            <w:tcW w:w="535" w:type="dxa"/>
            <w:tcBorders>
              <w:top w:val="nil"/>
              <w:left w:val="nil"/>
              <w:bottom w:val="single" w:sz="4" w:space="0" w:color="auto"/>
              <w:right w:val="single" w:sz="4" w:space="0" w:color="auto"/>
            </w:tcBorders>
            <w:vAlign w:val="center"/>
          </w:tcPr>
          <w:p w14:paraId="240D14C3" w14:textId="3F829201"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24E24705" w14:textId="230646BE"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32</w:t>
            </w:r>
          </w:p>
        </w:tc>
        <w:tc>
          <w:tcPr>
            <w:tcW w:w="871" w:type="dxa"/>
            <w:tcBorders>
              <w:top w:val="nil"/>
              <w:left w:val="nil"/>
              <w:bottom w:val="single" w:sz="4" w:space="0" w:color="auto"/>
              <w:right w:val="single" w:sz="4" w:space="0" w:color="auto"/>
            </w:tcBorders>
            <w:noWrap/>
            <w:vAlign w:val="center"/>
          </w:tcPr>
          <w:p w14:paraId="17CB5DEA" w14:textId="0B05C221"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350</w:t>
            </w:r>
          </w:p>
        </w:tc>
        <w:tc>
          <w:tcPr>
            <w:tcW w:w="1671" w:type="dxa"/>
            <w:tcBorders>
              <w:top w:val="nil"/>
              <w:left w:val="nil"/>
              <w:bottom w:val="single" w:sz="4" w:space="0" w:color="auto"/>
              <w:right w:val="single" w:sz="4" w:space="0" w:color="auto"/>
            </w:tcBorders>
            <w:noWrap/>
            <w:vAlign w:val="center"/>
          </w:tcPr>
          <w:p w14:paraId="6FDE9E57" w14:textId="76F533C4"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2,74 </w:t>
            </w:r>
          </w:p>
        </w:tc>
        <w:tc>
          <w:tcPr>
            <w:tcW w:w="1384" w:type="dxa"/>
            <w:tcBorders>
              <w:top w:val="nil"/>
              <w:left w:val="nil"/>
              <w:bottom w:val="single" w:sz="4" w:space="0" w:color="auto"/>
              <w:right w:val="single" w:sz="4" w:space="0" w:color="auto"/>
            </w:tcBorders>
            <w:noWrap/>
            <w:vAlign w:val="center"/>
          </w:tcPr>
          <w:p w14:paraId="4A6D629F" w14:textId="37CFE6DB"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959,00 </w:t>
            </w:r>
          </w:p>
        </w:tc>
      </w:tr>
      <w:tr w:rsidR="00CE4A1D" w:rsidRPr="009E70A6" w14:paraId="5901D1D0"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68898BF5" w14:textId="493FCC3C" w:rsidR="00CE4A1D" w:rsidRPr="009E70A6" w:rsidRDefault="00CE4A1D"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34</w:t>
            </w:r>
          </w:p>
        </w:tc>
        <w:tc>
          <w:tcPr>
            <w:tcW w:w="3986" w:type="dxa"/>
            <w:tcBorders>
              <w:top w:val="nil"/>
              <w:left w:val="nil"/>
              <w:bottom w:val="single" w:sz="4" w:space="0" w:color="auto"/>
              <w:right w:val="single" w:sz="4" w:space="0" w:color="auto"/>
            </w:tcBorders>
            <w:hideMark/>
          </w:tcPr>
          <w:p w14:paraId="7FCB2DA9" w14:textId="0D692F8F" w:rsidR="00CE4A1D" w:rsidRPr="009E70A6" w:rsidRDefault="00CE4A1D">
            <w:pPr>
              <w:widowControl/>
              <w:autoSpaceDE/>
              <w:autoSpaceDN/>
              <w:jc w:val="both"/>
              <w:rPr>
                <w:rFonts w:ascii="Times New Roman" w:eastAsia="Times New Roman" w:hAnsi="Times New Roman" w:cs="Times New Roman"/>
                <w:sz w:val="20"/>
                <w:szCs w:val="20"/>
                <w:lang w:val="pt-BR" w:eastAsia="pt-BR"/>
              </w:rPr>
              <w:pPrChange w:id="381" w:author="Usuario" w:date="2026-02-16T15:29:00Z">
                <w:pPr>
                  <w:widowControl/>
                  <w:autoSpaceDE/>
                  <w:autoSpaceDN/>
                </w:pPr>
              </w:pPrChange>
            </w:pPr>
            <w:r>
              <w:rPr>
                <w:rFonts w:ascii="Times New Roman" w:eastAsia="Times New Roman" w:hAnsi="Times New Roman" w:cs="Times New Roman"/>
                <w:b/>
                <w:bCs/>
                <w:sz w:val="20"/>
                <w:szCs w:val="20"/>
                <w:lang w:val="pt-BR" w:eastAsia="pt-BR"/>
              </w:rPr>
              <w:t xml:space="preserve">(28117) </w:t>
            </w:r>
            <w:r w:rsidRPr="009E70A6">
              <w:rPr>
                <w:rFonts w:ascii="Times New Roman" w:eastAsia="Times New Roman" w:hAnsi="Times New Roman" w:cs="Times New Roman"/>
                <w:b/>
                <w:bCs/>
                <w:sz w:val="20"/>
                <w:szCs w:val="20"/>
                <w:lang w:val="pt-BR" w:eastAsia="pt-BR"/>
              </w:rPr>
              <w:t>BISCOITO DOCE ZERO LACTOSE</w:t>
            </w:r>
            <w:r w:rsidRPr="009E70A6">
              <w:rPr>
                <w:rFonts w:ascii="Times New Roman" w:eastAsia="Times New Roman" w:hAnsi="Times New Roman" w:cs="Times New Roman"/>
                <w:sz w:val="20"/>
                <w:szCs w:val="20"/>
                <w:lang w:val="pt-BR" w:eastAsia="pt-BR"/>
              </w:rPr>
              <w:t>. Biscoito doce zero lactose, não amanteigado, isento de gordura vegetal hidrogenada, não contendo leite, proteínas do leite ou traços de leite. Produto não úmido,</w:t>
            </w:r>
            <w:del w:id="382" w:author="Usuario" w:date="2026-02-16T15:29:00Z">
              <w:r w:rsidRPr="009E70A6" w:rsidDel="005316C2">
                <w:rPr>
                  <w:rFonts w:ascii="Times New Roman" w:eastAsia="Times New Roman" w:hAnsi="Times New Roman" w:cs="Times New Roman"/>
                  <w:sz w:val="20"/>
                  <w:szCs w:val="20"/>
                  <w:lang w:val="pt-BR" w:eastAsia="pt-BR"/>
                </w:rPr>
                <w:br/>
              </w:r>
            </w:del>
            <w:ins w:id="383"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ausente de biscoitos excessivamente quebrados e livre de sujidades. Embalagem transparente de polietileno, íntegra, </w:t>
            </w:r>
            <w:r w:rsidRPr="005205ED">
              <w:rPr>
                <w:rFonts w:ascii="Times New Roman" w:eastAsia="Times New Roman" w:hAnsi="Times New Roman" w:cs="Times New Roman"/>
                <w:b/>
                <w:bCs/>
                <w:sz w:val="20"/>
                <w:szCs w:val="20"/>
                <w:lang w:val="pt-BR" w:eastAsia="pt-BR"/>
              </w:rPr>
              <w:t>com peso líquido entre 300 g e 400 g.</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Rótulo contendo identificação do fabricante, indicação clara de “Zero Lactose”, ingredientes, informações nutricionais, alergênicos, lote e validade. Validade</w:t>
            </w:r>
            <w:del w:id="384" w:author="Usuario" w:date="2026-02-16T15:29:00Z">
              <w:r w:rsidRPr="009E70A6" w:rsidDel="005316C2">
                <w:rPr>
                  <w:rFonts w:ascii="Times New Roman" w:eastAsia="Times New Roman" w:hAnsi="Times New Roman" w:cs="Times New Roman"/>
                  <w:sz w:val="20"/>
                  <w:szCs w:val="20"/>
                  <w:lang w:val="pt-BR" w:eastAsia="pt-BR"/>
                </w:rPr>
                <w:br/>
              </w:r>
            </w:del>
            <w:ins w:id="385"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mínima: 6 meses.</w:t>
            </w:r>
          </w:p>
        </w:tc>
        <w:tc>
          <w:tcPr>
            <w:tcW w:w="535" w:type="dxa"/>
            <w:tcBorders>
              <w:top w:val="nil"/>
              <w:left w:val="nil"/>
              <w:bottom w:val="single" w:sz="4" w:space="0" w:color="auto"/>
              <w:right w:val="single" w:sz="4" w:space="0" w:color="auto"/>
            </w:tcBorders>
            <w:vAlign w:val="center"/>
            <w:hideMark/>
          </w:tcPr>
          <w:p w14:paraId="30A3AFAC"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129715F4"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4931FB85"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100</w:t>
            </w:r>
          </w:p>
        </w:tc>
        <w:tc>
          <w:tcPr>
            <w:tcW w:w="1671" w:type="dxa"/>
            <w:tcBorders>
              <w:top w:val="nil"/>
              <w:left w:val="nil"/>
              <w:bottom w:val="single" w:sz="4" w:space="0" w:color="auto"/>
              <w:right w:val="single" w:sz="4" w:space="0" w:color="auto"/>
            </w:tcBorders>
            <w:noWrap/>
            <w:vAlign w:val="center"/>
            <w:hideMark/>
          </w:tcPr>
          <w:p w14:paraId="1D8AFAE7"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9,36 </w:t>
            </w:r>
          </w:p>
        </w:tc>
        <w:tc>
          <w:tcPr>
            <w:tcW w:w="1384" w:type="dxa"/>
            <w:tcBorders>
              <w:top w:val="nil"/>
              <w:left w:val="nil"/>
              <w:bottom w:val="single" w:sz="4" w:space="0" w:color="auto"/>
              <w:right w:val="single" w:sz="4" w:space="0" w:color="auto"/>
            </w:tcBorders>
            <w:noWrap/>
            <w:vAlign w:val="center"/>
            <w:hideMark/>
          </w:tcPr>
          <w:p w14:paraId="77C844BC"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936,00 </w:t>
            </w:r>
          </w:p>
        </w:tc>
      </w:tr>
      <w:tr w:rsidR="00CE4A1D" w:rsidRPr="009E70A6" w14:paraId="2E14B179"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hideMark/>
          </w:tcPr>
          <w:p w14:paraId="35DAF998" w14:textId="2B6B461C" w:rsidR="00CE4A1D" w:rsidRPr="009E70A6" w:rsidRDefault="00CE4A1D"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35</w:t>
            </w:r>
          </w:p>
        </w:tc>
        <w:tc>
          <w:tcPr>
            <w:tcW w:w="3986" w:type="dxa"/>
            <w:tcBorders>
              <w:top w:val="nil"/>
              <w:left w:val="nil"/>
              <w:bottom w:val="single" w:sz="4" w:space="0" w:color="auto"/>
              <w:right w:val="single" w:sz="4" w:space="0" w:color="auto"/>
            </w:tcBorders>
            <w:hideMark/>
          </w:tcPr>
          <w:p w14:paraId="2CA61EAD" w14:textId="0B023AFF" w:rsidR="00CE4A1D" w:rsidRPr="009E70A6" w:rsidRDefault="00CE4A1D">
            <w:pPr>
              <w:widowControl/>
              <w:autoSpaceDE/>
              <w:autoSpaceDN/>
              <w:jc w:val="both"/>
              <w:rPr>
                <w:rFonts w:ascii="Times New Roman" w:eastAsia="Times New Roman" w:hAnsi="Times New Roman" w:cs="Times New Roman"/>
                <w:sz w:val="20"/>
                <w:szCs w:val="20"/>
                <w:lang w:val="pt-BR" w:eastAsia="pt-BR"/>
              </w:rPr>
              <w:pPrChange w:id="386" w:author="Usuario" w:date="2026-02-16T15:29:00Z">
                <w:pPr>
                  <w:widowControl/>
                  <w:autoSpaceDE/>
                  <w:autoSpaceDN/>
                </w:pPr>
              </w:pPrChange>
            </w:pPr>
            <w:r>
              <w:rPr>
                <w:rFonts w:ascii="Times New Roman" w:eastAsia="Times New Roman" w:hAnsi="Times New Roman" w:cs="Times New Roman"/>
                <w:b/>
                <w:bCs/>
                <w:sz w:val="20"/>
                <w:szCs w:val="20"/>
                <w:lang w:val="pt-BR" w:eastAsia="pt-BR"/>
              </w:rPr>
              <w:t xml:space="preserve">(25202) </w:t>
            </w:r>
            <w:r w:rsidRPr="009E70A6">
              <w:rPr>
                <w:rFonts w:ascii="Times New Roman" w:eastAsia="Times New Roman" w:hAnsi="Times New Roman" w:cs="Times New Roman"/>
                <w:b/>
                <w:bCs/>
                <w:sz w:val="20"/>
                <w:szCs w:val="20"/>
                <w:lang w:val="pt-BR" w:eastAsia="pt-BR"/>
              </w:rPr>
              <w:t>BISCOITO SALGADO COM GERGELIM.</w:t>
            </w:r>
            <w:r w:rsidRPr="009E70A6">
              <w:rPr>
                <w:rFonts w:ascii="Times New Roman" w:eastAsia="Times New Roman" w:hAnsi="Times New Roman" w:cs="Times New Roman"/>
                <w:sz w:val="20"/>
                <w:szCs w:val="20"/>
                <w:lang w:val="pt-BR" w:eastAsia="pt-BR"/>
              </w:rPr>
              <w:t xml:space="preserve"> Biscoito salgado sem recheio, não amanteigado, isento de gordura vegetal hidrogenada, não úmido, ausente de biscoitos excessivamente quebrados e livre de</w:t>
            </w:r>
            <w:del w:id="387" w:author="Usuario" w:date="2026-02-16T15:29:00Z">
              <w:r w:rsidRPr="009E70A6" w:rsidDel="005316C2">
                <w:rPr>
                  <w:rFonts w:ascii="Times New Roman" w:eastAsia="Times New Roman" w:hAnsi="Times New Roman" w:cs="Times New Roman"/>
                  <w:sz w:val="20"/>
                  <w:szCs w:val="20"/>
                  <w:lang w:val="pt-BR" w:eastAsia="pt-BR"/>
                </w:rPr>
                <w:br/>
              </w:r>
            </w:del>
            <w:ins w:id="388"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Embalagem transparente de polietileno, íntegra e bem vedada, </w:t>
            </w:r>
            <w:r w:rsidRPr="005205ED">
              <w:rPr>
                <w:rFonts w:ascii="Times New Roman" w:eastAsia="Times New Roman" w:hAnsi="Times New Roman" w:cs="Times New Roman"/>
                <w:b/>
                <w:bCs/>
                <w:sz w:val="20"/>
                <w:szCs w:val="20"/>
                <w:lang w:val="pt-BR" w:eastAsia="pt-BR"/>
              </w:rPr>
              <w:t>com peso líquido entre 300 g e 400 g.</w:t>
            </w:r>
            <w:r w:rsidRPr="009E70A6">
              <w:rPr>
                <w:rFonts w:ascii="Times New Roman" w:eastAsia="Times New Roman" w:hAnsi="Times New Roman" w:cs="Times New Roman"/>
                <w:sz w:val="20"/>
                <w:szCs w:val="20"/>
                <w:lang w:val="pt-BR" w:eastAsia="pt-BR"/>
              </w:rPr>
              <w:t xml:space="preserve"> Rótulo contendo identificação do fabricante,</w:t>
            </w:r>
            <w:del w:id="389" w:author="Usuario" w:date="2026-02-16T15:29:00Z">
              <w:r w:rsidRPr="009E70A6" w:rsidDel="005316C2">
                <w:rPr>
                  <w:rFonts w:ascii="Times New Roman" w:eastAsia="Times New Roman" w:hAnsi="Times New Roman" w:cs="Times New Roman"/>
                  <w:sz w:val="20"/>
                  <w:szCs w:val="20"/>
                  <w:lang w:val="pt-BR" w:eastAsia="pt-BR"/>
                </w:rPr>
                <w:br/>
              </w:r>
            </w:del>
            <w:ins w:id="390"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alergênicos, lote e validade. Validade mínima: 6 meses.</w:t>
            </w:r>
          </w:p>
        </w:tc>
        <w:tc>
          <w:tcPr>
            <w:tcW w:w="535" w:type="dxa"/>
            <w:tcBorders>
              <w:top w:val="nil"/>
              <w:left w:val="nil"/>
              <w:bottom w:val="single" w:sz="4" w:space="0" w:color="auto"/>
              <w:right w:val="single" w:sz="4" w:space="0" w:color="auto"/>
            </w:tcBorders>
            <w:vAlign w:val="center"/>
            <w:hideMark/>
          </w:tcPr>
          <w:p w14:paraId="7BF3A03F"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4C578314" w14:textId="09635B9D"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34</w:t>
            </w:r>
          </w:p>
        </w:tc>
        <w:tc>
          <w:tcPr>
            <w:tcW w:w="871" w:type="dxa"/>
            <w:tcBorders>
              <w:top w:val="nil"/>
              <w:left w:val="nil"/>
              <w:bottom w:val="single" w:sz="4" w:space="0" w:color="auto"/>
              <w:right w:val="single" w:sz="4" w:space="0" w:color="auto"/>
            </w:tcBorders>
            <w:noWrap/>
            <w:vAlign w:val="center"/>
            <w:hideMark/>
          </w:tcPr>
          <w:p w14:paraId="544C6936"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280</w:t>
            </w:r>
          </w:p>
        </w:tc>
        <w:tc>
          <w:tcPr>
            <w:tcW w:w="1671" w:type="dxa"/>
            <w:tcBorders>
              <w:top w:val="nil"/>
              <w:left w:val="nil"/>
              <w:bottom w:val="single" w:sz="4" w:space="0" w:color="auto"/>
              <w:right w:val="single" w:sz="4" w:space="0" w:color="auto"/>
            </w:tcBorders>
            <w:noWrap/>
            <w:vAlign w:val="center"/>
            <w:hideMark/>
          </w:tcPr>
          <w:p w14:paraId="126D1962"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9,05 </w:t>
            </w:r>
          </w:p>
        </w:tc>
        <w:tc>
          <w:tcPr>
            <w:tcW w:w="1384" w:type="dxa"/>
            <w:tcBorders>
              <w:top w:val="nil"/>
              <w:left w:val="nil"/>
              <w:bottom w:val="single" w:sz="4" w:space="0" w:color="auto"/>
              <w:right w:val="single" w:sz="4" w:space="0" w:color="auto"/>
            </w:tcBorders>
            <w:noWrap/>
            <w:vAlign w:val="center"/>
            <w:hideMark/>
          </w:tcPr>
          <w:p w14:paraId="7E737321"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2.534,00 </w:t>
            </w:r>
          </w:p>
        </w:tc>
      </w:tr>
      <w:tr w:rsidR="00CE4A1D" w:rsidRPr="009E70A6" w14:paraId="061BCB10"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tcPr>
          <w:p w14:paraId="79CF9042" w14:textId="724EE850" w:rsidR="00CE4A1D" w:rsidRDefault="00CE4A1D"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36</w:t>
            </w:r>
          </w:p>
        </w:tc>
        <w:tc>
          <w:tcPr>
            <w:tcW w:w="3986" w:type="dxa"/>
            <w:tcBorders>
              <w:top w:val="nil"/>
              <w:left w:val="nil"/>
              <w:bottom w:val="single" w:sz="4" w:space="0" w:color="auto"/>
              <w:right w:val="single" w:sz="4" w:space="0" w:color="auto"/>
            </w:tcBorders>
          </w:tcPr>
          <w:p w14:paraId="2ADE37C7" w14:textId="4A324561" w:rsidR="00CE4A1D" w:rsidRDefault="00CE4A1D" w:rsidP="00CE4A1D">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(19395) </w:t>
            </w:r>
            <w:r w:rsidRPr="009E70A6">
              <w:rPr>
                <w:rFonts w:ascii="Times New Roman" w:eastAsia="Times New Roman" w:hAnsi="Times New Roman" w:cs="Times New Roman"/>
                <w:b/>
                <w:bCs/>
                <w:sz w:val="20"/>
                <w:szCs w:val="20"/>
                <w:lang w:val="pt-BR" w:eastAsia="pt-BR"/>
              </w:rPr>
              <w:t>BISCOITO SALGADO SEM RECHEIO EM SACHÊ INDIVIDUAL</w:t>
            </w:r>
            <w:r>
              <w:rPr>
                <w:rFonts w:ascii="Times New Roman" w:eastAsia="Times New Roman" w:hAnsi="Times New Roman" w:cs="Times New Roman"/>
                <w:b/>
                <w:bCs/>
                <w:sz w:val="20"/>
                <w:szCs w:val="20"/>
                <w:lang w:val="pt-BR" w:eastAsia="pt-BR"/>
              </w:rPr>
              <w:t>.</w:t>
            </w:r>
            <w:del w:id="391" w:author="Usuario" w:date="2026-02-16T15:54:00Z">
              <w:r w:rsidRPr="009E70A6" w:rsidDel="00CC3404">
                <w:rPr>
                  <w:rFonts w:ascii="Times New Roman" w:eastAsia="Times New Roman" w:hAnsi="Times New Roman" w:cs="Times New Roman"/>
                  <w:b/>
                  <w:bCs/>
                  <w:sz w:val="20"/>
                  <w:szCs w:val="20"/>
                  <w:lang w:val="pt-BR" w:eastAsia="pt-BR"/>
                </w:rPr>
                <w:delText>.</w:delText>
              </w:r>
              <w:r w:rsidRPr="009E70A6" w:rsidDel="00CC3404">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887BC8">
              <w:rPr>
                <w:rFonts w:ascii="Times New Roman" w:eastAsia="Times New Roman" w:hAnsi="Times New Roman" w:cs="Times New Roman"/>
                <w:sz w:val="20"/>
                <w:szCs w:val="20"/>
                <w:lang w:val="pt-BR" w:eastAsia="pt-BR"/>
              </w:rPr>
              <w:t xml:space="preserve">Biscoito salgado sem recheio, acondicionado em sachês individuais. Sabores variados, tais como original, pizza, queijo, presunto, integral tradicional, pão na chapa, entre outros. Produto não amanteigado, isento de gordura vegetal hidrogenada, não úmido, ausente de biscoitos excessivamente quebrados e livre de sujidades. Embalagem contendo no mínimo 6 sachês individuais, </w:t>
            </w:r>
            <w:r w:rsidRPr="009849BD">
              <w:rPr>
                <w:rFonts w:ascii="Times New Roman" w:eastAsia="Times New Roman" w:hAnsi="Times New Roman" w:cs="Times New Roman"/>
                <w:b/>
                <w:bCs/>
                <w:sz w:val="20"/>
                <w:szCs w:val="20"/>
                <w:lang w:val="pt-BR" w:eastAsia="pt-BR"/>
              </w:rPr>
              <w:t>com peso total mínimo de 140 g</w:t>
            </w:r>
            <w:r w:rsidRPr="00887BC8">
              <w:rPr>
                <w:rFonts w:ascii="Times New Roman" w:eastAsia="Times New Roman" w:hAnsi="Times New Roman" w:cs="Times New Roman"/>
                <w:sz w:val="20"/>
                <w:szCs w:val="20"/>
                <w:lang w:val="pt-BR" w:eastAsia="pt-BR"/>
              </w:rPr>
              <w:t>. Rótulo conforme legislação vigente. Validade mínima: 6 meses.</w:t>
            </w:r>
          </w:p>
        </w:tc>
        <w:tc>
          <w:tcPr>
            <w:tcW w:w="535" w:type="dxa"/>
            <w:tcBorders>
              <w:top w:val="nil"/>
              <w:left w:val="nil"/>
              <w:bottom w:val="single" w:sz="4" w:space="0" w:color="auto"/>
              <w:right w:val="single" w:sz="4" w:space="0" w:color="auto"/>
            </w:tcBorders>
            <w:vAlign w:val="center"/>
          </w:tcPr>
          <w:p w14:paraId="2A0E9440" w14:textId="059C73C8"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0C5A359E" w14:textId="6F211A83" w:rsidR="00CE4A1D" w:rsidRDefault="002F3301" w:rsidP="00CE4A1D">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53</w:t>
            </w:r>
          </w:p>
        </w:tc>
        <w:tc>
          <w:tcPr>
            <w:tcW w:w="871" w:type="dxa"/>
            <w:tcBorders>
              <w:top w:val="nil"/>
              <w:left w:val="nil"/>
              <w:bottom w:val="single" w:sz="4" w:space="0" w:color="auto"/>
              <w:right w:val="single" w:sz="4" w:space="0" w:color="auto"/>
            </w:tcBorders>
            <w:noWrap/>
            <w:vAlign w:val="center"/>
          </w:tcPr>
          <w:p w14:paraId="7BC7A41E" w14:textId="607AD9C6"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w:t>
            </w:r>
            <w:r w:rsidR="002F3301">
              <w:rPr>
                <w:rFonts w:ascii="Times New Roman" w:eastAsia="Times New Roman" w:hAnsi="Times New Roman" w:cs="Times New Roman"/>
                <w:sz w:val="20"/>
                <w:szCs w:val="20"/>
                <w:lang w:val="pt-BR" w:eastAsia="pt-BR"/>
              </w:rPr>
              <w:t>9</w:t>
            </w:r>
            <w:r w:rsidRPr="009E70A6">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tcPr>
          <w:p w14:paraId="34F01C2B" w14:textId="3C35DF2E"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6,09 </w:t>
            </w:r>
          </w:p>
        </w:tc>
        <w:tc>
          <w:tcPr>
            <w:tcW w:w="1384" w:type="dxa"/>
            <w:tcBorders>
              <w:top w:val="nil"/>
              <w:left w:val="nil"/>
              <w:bottom w:val="single" w:sz="4" w:space="0" w:color="auto"/>
              <w:right w:val="single" w:sz="4" w:space="0" w:color="auto"/>
            </w:tcBorders>
            <w:noWrap/>
            <w:vAlign w:val="center"/>
          </w:tcPr>
          <w:p w14:paraId="7A756E77" w14:textId="3870A81E"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2F3301">
              <w:rPr>
                <w:rFonts w:ascii="Times New Roman" w:eastAsia="Times New Roman" w:hAnsi="Times New Roman" w:cs="Times New Roman"/>
                <w:sz w:val="20"/>
                <w:szCs w:val="20"/>
                <w:lang w:val="pt-BR" w:eastAsia="pt-BR"/>
              </w:rPr>
              <w:t>1.766,10</w:t>
            </w:r>
            <w:r w:rsidRPr="009E70A6">
              <w:rPr>
                <w:rFonts w:ascii="Times New Roman" w:eastAsia="Times New Roman" w:hAnsi="Times New Roman" w:cs="Times New Roman"/>
                <w:sz w:val="20"/>
                <w:szCs w:val="20"/>
                <w:lang w:val="pt-BR" w:eastAsia="pt-BR"/>
              </w:rPr>
              <w:t xml:space="preserve"> </w:t>
            </w:r>
          </w:p>
        </w:tc>
      </w:tr>
      <w:tr w:rsidR="00CE4A1D" w:rsidRPr="009E70A6" w14:paraId="79C9A4E0"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6AE94BCA" w14:textId="0F6E12AB" w:rsidR="00CE4A1D" w:rsidRPr="009E70A6" w:rsidRDefault="002F3301"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37</w:t>
            </w:r>
          </w:p>
        </w:tc>
        <w:tc>
          <w:tcPr>
            <w:tcW w:w="3986" w:type="dxa"/>
            <w:tcBorders>
              <w:top w:val="nil"/>
              <w:left w:val="nil"/>
              <w:bottom w:val="single" w:sz="4" w:space="0" w:color="auto"/>
              <w:right w:val="single" w:sz="4" w:space="0" w:color="auto"/>
            </w:tcBorders>
            <w:hideMark/>
          </w:tcPr>
          <w:p w14:paraId="130D869C" w14:textId="2169287E" w:rsidR="00CE4A1D" w:rsidRPr="009E70A6" w:rsidRDefault="00CE4A1D">
            <w:pPr>
              <w:widowControl/>
              <w:autoSpaceDE/>
              <w:autoSpaceDN/>
              <w:jc w:val="both"/>
              <w:rPr>
                <w:rFonts w:ascii="Times New Roman" w:eastAsia="Times New Roman" w:hAnsi="Times New Roman" w:cs="Times New Roman"/>
                <w:sz w:val="20"/>
                <w:szCs w:val="20"/>
                <w:lang w:val="pt-BR" w:eastAsia="pt-BR"/>
              </w:rPr>
              <w:pPrChange w:id="392" w:author="Usuario" w:date="2026-02-16T15:29:00Z">
                <w:pPr>
                  <w:widowControl/>
                  <w:autoSpaceDE/>
                  <w:autoSpaceDN/>
                </w:pPr>
              </w:pPrChange>
            </w:pPr>
            <w:r w:rsidRPr="00A56EFB">
              <w:rPr>
                <w:rFonts w:ascii="Times New Roman" w:eastAsia="Times New Roman" w:hAnsi="Times New Roman" w:cs="Times New Roman"/>
                <w:b/>
                <w:bCs/>
                <w:sz w:val="20"/>
                <w:szCs w:val="20"/>
                <w:lang w:val="pt-BR" w:eastAsia="pt-BR"/>
              </w:rPr>
              <w:t>(11535) BISCOITO TIPO ÁGUA E SAL</w:t>
            </w:r>
            <w:r w:rsidRPr="009E70A6">
              <w:rPr>
                <w:rFonts w:ascii="Times New Roman" w:eastAsia="Times New Roman" w:hAnsi="Times New Roman" w:cs="Times New Roman"/>
                <w:b/>
                <w:bCs/>
                <w:sz w:val="20"/>
                <w:szCs w:val="20"/>
                <w:lang w:val="pt-BR" w:eastAsia="pt-BR"/>
              </w:rPr>
              <w:t>.</w:t>
            </w:r>
            <w:r w:rsidRPr="009E70A6">
              <w:rPr>
                <w:rFonts w:ascii="Times New Roman" w:eastAsia="Times New Roman" w:hAnsi="Times New Roman" w:cs="Times New Roman"/>
                <w:sz w:val="20"/>
                <w:szCs w:val="20"/>
                <w:lang w:val="pt-BR" w:eastAsia="pt-BR"/>
              </w:rPr>
              <w:br/>
              <w:t>Biscoito salgado sem recheio, não amanteigado, isento de gordura vegetal hidrogenada, não úmido, ausente de biscoitos excessivamente quebrados e livre de</w:t>
            </w:r>
            <w:del w:id="393" w:author="Usuario" w:date="2026-02-16T15:29:00Z">
              <w:r w:rsidRPr="009E70A6" w:rsidDel="005316C2">
                <w:rPr>
                  <w:rFonts w:ascii="Times New Roman" w:eastAsia="Times New Roman" w:hAnsi="Times New Roman" w:cs="Times New Roman"/>
                  <w:sz w:val="20"/>
                  <w:szCs w:val="20"/>
                  <w:lang w:val="pt-BR" w:eastAsia="pt-BR"/>
                </w:rPr>
                <w:br/>
              </w:r>
            </w:del>
            <w:ins w:id="394"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Embalagem transparente de polietileno, íntegra e bem vedada, </w:t>
            </w:r>
            <w:r w:rsidRPr="005205ED">
              <w:rPr>
                <w:rFonts w:ascii="Times New Roman" w:eastAsia="Times New Roman" w:hAnsi="Times New Roman" w:cs="Times New Roman"/>
                <w:b/>
                <w:bCs/>
                <w:sz w:val="20"/>
                <w:szCs w:val="20"/>
                <w:lang w:val="pt-BR" w:eastAsia="pt-BR"/>
              </w:rPr>
              <w:t>com peso líquido entre 300 g e 400 g.</w:t>
            </w:r>
            <w:r w:rsidRPr="009E70A6">
              <w:rPr>
                <w:rFonts w:ascii="Times New Roman" w:eastAsia="Times New Roman" w:hAnsi="Times New Roman" w:cs="Times New Roman"/>
                <w:sz w:val="20"/>
                <w:szCs w:val="20"/>
                <w:lang w:val="pt-BR" w:eastAsia="pt-BR"/>
              </w:rPr>
              <w:t xml:space="preserve"> Rótulo contendo identificação do fabricante,</w:t>
            </w:r>
            <w:del w:id="395" w:author="Usuario" w:date="2026-02-16T15:29:00Z">
              <w:r w:rsidRPr="009E70A6" w:rsidDel="005316C2">
                <w:rPr>
                  <w:rFonts w:ascii="Times New Roman" w:eastAsia="Times New Roman" w:hAnsi="Times New Roman" w:cs="Times New Roman"/>
                  <w:sz w:val="20"/>
                  <w:szCs w:val="20"/>
                  <w:lang w:val="pt-BR" w:eastAsia="pt-BR"/>
                </w:rPr>
                <w:br/>
              </w:r>
            </w:del>
            <w:ins w:id="396"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alergênicos, lote e validade. Validade mínima: 6 meses</w:t>
            </w:r>
            <w:del w:id="397" w:author="Usuario" w:date="2026-02-16T15:29:00Z">
              <w:r w:rsidRPr="009E70A6" w:rsidDel="005316C2">
                <w:rPr>
                  <w:rFonts w:ascii="Times New Roman" w:eastAsia="Times New Roman" w:hAnsi="Times New Roman" w:cs="Times New Roman"/>
                  <w:sz w:val="20"/>
                  <w:szCs w:val="20"/>
                  <w:lang w:val="pt-BR" w:eastAsia="pt-BR"/>
                </w:rPr>
                <w:delText xml:space="preserve"> </w:delText>
              </w:r>
            </w:del>
            <w:r w:rsidRPr="009E70A6">
              <w:rPr>
                <w:rFonts w:ascii="Times New Roman" w:eastAsia="Times New Roman" w:hAnsi="Times New Roman" w:cs="Times New Roman"/>
                <w:sz w:val="20"/>
                <w:szCs w:val="20"/>
                <w:lang w:val="pt-BR" w:eastAsia="pt-BR"/>
              </w:rPr>
              <w:t>.</w:t>
            </w:r>
          </w:p>
        </w:tc>
        <w:tc>
          <w:tcPr>
            <w:tcW w:w="535" w:type="dxa"/>
            <w:tcBorders>
              <w:top w:val="nil"/>
              <w:left w:val="nil"/>
              <w:bottom w:val="single" w:sz="4" w:space="0" w:color="auto"/>
              <w:right w:val="single" w:sz="4" w:space="0" w:color="auto"/>
            </w:tcBorders>
            <w:vAlign w:val="center"/>
            <w:hideMark/>
          </w:tcPr>
          <w:p w14:paraId="08F1DCD3"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41B14F70" w14:textId="6BD65F8D" w:rsidR="00CE4A1D" w:rsidRPr="009E70A6" w:rsidRDefault="002F3301" w:rsidP="00CE4A1D">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25</w:t>
            </w:r>
          </w:p>
        </w:tc>
        <w:tc>
          <w:tcPr>
            <w:tcW w:w="871" w:type="dxa"/>
            <w:tcBorders>
              <w:top w:val="nil"/>
              <w:left w:val="nil"/>
              <w:bottom w:val="single" w:sz="4" w:space="0" w:color="auto"/>
              <w:right w:val="single" w:sz="4" w:space="0" w:color="auto"/>
            </w:tcBorders>
            <w:noWrap/>
            <w:vAlign w:val="center"/>
            <w:hideMark/>
          </w:tcPr>
          <w:p w14:paraId="4A414BC9" w14:textId="41C4C093"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300</w:t>
            </w:r>
          </w:p>
        </w:tc>
        <w:tc>
          <w:tcPr>
            <w:tcW w:w="1671" w:type="dxa"/>
            <w:tcBorders>
              <w:top w:val="nil"/>
              <w:left w:val="nil"/>
              <w:bottom w:val="single" w:sz="4" w:space="0" w:color="auto"/>
              <w:right w:val="single" w:sz="4" w:space="0" w:color="auto"/>
            </w:tcBorders>
            <w:noWrap/>
            <w:vAlign w:val="center"/>
            <w:hideMark/>
          </w:tcPr>
          <w:p w14:paraId="46053E87"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5,04 </w:t>
            </w:r>
          </w:p>
        </w:tc>
        <w:tc>
          <w:tcPr>
            <w:tcW w:w="1384" w:type="dxa"/>
            <w:tcBorders>
              <w:top w:val="nil"/>
              <w:left w:val="nil"/>
              <w:bottom w:val="single" w:sz="4" w:space="0" w:color="auto"/>
              <w:right w:val="single" w:sz="4" w:space="0" w:color="auto"/>
            </w:tcBorders>
            <w:noWrap/>
            <w:vAlign w:val="center"/>
            <w:hideMark/>
          </w:tcPr>
          <w:p w14:paraId="523C9915" w14:textId="2449B5AA"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1.512,00</w:t>
            </w:r>
            <w:r w:rsidRPr="009E70A6">
              <w:rPr>
                <w:rFonts w:ascii="Times New Roman" w:eastAsia="Times New Roman" w:hAnsi="Times New Roman" w:cs="Times New Roman"/>
                <w:sz w:val="20"/>
                <w:szCs w:val="20"/>
                <w:lang w:val="pt-BR" w:eastAsia="pt-BR"/>
              </w:rPr>
              <w:t xml:space="preserve"> </w:t>
            </w:r>
          </w:p>
        </w:tc>
      </w:tr>
      <w:tr w:rsidR="00CE4A1D" w:rsidRPr="009E70A6" w14:paraId="135E99B8"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47C714F1" w14:textId="21F97CB2" w:rsidR="00CE4A1D" w:rsidRPr="009E70A6" w:rsidRDefault="002F3301"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38</w:t>
            </w:r>
          </w:p>
        </w:tc>
        <w:tc>
          <w:tcPr>
            <w:tcW w:w="3986" w:type="dxa"/>
            <w:tcBorders>
              <w:top w:val="nil"/>
              <w:left w:val="nil"/>
              <w:bottom w:val="single" w:sz="4" w:space="0" w:color="auto"/>
              <w:right w:val="single" w:sz="4" w:space="0" w:color="auto"/>
            </w:tcBorders>
            <w:hideMark/>
          </w:tcPr>
          <w:p w14:paraId="3B7B4D39" w14:textId="18F388EF" w:rsidR="00CE4A1D" w:rsidRPr="009E70A6" w:rsidRDefault="00CE4A1D">
            <w:pPr>
              <w:widowControl/>
              <w:autoSpaceDE/>
              <w:autoSpaceDN/>
              <w:jc w:val="both"/>
              <w:rPr>
                <w:rFonts w:ascii="Times New Roman" w:eastAsia="Times New Roman" w:hAnsi="Times New Roman" w:cs="Times New Roman"/>
                <w:sz w:val="20"/>
                <w:szCs w:val="20"/>
                <w:lang w:val="pt-BR" w:eastAsia="pt-BR"/>
              </w:rPr>
              <w:pPrChange w:id="398" w:author="Usuario" w:date="2026-02-16T15:29:00Z">
                <w:pPr>
                  <w:widowControl/>
                  <w:autoSpaceDE/>
                  <w:autoSpaceDN/>
                </w:pPr>
              </w:pPrChange>
            </w:pPr>
            <w:r>
              <w:rPr>
                <w:rFonts w:ascii="Times New Roman" w:eastAsia="Times New Roman" w:hAnsi="Times New Roman" w:cs="Times New Roman"/>
                <w:b/>
                <w:bCs/>
                <w:sz w:val="20"/>
                <w:szCs w:val="20"/>
                <w:lang w:val="pt-BR" w:eastAsia="pt-BR"/>
              </w:rPr>
              <w:t>(16000)</w:t>
            </w:r>
            <w:r w:rsidRPr="009E70A6">
              <w:rPr>
                <w:rFonts w:ascii="Times New Roman" w:eastAsia="Times New Roman" w:hAnsi="Times New Roman" w:cs="Times New Roman"/>
                <w:b/>
                <w:bCs/>
                <w:sz w:val="20"/>
                <w:szCs w:val="20"/>
                <w:lang w:val="pt-BR" w:eastAsia="pt-BR"/>
              </w:rPr>
              <w:t xml:space="preserve"> SALGADO TIPO CREAM CRACKER.</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Biscoito salgado sem recheio, não amanteigado, isento de gordura vegetal hidrogenada, não úmido, ausente de biscoitos excessivamente quebrados e livre de</w:t>
            </w:r>
            <w:del w:id="399" w:author="Usuario" w:date="2026-02-16T15:29:00Z">
              <w:r w:rsidRPr="009E70A6" w:rsidDel="005316C2">
                <w:rPr>
                  <w:rFonts w:ascii="Times New Roman" w:eastAsia="Times New Roman" w:hAnsi="Times New Roman" w:cs="Times New Roman"/>
                  <w:sz w:val="20"/>
                  <w:szCs w:val="20"/>
                  <w:lang w:val="pt-BR" w:eastAsia="pt-BR"/>
                </w:rPr>
                <w:br/>
              </w:r>
            </w:del>
            <w:ins w:id="400"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Embalagem transparente de polietileno, íntegra e bem vedada, </w:t>
            </w:r>
            <w:r w:rsidRPr="005205ED">
              <w:rPr>
                <w:rFonts w:ascii="Times New Roman" w:eastAsia="Times New Roman" w:hAnsi="Times New Roman" w:cs="Times New Roman"/>
                <w:b/>
                <w:bCs/>
                <w:sz w:val="20"/>
                <w:szCs w:val="20"/>
                <w:lang w:val="pt-BR" w:eastAsia="pt-BR"/>
              </w:rPr>
              <w:t>com peso líquido entre 300 g e 400 g</w:t>
            </w:r>
            <w:r w:rsidRPr="009E70A6">
              <w:rPr>
                <w:rFonts w:ascii="Times New Roman" w:eastAsia="Times New Roman" w:hAnsi="Times New Roman" w:cs="Times New Roman"/>
                <w:sz w:val="20"/>
                <w:szCs w:val="20"/>
                <w:lang w:val="pt-BR" w:eastAsia="pt-BR"/>
              </w:rPr>
              <w:t>. Rótulo contendo identificação do fabricante,</w:t>
            </w:r>
            <w:del w:id="401" w:author="Usuario" w:date="2026-02-16T15:29:00Z">
              <w:r w:rsidRPr="009E70A6" w:rsidDel="005316C2">
                <w:rPr>
                  <w:rFonts w:ascii="Times New Roman" w:eastAsia="Times New Roman" w:hAnsi="Times New Roman" w:cs="Times New Roman"/>
                  <w:sz w:val="20"/>
                  <w:szCs w:val="20"/>
                  <w:lang w:val="pt-BR" w:eastAsia="pt-BR"/>
                </w:rPr>
                <w:br/>
              </w:r>
            </w:del>
            <w:ins w:id="402"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alergênicos, lote e validade. Validade mínima: 6 meses.</w:t>
            </w:r>
          </w:p>
        </w:tc>
        <w:tc>
          <w:tcPr>
            <w:tcW w:w="535" w:type="dxa"/>
            <w:tcBorders>
              <w:top w:val="nil"/>
              <w:left w:val="nil"/>
              <w:bottom w:val="single" w:sz="4" w:space="0" w:color="auto"/>
              <w:right w:val="single" w:sz="4" w:space="0" w:color="auto"/>
            </w:tcBorders>
            <w:vAlign w:val="center"/>
            <w:hideMark/>
          </w:tcPr>
          <w:p w14:paraId="044E5E39"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4D81745E" w14:textId="5D5D38E4" w:rsidR="00CE4A1D" w:rsidRPr="009E70A6" w:rsidRDefault="002F3301" w:rsidP="00CE4A1D">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23</w:t>
            </w:r>
          </w:p>
        </w:tc>
        <w:tc>
          <w:tcPr>
            <w:tcW w:w="871" w:type="dxa"/>
            <w:tcBorders>
              <w:top w:val="nil"/>
              <w:left w:val="nil"/>
              <w:bottom w:val="single" w:sz="4" w:space="0" w:color="auto"/>
              <w:right w:val="single" w:sz="4" w:space="0" w:color="auto"/>
            </w:tcBorders>
            <w:noWrap/>
            <w:vAlign w:val="center"/>
            <w:hideMark/>
          </w:tcPr>
          <w:p w14:paraId="7A5A14CF"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250</w:t>
            </w:r>
          </w:p>
        </w:tc>
        <w:tc>
          <w:tcPr>
            <w:tcW w:w="1671" w:type="dxa"/>
            <w:tcBorders>
              <w:top w:val="nil"/>
              <w:left w:val="nil"/>
              <w:bottom w:val="single" w:sz="4" w:space="0" w:color="auto"/>
              <w:right w:val="single" w:sz="4" w:space="0" w:color="auto"/>
            </w:tcBorders>
            <w:noWrap/>
            <w:vAlign w:val="center"/>
            <w:hideMark/>
          </w:tcPr>
          <w:p w14:paraId="6CDD4128"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6,42 </w:t>
            </w:r>
          </w:p>
        </w:tc>
        <w:tc>
          <w:tcPr>
            <w:tcW w:w="1384" w:type="dxa"/>
            <w:tcBorders>
              <w:top w:val="nil"/>
              <w:left w:val="nil"/>
              <w:bottom w:val="single" w:sz="4" w:space="0" w:color="auto"/>
              <w:right w:val="single" w:sz="4" w:space="0" w:color="auto"/>
            </w:tcBorders>
            <w:noWrap/>
            <w:vAlign w:val="center"/>
            <w:hideMark/>
          </w:tcPr>
          <w:p w14:paraId="7F199463"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1.605,00 </w:t>
            </w:r>
          </w:p>
        </w:tc>
      </w:tr>
      <w:tr w:rsidR="00CE4A1D" w:rsidRPr="009E70A6" w14:paraId="75734B9A"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hideMark/>
          </w:tcPr>
          <w:p w14:paraId="2F3BF625" w14:textId="3CC8E831" w:rsidR="00CE4A1D" w:rsidRPr="009E70A6" w:rsidRDefault="002F3301" w:rsidP="00CE4A1D">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39</w:t>
            </w:r>
          </w:p>
        </w:tc>
        <w:tc>
          <w:tcPr>
            <w:tcW w:w="3986" w:type="dxa"/>
            <w:tcBorders>
              <w:top w:val="nil"/>
              <w:left w:val="nil"/>
              <w:bottom w:val="single" w:sz="4" w:space="0" w:color="auto"/>
              <w:right w:val="single" w:sz="4" w:space="0" w:color="auto"/>
            </w:tcBorders>
            <w:hideMark/>
          </w:tcPr>
          <w:p w14:paraId="2A5EBC2A" w14:textId="1241FE62" w:rsidR="00CE4A1D" w:rsidRPr="009E70A6" w:rsidRDefault="00CE4A1D">
            <w:pPr>
              <w:widowControl/>
              <w:autoSpaceDE/>
              <w:autoSpaceDN/>
              <w:jc w:val="both"/>
              <w:rPr>
                <w:rFonts w:ascii="Times New Roman" w:eastAsia="Times New Roman" w:hAnsi="Times New Roman" w:cs="Times New Roman"/>
                <w:sz w:val="20"/>
                <w:szCs w:val="20"/>
                <w:lang w:val="pt-BR" w:eastAsia="pt-BR"/>
              </w:rPr>
              <w:pPrChange w:id="403" w:author="Usuario" w:date="2026-02-16T15:29:00Z">
                <w:pPr>
                  <w:widowControl/>
                  <w:autoSpaceDE/>
                  <w:autoSpaceDN/>
                </w:pPr>
              </w:pPrChange>
            </w:pPr>
            <w:r>
              <w:rPr>
                <w:rFonts w:ascii="Times New Roman" w:eastAsia="Times New Roman" w:hAnsi="Times New Roman" w:cs="Times New Roman"/>
                <w:b/>
                <w:bCs/>
                <w:sz w:val="20"/>
                <w:szCs w:val="20"/>
                <w:lang w:val="pt-BR" w:eastAsia="pt-BR"/>
              </w:rPr>
              <w:t xml:space="preserve">(27335) </w:t>
            </w:r>
            <w:r w:rsidRPr="009E70A6">
              <w:rPr>
                <w:rFonts w:ascii="Times New Roman" w:eastAsia="Times New Roman" w:hAnsi="Times New Roman" w:cs="Times New Roman"/>
                <w:b/>
                <w:bCs/>
                <w:sz w:val="20"/>
                <w:szCs w:val="20"/>
                <w:lang w:val="pt-BR" w:eastAsia="pt-BR"/>
              </w:rPr>
              <w:t xml:space="preserve">BISCOITO SALGADO ZERO LACTOSE. </w:t>
            </w:r>
            <w:r w:rsidRPr="009E70A6">
              <w:rPr>
                <w:rFonts w:ascii="Times New Roman" w:eastAsia="Times New Roman" w:hAnsi="Times New Roman" w:cs="Times New Roman"/>
                <w:sz w:val="20"/>
                <w:szCs w:val="20"/>
                <w:lang w:val="pt-BR" w:eastAsia="pt-BR"/>
              </w:rPr>
              <w:t>Biscoito salgado zero lactose, não amanteigado, isento de gordura vegetal hidrogenada, não contendo leite, proteínas do leite ou traços de leite. Produto não</w:t>
            </w:r>
            <w:del w:id="404" w:author="Usuario" w:date="2026-02-16T15:29:00Z">
              <w:r w:rsidRPr="009E70A6" w:rsidDel="005316C2">
                <w:rPr>
                  <w:rFonts w:ascii="Times New Roman" w:eastAsia="Times New Roman" w:hAnsi="Times New Roman" w:cs="Times New Roman"/>
                  <w:sz w:val="20"/>
                  <w:szCs w:val="20"/>
                  <w:lang w:val="pt-BR" w:eastAsia="pt-BR"/>
                </w:rPr>
                <w:br/>
              </w:r>
            </w:del>
            <w:ins w:id="405"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úmido, ausente de biscoitos excessivamente quebrados e livre de sujidades. </w:t>
            </w:r>
            <w:r w:rsidRPr="005205ED">
              <w:rPr>
                <w:rFonts w:ascii="Times New Roman" w:eastAsia="Times New Roman" w:hAnsi="Times New Roman" w:cs="Times New Roman"/>
                <w:b/>
                <w:bCs/>
                <w:sz w:val="20"/>
                <w:szCs w:val="20"/>
                <w:lang w:val="pt-BR" w:eastAsia="pt-BR"/>
              </w:rPr>
              <w:t>Embalagem transparente de polietileno, íntegra, com peso líquido entre 300 g e 400 g.</w:t>
            </w:r>
            <w:r w:rsidRPr="009E70A6">
              <w:rPr>
                <w:rFonts w:ascii="Times New Roman" w:eastAsia="Times New Roman" w:hAnsi="Times New Roman" w:cs="Times New Roman"/>
                <w:sz w:val="20"/>
                <w:szCs w:val="20"/>
                <w:lang w:val="pt-BR" w:eastAsia="pt-BR"/>
              </w:rPr>
              <w:t xml:space="preserve"> Rótulo contendo identificação do fabricante, indicação clara de “Zero Lactose”, ingredientes, informações nutricionais, alergênicos, lote e validade. Validade</w:t>
            </w:r>
            <w:del w:id="406" w:author="Usuario" w:date="2026-02-16T15:29:00Z">
              <w:r w:rsidRPr="009E70A6" w:rsidDel="005316C2">
                <w:rPr>
                  <w:rFonts w:ascii="Times New Roman" w:eastAsia="Times New Roman" w:hAnsi="Times New Roman" w:cs="Times New Roman"/>
                  <w:sz w:val="20"/>
                  <w:szCs w:val="20"/>
                  <w:lang w:val="pt-BR" w:eastAsia="pt-BR"/>
                </w:rPr>
                <w:br/>
              </w:r>
            </w:del>
            <w:ins w:id="407"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mínima: 6 meses.</w:t>
            </w:r>
          </w:p>
        </w:tc>
        <w:tc>
          <w:tcPr>
            <w:tcW w:w="535" w:type="dxa"/>
            <w:tcBorders>
              <w:top w:val="nil"/>
              <w:left w:val="nil"/>
              <w:bottom w:val="single" w:sz="4" w:space="0" w:color="auto"/>
              <w:right w:val="single" w:sz="4" w:space="0" w:color="auto"/>
            </w:tcBorders>
            <w:vAlign w:val="center"/>
            <w:hideMark/>
          </w:tcPr>
          <w:p w14:paraId="0F655F1E"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3EFEBCCB" w14:textId="5F44B351"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2F3301">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4D9D88BE"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105</w:t>
            </w:r>
          </w:p>
        </w:tc>
        <w:tc>
          <w:tcPr>
            <w:tcW w:w="1671" w:type="dxa"/>
            <w:tcBorders>
              <w:top w:val="nil"/>
              <w:left w:val="nil"/>
              <w:bottom w:val="single" w:sz="4" w:space="0" w:color="auto"/>
              <w:right w:val="single" w:sz="4" w:space="0" w:color="auto"/>
            </w:tcBorders>
            <w:noWrap/>
            <w:vAlign w:val="center"/>
            <w:hideMark/>
          </w:tcPr>
          <w:p w14:paraId="2F93C86D"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6,37 </w:t>
            </w:r>
          </w:p>
        </w:tc>
        <w:tc>
          <w:tcPr>
            <w:tcW w:w="1384" w:type="dxa"/>
            <w:tcBorders>
              <w:top w:val="nil"/>
              <w:left w:val="nil"/>
              <w:bottom w:val="single" w:sz="4" w:space="0" w:color="auto"/>
              <w:right w:val="single" w:sz="4" w:space="0" w:color="auto"/>
            </w:tcBorders>
            <w:noWrap/>
            <w:vAlign w:val="center"/>
            <w:hideMark/>
          </w:tcPr>
          <w:p w14:paraId="537CCA8C" w14:textId="77777777" w:rsidR="00CE4A1D" w:rsidRPr="009E70A6" w:rsidRDefault="00CE4A1D" w:rsidP="00CE4A1D">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668,85 </w:t>
            </w:r>
          </w:p>
        </w:tc>
      </w:tr>
      <w:tr w:rsidR="00E46581" w:rsidRPr="009E70A6" w14:paraId="7E44B176"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tcPr>
          <w:p w14:paraId="0B808022" w14:textId="6B864A5D" w:rsidR="00E46581" w:rsidRDefault="00E46581" w:rsidP="00E46581">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40</w:t>
            </w:r>
          </w:p>
        </w:tc>
        <w:tc>
          <w:tcPr>
            <w:tcW w:w="3986" w:type="dxa"/>
            <w:tcBorders>
              <w:top w:val="nil"/>
              <w:left w:val="nil"/>
              <w:bottom w:val="single" w:sz="4" w:space="0" w:color="auto"/>
              <w:right w:val="single" w:sz="4" w:space="0" w:color="auto"/>
            </w:tcBorders>
          </w:tcPr>
          <w:p w14:paraId="5BC04CA6" w14:textId="4505757F" w:rsidR="00E46581" w:rsidRDefault="00E46581" w:rsidP="00E46581">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(15958) </w:t>
            </w:r>
            <w:r w:rsidRPr="009E70A6">
              <w:rPr>
                <w:rFonts w:ascii="Times New Roman" w:eastAsia="Times New Roman" w:hAnsi="Times New Roman" w:cs="Times New Roman"/>
                <w:b/>
                <w:bCs/>
                <w:sz w:val="20"/>
                <w:szCs w:val="20"/>
                <w:lang w:val="pt-BR" w:eastAsia="pt-BR"/>
              </w:rPr>
              <w:t>BISCOITO TIPO COOKIES.</w:t>
            </w:r>
            <w:r w:rsidRPr="009E70A6">
              <w:rPr>
                <w:rFonts w:ascii="Times New Roman" w:eastAsia="Times New Roman" w:hAnsi="Times New Roman" w:cs="Times New Roman"/>
                <w:sz w:val="20"/>
                <w:szCs w:val="20"/>
                <w:lang w:val="pt-BR" w:eastAsia="pt-BR"/>
              </w:rPr>
              <w:br/>
              <w:t>Biscoito tipo cookies, com textura crocante, sabores variados, tais como baunilha com gotas de chocolate ou chocolate com gotas de chocolate. Produto isento de</w:t>
            </w:r>
            <w:del w:id="408" w:author="Usuario" w:date="2026-02-16T16:00:00Z">
              <w:r w:rsidRPr="009E70A6" w:rsidDel="008E488E">
                <w:rPr>
                  <w:rFonts w:ascii="Times New Roman" w:eastAsia="Times New Roman" w:hAnsi="Times New Roman" w:cs="Times New Roman"/>
                  <w:sz w:val="20"/>
                  <w:szCs w:val="20"/>
                  <w:lang w:val="pt-BR" w:eastAsia="pt-BR"/>
                </w:rPr>
                <w:br/>
              </w:r>
            </w:del>
            <w:ins w:id="409" w:author="Usuario" w:date="2026-02-16T16:0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e corpos estranhos. Embalagem íntegra e bem vedada, </w:t>
            </w:r>
            <w:r w:rsidRPr="009849BD">
              <w:rPr>
                <w:rFonts w:ascii="Times New Roman" w:eastAsia="Times New Roman" w:hAnsi="Times New Roman" w:cs="Times New Roman"/>
                <w:b/>
                <w:bCs/>
                <w:sz w:val="20"/>
                <w:szCs w:val="20"/>
                <w:lang w:val="pt-BR" w:eastAsia="pt-BR"/>
              </w:rPr>
              <w:t>com peso líquido entre 80 g e 135 g</w:t>
            </w:r>
            <w:r w:rsidRPr="009E70A6">
              <w:rPr>
                <w:rFonts w:ascii="Times New Roman" w:eastAsia="Times New Roman" w:hAnsi="Times New Roman" w:cs="Times New Roman"/>
                <w:sz w:val="20"/>
                <w:szCs w:val="20"/>
                <w:lang w:val="pt-BR" w:eastAsia="pt-BR"/>
              </w:rPr>
              <w:t>. Rótulo conforme legislação vigente. Validade mínima: 6</w:t>
            </w:r>
            <w:del w:id="410" w:author="Usuario" w:date="2026-02-16T11:23:00Z">
              <w:r w:rsidRPr="009E70A6" w:rsidDel="00A909BC">
                <w:rPr>
                  <w:rFonts w:ascii="Times New Roman" w:eastAsia="Times New Roman" w:hAnsi="Times New Roman" w:cs="Times New Roman"/>
                  <w:sz w:val="20"/>
                  <w:szCs w:val="20"/>
                  <w:lang w:val="pt-BR" w:eastAsia="pt-BR"/>
                </w:rPr>
                <w:br/>
              </w:r>
            </w:del>
            <w:ins w:id="411" w:author="Usuario" w:date="2026-02-16T11:2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meses.</w:t>
            </w:r>
          </w:p>
        </w:tc>
        <w:tc>
          <w:tcPr>
            <w:tcW w:w="535" w:type="dxa"/>
            <w:tcBorders>
              <w:top w:val="nil"/>
              <w:left w:val="nil"/>
              <w:bottom w:val="single" w:sz="4" w:space="0" w:color="auto"/>
              <w:right w:val="single" w:sz="4" w:space="0" w:color="auto"/>
            </w:tcBorders>
            <w:vAlign w:val="center"/>
          </w:tcPr>
          <w:p w14:paraId="7B497443" w14:textId="7D7956C2" w:rsidR="00E46581" w:rsidRPr="009E70A6" w:rsidRDefault="00E46581" w:rsidP="00E46581">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4BFE2720" w14:textId="76FF117F" w:rsidR="00E46581" w:rsidRPr="009E70A6" w:rsidRDefault="00E46581" w:rsidP="00E46581">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53</w:t>
            </w:r>
          </w:p>
        </w:tc>
        <w:tc>
          <w:tcPr>
            <w:tcW w:w="871" w:type="dxa"/>
            <w:tcBorders>
              <w:top w:val="nil"/>
              <w:left w:val="nil"/>
              <w:bottom w:val="single" w:sz="4" w:space="0" w:color="auto"/>
              <w:right w:val="single" w:sz="4" w:space="0" w:color="auto"/>
            </w:tcBorders>
            <w:noWrap/>
            <w:vAlign w:val="center"/>
          </w:tcPr>
          <w:p w14:paraId="702FC8F8" w14:textId="66D8B812" w:rsidR="00E46581" w:rsidRPr="009E70A6" w:rsidRDefault="00E46581" w:rsidP="00E46581">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210</w:t>
            </w:r>
          </w:p>
        </w:tc>
        <w:tc>
          <w:tcPr>
            <w:tcW w:w="1671" w:type="dxa"/>
            <w:tcBorders>
              <w:top w:val="nil"/>
              <w:left w:val="nil"/>
              <w:bottom w:val="single" w:sz="4" w:space="0" w:color="auto"/>
              <w:right w:val="single" w:sz="4" w:space="0" w:color="auto"/>
            </w:tcBorders>
            <w:noWrap/>
            <w:vAlign w:val="center"/>
          </w:tcPr>
          <w:p w14:paraId="743DC3D5" w14:textId="5159494D" w:rsidR="00E46581" w:rsidRPr="009E70A6" w:rsidRDefault="00E46581" w:rsidP="00E46581">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6,13 </w:t>
            </w:r>
          </w:p>
        </w:tc>
        <w:tc>
          <w:tcPr>
            <w:tcW w:w="1384" w:type="dxa"/>
            <w:tcBorders>
              <w:top w:val="nil"/>
              <w:left w:val="nil"/>
              <w:bottom w:val="single" w:sz="4" w:space="0" w:color="auto"/>
              <w:right w:val="single" w:sz="4" w:space="0" w:color="auto"/>
            </w:tcBorders>
            <w:noWrap/>
            <w:vAlign w:val="center"/>
          </w:tcPr>
          <w:p w14:paraId="008EB865" w14:textId="20738A0F" w:rsidR="00E46581" w:rsidRPr="009E70A6" w:rsidRDefault="00E46581" w:rsidP="00E46581">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1.287,30</w:t>
            </w:r>
            <w:r w:rsidRPr="009E70A6">
              <w:rPr>
                <w:rFonts w:ascii="Times New Roman" w:eastAsia="Times New Roman" w:hAnsi="Times New Roman" w:cs="Times New Roman"/>
                <w:sz w:val="20"/>
                <w:szCs w:val="20"/>
                <w:lang w:val="pt-BR" w:eastAsia="pt-BR"/>
              </w:rPr>
              <w:t xml:space="preserve"> </w:t>
            </w:r>
          </w:p>
        </w:tc>
      </w:tr>
      <w:tr w:rsidR="00AE2F93" w:rsidRPr="009E70A6" w14:paraId="1E65EA70"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tcPr>
          <w:p w14:paraId="2171FFD6" w14:textId="083414B5" w:rsidR="00AE2F93" w:rsidRDefault="00AE2F93"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41</w:t>
            </w:r>
          </w:p>
        </w:tc>
        <w:tc>
          <w:tcPr>
            <w:tcW w:w="3986" w:type="dxa"/>
            <w:tcBorders>
              <w:top w:val="nil"/>
              <w:left w:val="nil"/>
              <w:bottom w:val="single" w:sz="4" w:space="0" w:color="auto"/>
              <w:right w:val="single" w:sz="4" w:space="0" w:color="auto"/>
            </w:tcBorders>
          </w:tcPr>
          <w:p w14:paraId="2D7081EB" w14:textId="63D6D59D" w:rsidR="00AE2F93" w:rsidRDefault="00AE2F93" w:rsidP="00AE2F9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(30022) </w:t>
            </w:r>
            <w:r w:rsidRPr="009E70A6">
              <w:rPr>
                <w:rFonts w:ascii="Times New Roman" w:eastAsia="Times New Roman" w:hAnsi="Times New Roman" w:cs="Times New Roman"/>
                <w:b/>
                <w:bCs/>
                <w:sz w:val="20"/>
                <w:szCs w:val="20"/>
                <w:lang w:val="pt-BR" w:eastAsia="pt-BR"/>
              </w:rPr>
              <w:t>BOLACHA COLONIAL RECHEADA COM DOCE DE LEITE.</w:t>
            </w:r>
            <w:del w:id="412" w:author="Usuario" w:date="2026-02-16T16:00:00Z">
              <w:r w:rsidRPr="009E70A6" w:rsidDel="008E488E">
                <w:rPr>
                  <w:rFonts w:ascii="Times New Roman" w:eastAsia="Times New Roman" w:hAnsi="Times New Roman" w:cs="Times New Roman"/>
                  <w:b/>
                  <w:bCs/>
                  <w:sz w:val="20"/>
                  <w:szCs w:val="20"/>
                  <w:lang w:val="pt-BR" w:eastAsia="pt-BR"/>
                </w:rPr>
                <w:delText xml:space="preserve"> </w:delText>
              </w:r>
              <w:r w:rsidRPr="009E70A6" w:rsidDel="008E488E">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Bolacha colonial recheada com doce de leite, de produção artesanal, com características caseiras, isenta de sujidades e corpos estranhos, sem excesso de</w:t>
            </w:r>
            <w:del w:id="413" w:author="Usuario" w:date="2026-02-16T16:00:00Z">
              <w:r w:rsidRPr="009E70A6" w:rsidDel="008E488E">
                <w:rPr>
                  <w:rFonts w:ascii="Times New Roman" w:eastAsia="Times New Roman" w:hAnsi="Times New Roman" w:cs="Times New Roman"/>
                  <w:sz w:val="20"/>
                  <w:szCs w:val="20"/>
                  <w:lang w:val="pt-BR" w:eastAsia="pt-BR"/>
                </w:rPr>
                <w:br/>
              </w:r>
            </w:del>
            <w:ins w:id="414" w:author="Usuario" w:date="2026-02-16T16:0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partes quebradas. Produto acondicionado em embalagem transparente, íntegra, sem perfurações ou condições anormais, contendo etiqueta com identificação</w:t>
            </w:r>
            <w:del w:id="415" w:author="Usuario" w:date="2026-02-16T16:00:00Z">
              <w:r w:rsidRPr="009E70A6" w:rsidDel="008E488E">
                <w:rPr>
                  <w:rFonts w:ascii="Times New Roman" w:eastAsia="Times New Roman" w:hAnsi="Times New Roman" w:cs="Times New Roman"/>
                  <w:sz w:val="20"/>
                  <w:szCs w:val="20"/>
                  <w:lang w:val="pt-BR" w:eastAsia="pt-BR"/>
                </w:rPr>
                <w:br/>
              </w:r>
            </w:del>
            <w:ins w:id="416" w:author="Usuario" w:date="2026-02-16T16:0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do produtor, procedência e prazo de validade. Validade conforme rotulagem do produtor.</w:t>
            </w:r>
          </w:p>
        </w:tc>
        <w:tc>
          <w:tcPr>
            <w:tcW w:w="535" w:type="dxa"/>
            <w:tcBorders>
              <w:top w:val="nil"/>
              <w:left w:val="nil"/>
              <w:bottom w:val="single" w:sz="4" w:space="0" w:color="auto"/>
              <w:right w:val="single" w:sz="4" w:space="0" w:color="auto"/>
            </w:tcBorders>
            <w:vAlign w:val="center"/>
          </w:tcPr>
          <w:p w14:paraId="5034F1A8" w14:textId="43CDD368"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tcPr>
          <w:p w14:paraId="1A279958" w14:textId="32C89B44" w:rsidR="00AE2F93"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tcPr>
          <w:p w14:paraId="7C327A3D" w14:textId="4D00F02A" w:rsidR="00AE2F93"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50</w:t>
            </w:r>
          </w:p>
        </w:tc>
        <w:tc>
          <w:tcPr>
            <w:tcW w:w="1671" w:type="dxa"/>
            <w:tcBorders>
              <w:top w:val="nil"/>
              <w:left w:val="nil"/>
              <w:bottom w:val="single" w:sz="4" w:space="0" w:color="auto"/>
              <w:right w:val="single" w:sz="4" w:space="0" w:color="auto"/>
            </w:tcBorders>
            <w:noWrap/>
            <w:vAlign w:val="center"/>
          </w:tcPr>
          <w:p w14:paraId="37887BFC" w14:textId="380A546C"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59,21 </w:t>
            </w:r>
          </w:p>
        </w:tc>
        <w:tc>
          <w:tcPr>
            <w:tcW w:w="1384" w:type="dxa"/>
            <w:tcBorders>
              <w:top w:val="nil"/>
              <w:left w:val="nil"/>
              <w:bottom w:val="single" w:sz="4" w:space="0" w:color="auto"/>
              <w:right w:val="single" w:sz="4" w:space="0" w:color="auto"/>
            </w:tcBorders>
            <w:noWrap/>
            <w:vAlign w:val="center"/>
          </w:tcPr>
          <w:p w14:paraId="0A0935E9" w14:textId="7F5592EA"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2.960,50 </w:t>
            </w:r>
          </w:p>
        </w:tc>
      </w:tr>
      <w:tr w:rsidR="00AE2F93" w:rsidRPr="009E70A6" w14:paraId="17C238AE"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63283E9E" w14:textId="79D0BEFD" w:rsidR="00AE2F93" w:rsidRPr="009E70A6" w:rsidRDefault="00AE2F93"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4</w:t>
            </w:r>
            <w:r w:rsidRPr="009E70A6">
              <w:rPr>
                <w:rFonts w:ascii="Times New Roman" w:eastAsia="Times New Roman" w:hAnsi="Times New Roman" w:cs="Times New Roman"/>
                <w:b/>
                <w:bCs/>
                <w:sz w:val="20"/>
                <w:szCs w:val="20"/>
                <w:lang w:val="pt-BR" w:eastAsia="pt-BR"/>
              </w:rPr>
              <w:t>2</w:t>
            </w:r>
          </w:p>
        </w:tc>
        <w:tc>
          <w:tcPr>
            <w:tcW w:w="3986" w:type="dxa"/>
            <w:tcBorders>
              <w:top w:val="nil"/>
              <w:left w:val="nil"/>
              <w:bottom w:val="single" w:sz="4" w:space="0" w:color="auto"/>
              <w:right w:val="single" w:sz="4" w:space="0" w:color="auto"/>
            </w:tcBorders>
            <w:hideMark/>
          </w:tcPr>
          <w:p w14:paraId="19F70DFD" w14:textId="202C9892"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17" w:author="Usuario" w:date="2026-02-16T15:30:00Z">
                <w:pPr>
                  <w:widowControl/>
                  <w:autoSpaceDE/>
                  <w:autoSpaceDN/>
                </w:pPr>
              </w:pPrChange>
            </w:pPr>
            <w:r>
              <w:rPr>
                <w:rFonts w:ascii="Times New Roman" w:eastAsia="Times New Roman" w:hAnsi="Times New Roman" w:cs="Times New Roman"/>
                <w:b/>
                <w:bCs/>
                <w:sz w:val="20"/>
                <w:szCs w:val="20"/>
                <w:lang w:val="pt-BR" w:eastAsia="pt-BR"/>
              </w:rPr>
              <w:t xml:space="preserve">(9326) </w:t>
            </w:r>
            <w:r w:rsidRPr="009E70A6">
              <w:rPr>
                <w:rFonts w:ascii="Times New Roman" w:eastAsia="Times New Roman" w:hAnsi="Times New Roman" w:cs="Times New Roman"/>
                <w:b/>
                <w:bCs/>
                <w:sz w:val="20"/>
                <w:szCs w:val="20"/>
                <w:lang w:val="pt-BR" w:eastAsia="pt-BR"/>
              </w:rPr>
              <w:t>BOMBOM DE CHOCOLATE AO LEITE.</w:t>
            </w:r>
            <w:r w:rsidRPr="009E70A6">
              <w:rPr>
                <w:rFonts w:ascii="Times New Roman" w:eastAsia="Times New Roman" w:hAnsi="Times New Roman" w:cs="Times New Roman"/>
                <w:sz w:val="20"/>
                <w:szCs w:val="20"/>
                <w:lang w:val="pt-BR" w:eastAsia="pt-BR"/>
              </w:rPr>
              <w:t xml:space="preserve"> Bombom tipo </w:t>
            </w:r>
            <w:proofErr w:type="spellStart"/>
            <w:r w:rsidRPr="009E70A6">
              <w:rPr>
                <w:rFonts w:ascii="Times New Roman" w:eastAsia="Times New Roman" w:hAnsi="Times New Roman" w:cs="Times New Roman"/>
                <w:sz w:val="20"/>
                <w:szCs w:val="20"/>
                <w:lang w:val="pt-BR" w:eastAsia="pt-BR"/>
              </w:rPr>
              <w:t>wafer</w:t>
            </w:r>
            <w:proofErr w:type="spellEnd"/>
            <w:r w:rsidRPr="009E70A6">
              <w:rPr>
                <w:rFonts w:ascii="Times New Roman" w:eastAsia="Times New Roman" w:hAnsi="Times New Roman" w:cs="Times New Roman"/>
                <w:sz w:val="20"/>
                <w:szCs w:val="20"/>
                <w:lang w:val="pt-BR" w:eastAsia="pt-BR"/>
              </w:rPr>
              <w:t>, com recheio sabor chocolate e cobertura sabor chocolate ao leite, com peso individual aproximado de 21,5 g por unidade. Produto com</w:t>
            </w:r>
            <w:del w:id="418" w:author="Usuario" w:date="2026-02-16T15:30:00Z">
              <w:r w:rsidRPr="009E70A6" w:rsidDel="005316C2">
                <w:rPr>
                  <w:rFonts w:ascii="Times New Roman" w:eastAsia="Times New Roman" w:hAnsi="Times New Roman" w:cs="Times New Roman"/>
                  <w:sz w:val="20"/>
                  <w:szCs w:val="20"/>
                  <w:lang w:val="pt-BR" w:eastAsia="pt-BR"/>
                </w:rPr>
                <w:br/>
              </w:r>
            </w:del>
            <w:ins w:id="419" w:author="Usuario" w:date="2026-02-16T15:3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aspecto, cor, odor e sabor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característicos, isento de sujidades, parasitas, larvas e corpos estranhos. Acondicionado em embalagem atóxica, íntegra, resistente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bem vedada, contendo identificação do produto, marca do fabricante, lote, data de fabricação e prazo de validade. </w:t>
            </w:r>
            <w:r w:rsidRPr="005205ED">
              <w:rPr>
                <w:rFonts w:ascii="Times New Roman" w:eastAsia="Times New Roman" w:hAnsi="Times New Roman" w:cs="Times New Roman"/>
                <w:b/>
                <w:bCs/>
                <w:sz w:val="20"/>
                <w:szCs w:val="20"/>
                <w:lang w:val="pt-BR" w:eastAsia="pt-BR"/>
              </w:rPr>
              <w:t>Embalagem com peso líquido mínimo de 1 kg,</w:t>
            </w:r>
            <w:del w:id="420" w:author="Usuario" w:date="2026-02-16T15:30:00Z">
              <w:r w:rsidRPr="005205ED" w:rsidDel="005316C2">
                <w:rPr>
                  <w:rFonts w:ascii="Times New Roman" w:eastAsia="Times New Roman" w:hAnsi="Times New Roman" w:cs="Times New Roman"/>
                  <w:b/>
                  <w:bCs/>
                  <w:sz w:val="20"/>
                  <w:szCs w:val="20"/>
                  <w:lang w:val="pt-BR" w:eastAsia="pt-BR"/>
                </w:rPr>
                <w:br/>
              </w:r>
            </w:del>
            <w:ins w:id="421" w:author="Usuario" w:date="2026-02-16T15:30:00Z">
              <w:r w:rsidRPr="005205ED">
                <w:rPr>
                  <w:rFonts w:ascii="Times New Roman" w:eastAsia="Times New Roman" w:hAnsi="Times New Roman" w:cs="Times New Roman"/>
                  <w:b/>
                  <w:bCs/>
                  <w:sz w:val="20"/>
                  <w:szCs w:val="20"/>
                  <w:lang w:val="pt-BR" w:eastAsia="pt-BR"/>
                </w:rPr>
                <w:t xml:space="preserve"> </w:t>
              </w:r>
            </w:ins>
            <w:r w:rsidRPr="005205ED">
              <w:rPr>
                <w:rFonts w:ascii="Times New Roman" w:eastAsia="Times New Roman" w:hAnsi="Times New Roman" w:cs="Times New Roman"/>
                <w:b/>
                <w:bCs/>
                <w:sz w:val="20"/>
                <w:szCs w:val="20"/>
                <w:lang w:val="pt-BR" w:eastAsia="pt-BR"/>
              </w:rPr>
              <w:t>contendo aproximadamente 50 unidades por pacote.</w:t>
            </w:r>
            <w:r w:rsidRPr="009E70A6">
              <w:rPr>
                <w:rFonts w:ascii="Times New Roman" w:eastAsia="Times New Roman" w:hAnsi="Times New Roman" w:cs="Times New Roman"/>
                <w:sz w:val="20"/>
                <w:szCs w:val="20"/>
                <w:lang w:val="pt-BR" w:eastAsia="pt-BR"/>
              </w:rPr>
              <w:t xml:space="preserve"> Validade mínima: 6 meses a partir da data da entrega.</w:t>
            </w:r>
          </w:p>
        </w:tc>
        <w:tc>
          <w:tcPr>
            <w:tcW w:w="535" w:type="dxa"/>
            <w:tcBorders>
              <w:top w:val="nil"/>
              <w:left w:val="nil"/>
              <w:bottom w:val="single" w:sz="4" w:space="0" w:color="auto"/>
              <w:right w:val="single" w:sz="4" w:space="0" w:color="auto"/>
            </w:tcBorders>
            <w:vAlign w:val="center"/>
            <w:hideMark/>
          </w:tcPr>
          <w:p w14:paraId="35E06D8A"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7DD71DAC" w14:textId="0CFECB2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w:t>
            </w:r>
            <w:r w:rsidRPr="009E70A6">
              <w:rPr>
                <w:rFonts w:ascii="Times New Roman" w:eastAsia="Times New Roman" w:hAnsi="Times New Roman" w:cs="Times New Roman"/>
                <w:sz w:val="20"/>
                <w:szCs w:val="20"/>
                <w:lang w:val="pt-BR" w:eastAsia="pt-BR"/>
              </w:rPr>
              <w:t>1</w:t>
            </w:r>
          </w:p>
        </w:tc>
        <w:tc>
          <w:tcPr>
            <w:tcW w:w="871" w:type="dxa"/>
            <w:tcBorders>
              <w:top w:val="nil"/>
              <w:left w:val="nil"/>
              <w:bottom w:val="single" w:sz="4" w:space="0" w:color="auto"/>
              <w:right w:val="single" w:sz="4" w:space="0" w:color="auto"/>
            </w:tcBorders>
            <w:noWrap/>
            <w:vAlign w:val="center"/>
            <w:hideMark/>
          </w:tcPr>
          <w:p w14:paraId="409A47D2" w14:textId="76C9899A"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6</w:t>
            </w:r>
            <w:r>
              <w:rPr>
                <w:rFonts w:ascii="Times New Roman" w:eastAsia="Times New Roman" w:hAnsi="Times New Roman" w:cs="Times New Roman"/>
                <w:sz w:val="20"/>
                <w:szCs w:val="20"/>
                <w:lang w:val="pt-BR" w:eastAsia="pt-BR"/>
              </w:rPr>
              <w:t>5</w:t>
            </w:r>
          </w:p>
        </w:tc>
        <w:tc>
          <w:tcPr>
            <w:tcW w:w="1671" w:type="dxa"/>
            <w:tcBorders>
              <w:top w:val="nil"/>
              <w:left w:val="nil"/>
              <w:bottom w:val="single" w:sz="4" w:space="0" w:color="auto"/>
              <w:right w:val="single" w:sz="4" w:space="0" w:color="auto"/>
            </w:tcBorders>
            <w:noWrap/>
            <w:vAlign w:val="center"/>
            <w:hideMark/>
          </w:tcPr>
          <w:p w14:paraId="79C21256"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64,76 </w:t>
            </w:r>
          </w:p>
        </w:tc>
        <w:tc>
          <w:tcPr>
            <w:tcW w:w="1384" w:type="dxa"/>
            <w:tcBorders>
              <w:top w:val="nil"/>
              <w:left w:val="nil"/>
              <w:bottom w:val="single" w:sz="4" w:space="0" w:color="auto"/>
              <w:right w:val="single" w:sz="4" w:space="0" w:color="auto"/>
            </w:tcBorders>
            <w:noWrap/>
            <w:vAlign w:val="center"/>
            <w:hideMark/>
          </w:tcPr>
          <w:p w14:paraId="25465F49" w14:textId="31304EB4"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4.209,40</w:t>
            </w:r>
            <w:r w:rsidRPr="009E70A6">
              <w:rPr>
                <w:rFonts w:ascii="Times New Roman" w:eastAsia="Times New Roman" w:hAnsi="Times New Roman" w:cs="Times New Roman"/>
                <w:sz w:val="20"/>
                <w:szCs w:val="20"/>
                <w:lang w:val="pt-BR" w:eastAsia="pt-BR"/>
              </w:rPr>
              <w:t xml:space="preserve"> </w:t>
            </w:r>
          </w:p>
        </w:tc>
      </w:tr>
      <w:tr w:rsidR="00AE2F93" w:rsidRPr="009E70A6" w14:paraId="155A2AF5" w14:textId="77777777" w:rsidTr="00BB73F2">
        <w:trPr>
          <w:trHeight w:val="982"/>
        </w:trPr>
        <w:tc>
          <w:tcPr>
            <w:tcW w:w="0" w:type="auto"/>
            <w:tcBorders>
              <w:top w:val="nil"/>
              <w:left w:val="single" w:sz="4" w:space="0" w:color="auto"/>
              <w:bottom w:val="single" w:sz="4" w:space="0" w:color="auto"/>
              <w:right w:val="single" w:sz="4" w:space="0" w:color="auto"/>
            </w:tcBorders>
            <w:noWrap/>
            <w:vAlign w:val="center"/>
            <w:hideMark/>
          </w:tcPr>
          <w:p w14:paraId="110537CA" w14:textId="77BB9665" w:rsidR="00AE2F93" w:rsidRPr="009E70A6" w:rsidRDefault="00AE2F93"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43</w:t>
            </w:r>
          </w:p>
        </w:tc>
        <w:tc>
          <w:tcPr>
            <w:tcW w:w="3986" w:type="dxa"/>
            <w:tcBorders>
              <w:top w:val="nil"/>
              <w:left w:val="nil"/>
              <w:bottom w:val="single" w:sz="4" w:space="0" w:color="auto"/>
              <w:right w:val="single" w:sz="4" w:space="0" w:color="auto"/>
            </w:tcBorders>
            <w:hideMark/>
          </w:tcPr>
          <w:p w14:paraId="103A0C4A" w14:textId="728506E4"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22" w:author="Usuario" w:date="2026-02-16T15:30:00Z">
                <w:pPr>
                  <w:widowControl/>
                  <w:autoSpaceDE/>
                  <w:autoSpaceDN/>
                </w:pPr>
              </w:pPrChange>
            </w:pPr>
            <w:r>
              <w:rPr>
                <w:rFonts w:ascii="Times New Roman" w:eastAsia="Times New Roman" w:hAnsi="Times New Roman" w:cs="Times New Roman"/>
                <w:b/>
                <w:bCs/>
                <w:sz w:val="20"/>
                <w:szCs w:val="20"/>
                <w:lang w:val="pt-BR" w:eastAsia="pt-BR"/>
              </w:rPr>
              <w:t xml:space="preserve">(6149) </w:t>
            </w:r>
            <w:r w:rsidRPr="009E70A6">
              <w:rPr>
                <w:rFonts w:ascii="Times New Roman" w:eastAsia="Times New Roman" w:hAnsi="Times New Roman" w:cs="Times New Roman"/>
                <w:b/>
                <w:bCs/>
                <w:sz w:val="20"/>
                <w:szCs w:val="20"/>
                <w:lang w:val="pt-BR" w:eastAsia="pt-BR"/>
              </w:rPr>
              <w:t>BOMBOM DE CHOCOLATE BRANCO</w:t>
            </w:r>
            <w:r w:rsidRPr="009E70A6">
              <w:rPr>
                <w:rFonts w:ascii="Times New Roman" w:eastAsia="Times New Roman" w:hAnsi="Times New Roman" w:cs="Times New Roman"/>
                <w:sz w:val="20"/>
                <w:szCs w:val="20"/>
                <w:lang w:val="pt-BR" w:eastAsia="pt-BR"/>
              </w:rPr>
              <w:t xml:space="preserve">. </w:t>
            </w:r>
            <w:ins w:id="423" w:author="Usuario" w:date="2026-02-16T15:30:00Z">
              <w:r>
                <w:rPr>
                  <w:rFonts w:ascii="Times New Roman" w:eastAsia="Times New Roman" w:hAnsi="Times New Roman" w:cs="Times New Roman"/>
                  <w:sz w:val="20"/>
                  <w:szCs w:val="20"/>
                  <w:lang w:val="pt-BR" w:eastAsia="pt-BR"/>
                </w:rPr>
                <w:t>d</w:t>
              </w:r>
            </w:ins>
            <w:r w:rsidRPr="009E70A6">
              <w:rPr>
                <w:rFonts w:ascii="Times New Roman" w:eastAsia="Times New Roman" w:hAnsi="Times New Roman" w:cs="Times New Roman"/>
                <w:sz w:val="20"/>
                <w:szCs w:val="20"/>
                <w:lang w:val="pt-BR" w:eastAsia="pt-BR"/>
              </w:rPr>
              <w:t>escrição adicional:</w:t>
            </w:r>
            <w:del w:id="424" w:author="Usuario" w:date="2026-02-16T15:30:00Z">
              <w:r w:rsidRPr="009E70A6" w:rsidDel="005316C2">
                <w:rPr>
                  <w:rFonts w:ascii="Times New Roman" w:eastAsia="Times New Roman" w:hAnsi="Times New Roman" w:cs="Times New Roman"/>
                  <w:sz w:val="20"/>
                  <w:szCs w:val="20"/>
                  <w:lang w:val="pt-BR" w:eastAsia="pt-BR"/>
                </w:rPr>
                <w:br/>
              </w:r>
            </w:del>
            <w:ins w:id="425" w:author="Usuario" w:date="2026-02-16T15:3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Bombom tipo </w:t>
            </w:r>
            <w:proofErr w:type="spellStart"/>
            <w:r w:rsidRPr="009E70A6">
              <w:rPr>
                <w:rFonts w:ascii="Times New Roman" w:eastAsia="Times New Roman" w:hAnsi="Times New Roman" w:cs="Times New Roman"/>
                <w:sz w:val="20"/>
                <w:szCs w:val="20"/>
                <w:lang w:val="pt-BR" w:eastAsia="pt-BR"/>
              </w:rPr>
              <w:t>wafer</w:t>
            </w:r>
            <w:proofErr w:type="spellEnd"/>
            <w:r w:rsidRPr="009E70A6">
              <w:rPr>
                <w:rFonts w:ascii="Times New Roman" w:eastAsia="Times New Roman" w:hAnsi="Times New Roman" w:cs="Times New Roman"/>
                <w:sz w:val="20"/>
                <w:szCs w:val="20"/>
                <w:lang w:val="pt-BR" w:eastAsia="pt-BR"/>
              </w:rPr>
              <w:t>, com recheio cremoso e cobertura sabor chocolate branco, com peso individual aproximado de 21,5 g por unidade. Produto com aspecto, cor,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odor e sabor característicos, isento de sujidades, parasitas, larvas e corpos estranhos. Acondicionado em embalagem atóxica, íntegra, resistente e bem vedada,</w:t>
            </w:r>
            <w:del w:id="426" w:author="Usuario" w:date="2026-02-16T15:30:00Z">
              <w:r w:rsidRPr="009E70A6" w:rsidDel="005316C2">
                <w:rPr>
                  <w:rFonts w:ascii="Times New Roman" w:eastAsia="Times New Roman" w:hAnsi="Times New Roman" w:cs="Times New Roman"/>
                  <w:sz w:val="20"/>
                  <w:szCs w:val="20"/>
                  <w:lang w:val="pt-BR" w:eastAsia="pt-BR"/>
                </w:rPr>
                <w:br/>
              </w:r>
            </w:del>
            <w:ins w:id="427" w:author="Usuario" w:date="2026-02-16T15:3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contendo identificação do produto, marca do fabricante, lote, data de fabricação e prazo de validade. </w:t>
            </w:r>
            <w:r w:rsidRPr="005205ED">
              <w:rPr>
                <w:rFonts w:ascii="Times New Roman" w:eastAsia="Times New Roman" w:hAnsi="Times New Roman" w:cs="Times New Roman"/>
                <w:b/>
                <w:bCs/>
                <w:sz w:val="20"/>
                <w:szCs w:val="20"/>
                <w:lang w:val="pt-BR" w:eastAsia="pt-BR"/>
              </w:rPr>
              <w:t>Embalagem com peso líquido mínimo de 1 kg, contendo</w:t>
            </w:r>
            <w:del w:id="428" w:author="Usuario" w:date="2026-02-16T15:30:00Z">
              <w:r w:rsidRPr="005205ED" w:rsidDel="005316C2">
                <w:rPr>
                  <w:rFonts w:ascii="Times New Roman" w:eastAsia="Times New Roman" w:hAnsi="Times New Roman" w:cs="Times New Roman"/>
                  <w:b/>
                  <w:bCs/>
                  <w:sz w:val="20"/>
                  <w:szCs w:val="20"/>
                  <w:lang w:val="pt-BR" w:eastAsia="pt-BR"/>
                </w:rPr>
                <w:br/>
              </w:r>
            </w:del>
            <w:ins w:id="429" w:author="Usuario" w:date="2026-02-16T15:30:00Z">
              <w:r w:rsidRPr="005205ED">
                <w:rPr>
                  <w:rFonts w:ascii="Times New Roman" w:eastAsia="Times New Roman" w:hAnsi="Times New Roman" w:cs="Times New Roman"/>
                  <w:b/>
                  <w:bCs/>
                  <w:sz w:val="20"/>
                  <w:szCs w:val="20"/>
                  <w:lang w:val="pt-BR" w:eastAsia="pt-BR"/>
                </w:rPr>
                <w:t xml:space="preserve"> </w:t>
              </w:r>
            </w:ins>
            <w:r w:rsidRPr="005205ED">
              <w:rPr>
                <w:rFonts w:ascii="Times New Roman" w:eastAsia="Times New Roman" w:hAnsi="Times New Roman" w:cs="Times New Roman"/>
                <w:b/>
                <w:bCs/>
                <w:sz w:val="20"/>
                <w:szCs w:val="20"/>
                <w:lang w:val="pt-BR" w:eastAsia="pt-BR"/>
              </w:rPr>
              <w:t>aproximadamente 50 unidades por pacote.</w:t>
            </w:r>
            <w:r w:rsidRPr="009E70A6">
              <w:rPr>
                <w:rFonts w:ascii="Times New Roman" w:eastAsia="Times New Roman" w:hAnsi="Times New Roman" w:cs="Times New Roman"/>
                <w:sz w:val="20"/>
                <w:szCs w:val="20"/>
                <w:lang w:val="pt-BR" w:eastAsia="pt-BR"/>
              </w:rPr>
              <w:t xml:space="preserve"> Validade mínima: 6 meses a partir da data da entrega.</w:t>
            </w:r>
          </w:p>
        </w:tc>
        <w:tc>
          <w:tcPr>
            <w:tcW w:w="535" w:type="dxa"/>
            <w:tcBorders>
              <w:top w:val="nil"/>
              <w:left w:val="nil"/>
              <w:bottom w:val="single" w:sz="4" w:space="0" w:color="auto"/>
              <w:right w:val="single" w:sz="4" w:space="0" w:color="auto"/>
            </w:tcBorders>
            <w:vAlign w:val="center"/>
            <w:hideMark/>
          </w:tcPr>
          <w:p w14:paraId="1DF62670"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72D48F8" w14:textId="0A2CD1F2"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w:t>
            </w:r>
            <w:r w:rsidRPr="009E70A6">
              <w:rPr>
                <w:rFonts w:ascii="Times New Roman" w:eastAsia="Times New Roman" w:hAnsi="Times New Roman" w:cs="Times New Roman"/>
                <w:sz w:val="20"/>
                <w:szCs w:val="20"/>
                <w:lang w:val="pt-BR" w:eastAsia="pt-BR"/>
              </w:rPr>
              <w:t>1</w:t>
            </w:r>
          </w:p>
        </w:tc>
        <w:tc>
          <w:tcPr>
            <w:tcW w:w="871" w:type="dxa"/>
            <w:tcBorders>
              <w:top w:val="nil"/>
              <w:left w:val="nil"/>
              <w:bottom w:val="single" w:sz="4" w:space="0" w:color="auto"/>
              <w:right w:val="single" w:sz="4" w:space="0" w:color="auto"/>
            </w:tcBorders>
            <w:noWrap/>
            <w:vAlign w:val="center"/>
            <w:hideMark/>
          </w:tcPr>
          <w:p w14:paraId="6F5500FF" w14:textId="40F03A50"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6</w:t>
            </w:r>
            <w:r>
              <w:rPr>
                <w:rFonts w:ascii="Times New Roman" w:eastAsia="Times New Roman" w:hAnsi="Times New Roman" w:cs="Times New Roman"/>
                <w:sz w:val="20"/>
                <w:szCs w:val="20"/>
                <w:lang w:val="pt-BR" w:eastAsia="pt-BR"/>
              </w:rPr>
              <w:t>5</w:t>
            </w:r>
          </w:p>
        </w:tc>
        <w:tc>
          <w:tcPr>
            <w:tcW w:w="1671" w:type="dxa"/>
            <w:tcBorders>
              <w:top w:val="nil"/>
              <w:left w:val="nil"/>
              <w:bottom w:val="single" w:sz="4" w:space="0" w:color="auto"/>
              <w:right w:val="single" w:sz="4" w:space="0" w:color="auto"/>
            </w:tcBorders>
            <w:noWrap/>
            <w:vAlign w:val="center"/>
            <w:hideMark/>
          </w:tcPr>
          <w:p w14:paraId="2B142B9A"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64,85 </w:t>
            </w:r>
          </w:p>
        </w:tc>
        <w:tc>
          <w:tcPr>
            <w:tcW w:w="1384" w:type="dxa"/>
            <w:tcBorders>
              <w:top w:val="nil"/>
              <w:left w:val="nil"/>
              <w:bottom w:val="single" w:sz="4" w:space="0" w:color="auto"/>
              <w:right w:val="single" w:sz="4" w:space="0" w:color="auto"/>
            </w:tcBorders>
            <w:noWrap/>
            <w:vAlign w:val="center"/>
            <w:hideMark/>
          </w:tcPr>
          <w:p w14:paraId="3FD97B40" w14:textId="15DE524C"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4.215,25</w:t>
            </w:r>
            <w:r w:rsidRPr="009E70A6">
              <w:rPr>
                <w:rFonts w:ascii="Times New Roman" w:eastAsia="Times New Roman" w:hAnsi="Times New Roman" w:cs="Times New Roman"/>
                <w:sz w:val="20"/>
                <w:szCs w:val="20"/>
                <w:lang w:val="pt-BR" w:eastAsia="pt-BR"/>
              </w:rPr>
              <w:t xml:space="preserve"> </w:t>
            </w:r>
          </w:p>
        </w:tc>
      </w:tr>
      <w:tr w:rsidR="00AE2F93" w:rsidRPr="009E70A6" w14:paraId="2B0D3AD1"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F2EB147" w14:textId="255C4682" w:rsidR="00AE2F93" w:rsidRPr="009E70A6" w:rsidRDefault="00AE2F93"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44</w:t>
            </w:r>
          </w:p>
        </w:tc>
        <w:tc>
          <w:tcPr>
            <w:tcW w:w="3986" w:type="dxa"/>
            <w:tcBorders>
              <w:top w:val="nil"/>
              <w:left w:val="nil"/>
              <w:bottom w:val="single" w:sz="4" w:space="0" w:color="auto"/>
              <w:right w:val="single" w:sz="4" w:space="0" w:color="auto"/>
            </w:tcBorders>
            <w:hideMark/>
          </w:tcPr>
          <w:p w14:paraId="7D53B413" w14:textId="11F21133"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30" w:author="Usuario" w:date="2026-02-16T15:30:00Z">
                <w:pPr>
                  <w:widowControl/>
                  <w:autoSpaceDE/>
                  <w:autoSpaceDN/>
                </w:pPr>
              </w:pPrChange>
            </w:pPr>
            <w:r>
              <w:rPr>
                <w:rFonts w:ascii="Times New Roman" w:eastAsia="Times New Roman" w:hAnsi="Times New Roman" w:cs="Times New Roman"/>
                <w:b/>
                <w:bCs/>
                <w:sz w:val="20"/>
                <w:szCs w:val="20"/>
                <w:lang w:val="pt-BR" w:eastAsia="pt-BR"/>
              </w:rPr>
              <w:t xml:space="preserve">(7133) </w:t>
            </w:r>
            <w:r w:rsidRPr="009E70A6">
              <w:rPr>
                <w:rFonts w:ascii="Times New Roman" w:eastAsia="Times New Roman" w:hAnsi="Times New Roman" w:cs="Times New Roman"/>
                <w:b/>
                <w:bCs/>
                <w:sz w:val="20"/>
                <w:szCs w:val="20"/>
                <w:lang w:val="pt-BR" w:eastAsia="pt-BR"/>
              </w:rPr>
              <w:t>BOMBOM SORTIDO</w:t>
            </w:r>
            <w:r>
              <w:rPr>
                <w:rFonts w:ascii="Times New Roman" w:eastAsia="Times New Roman" w:hAnsi="Times New Roman" w:cs="Times New Roman"/>
                <w:b/>
                <w:bCs/>
                <w:sz w:val="20"/>
                <w:szCs w:val="20"/>
                <w:lang w:val="pt-BR" w:eastAsia="pt-BR"/>
              </w:rPr>
              <w:t xml:space="preserve"> </w:t>
            </w:r>
            <w:del w:id="431" w:author="Usuario" w:date="2026-02-16T15:31:00Z">
              <w:r w:rsidRPr="009E70A6" w:rsidDel="005316C2">
                <w:rPr>
                  <w:rFonts w:ascii="Times New Roman" w:eastAsia="Times New Roman" w:hAnsi="Times New Roman" w:cs="Times New Roman"/>
                  <w:b/>
                  <w:bCs/>
                  <w:sz w:val="20"/>
                  <w:szCs w:val="20"/>
                  <w:lang w:val="pt-BR" w:eastAsia="pt-BR"/>
                </w:rPr>
                <w:delText xml:space="preserve">. </w:delText>
              </w:r>
              <w:r w:rsidRPr="009E70A6" w:rsidDel="005316C2">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Bombom sortido, contendo unidades de chocolate ao leite, meio amargo e/ou branco, com recheios variados, conforme padrão do fabricante. Produto com</w:t>
            </w:r>
            <w:del w:id="432" w:author="Usuario" w:date="2026-02-16T15:30:00Z">
              <w:r w:rsidRPr="009E70A6" w:rsidDel="005316C2">
                <w:rPr>
                  <w:rFonts w:ascii="Times New Roman" w:eastAsia="Times New Roman" w:hAnsi="Times New Roman" w:cs="Times New Roman"/>
                  <w:sz w:val="20"/>
                  <w:szCs w:val="20"/>
                  <w:lang w:val="pt-BR" w:eastAsia="pt-BR"/>
                </w:rPr>
                <w:br/>
              </w:r>
            </w:del>
            <w:ins w:id="433" w:author="Usuario" w:date="2026-02-16T15:3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aspecto, odor, cor e sabor característicos, isento de sujidades e corpos estranhos. Acondicionado em embalagem original do fabricante, íntegra, lacrada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resistente, </w:t>
            </w:r>
            <w:r w:rsidRPr="005205ED">
              <w:rPr>
                <w:rFonts w:ascii="Times New Roman" w:eastAsia="Times New Roman" w:hAnsi="Times New Roman" w:cs="Times New Roman"/>
                <w:b/>
                <w:bCs/>
                <w:sz w:val="20"/>
                <w:szCs w:val="20"/>
                <w:lang w:val="pt-BR" w:eastAsia="pt-BR"/>
              </w:rPr>
              <w:t>com peso líquido mínimo de 250 g.</w:t>
            </w:r>
            <w:r w:rsidRPr="009E70A6">
              <w:rPr>
                <w:rFonts w:ascii="Times New Roman" w:eastAsia="Times New Roman" w:hAnsi="Times New Roman" w:cs="Times New Roman"/>
                <w:sz w:val="20"/>
                <w:szCs w:val="20"/>
                <w:lang w:val="pt-BR" w:eastAsia="pt-BR"/>
              </w:rPr>
              <w:t xml:space="preserve"> Rótulo contendo identificação do fabricante, lista de ingredientes, informações nutricionais, alergênicos, peso</w:t>
            </w:r>
            <w:del w:id="434" w:author="Usuario" w:date="2026-02-16T15:31:00Z">
              <w:r w:rsidRPr="009E70A6" w:rsidDel="005316C2">
                <w:rPr>
                  <w:rFonts w:ascii="Times New Roman" w:eastAsia="Times New Roman" w:hAnsi="Times New Roman" w:cs="Times New Roman"/>
                  <w:sz w:val="20"/>
                  <w:szCs w:val="20"/>
                  <w:lang w:val="pt-BR" w:eastAsia="pt-BR"/>
                </w:rPr>
                <w:br/>
              </w:r>
            </w:del>
            <w:ins w:id="435"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líquido, lote, data de fabricação e prazo de validade. Validade mínima: 90 dias a partir da data da entrega.</w:t>
            </w:r>
          </w:p>
        </w:tc>
        <w:tc>
          <w:tcPr>
            <w:tcW w:w="535" w:type="dxa"/>
            <w:tcBorders>
              <w:top w:val="nil"/>
              <w:left w:val="nil"/>
              <w:bottom w:val="single" w:sz="4" w:space="0" w:color="auto"/>
              <w:right w:val="single" w:sz="4" w:space="0" w:color="auto"/>
            </w:tcBorders>
            <w:vAlign w:val="center"/>
            <w:hideMark/>
          </w:tcPr>
          <w:p w14:paraId="0F304174"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CX</w:t>
            </w:r>
          </w:p>
        </w:tc>
        <w:tc>
          <w:tcPr>
            <w:tcW w:w="871" w:type="dxa"/>
            <w:tcBorders>
              <w:top w:val="nil"/>
              <w:left w:val="nil"/>
              <w:bottom w:val="single" w:sz="4" w:space="0" w:color="auto"/>
              <w:right w:val="single" w:sz="4" w:space="0" w:color="auto"/>
            </w:tcBorders>
            <w:vAlign w:val="center"/>
            <w:hideMark/>
          </w:tcPr>
          <w:p w14:paraId="494BBF0E" w14:textId="0A892400"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53</w:t>
            </w:r>
          </w:p>
        </w:tc>
        <w:tc>
          <w:tcPr>
            <w:tcW w:w="871" w:type="dxa"/>
            <w:tcBorders>
              <w:top w:val="nil"/>
              <w:left w:val="nil"/>
              <w:bottom w:val="single" w:sz="4" w:space="0" w:color="auto"/>
              <w:right w:val="single" w:sz="4" w:space="0" w:color="auto"/>
            </w:tcBorders>
            <w:noWrap/>
            <w:vAlign w:val="center"/>
            <w:hideMark/>
          </w:tcPr>
          <w:p w14:paraId="79ED5399" w14:textId="354145F4"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8</w:t>
            </w:r>
            <w:r w:rsidRPr="009E70A6">
              <w:rPr>
                <w:rFonts w:ascii="Times New Roman" w:eastAsia="Times New Roman" w:hAnsi="Times New Roman" w:cs="Times New Roman"/>
                <w:sz w:val="20"/>
                <w:szCs w:val="20"/>
                <w:lang w:val="pt-BR" w:eastAsia="pt-BR"/>
              </w:rPr>
              <w:t>00</w:t>
            </w:r>
          </w:p>
        </w:tc>
        <w:tc>
          <w:tcPr>
            <w:tcW w:w="1671" w:type="dxa"/>
            <w:tcBorders>
              <w:top w:val="nil"/>
              <w:left w:val="nil"/>
              <w:bottom w:val="single" w:sz="4" w:space="0" w:color="auto"/>
              <w:right w:val="single" w:sz="4" w:space="0" w:color="auto"/>
            </w:tcBorders>
            <w:noWrap/>
            <w:vAlign w:val="center"/>
            <w:hideMark/>
          </w:tcPr>
          <w:p w14:paraId="20AD1AC8"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14,84 </w:t>
            </w:r>
          </w:p>
        </w:tc>
        <w:tc>
          <w:tcPr>
            <w:tcW w:w="1384" w:type="dxa"/>
            <w:tcBorders>
              <w:top w:val="nil"/>
              <w:left w:val="nil"/>
              <w:bottom w:val="single" w:sz="4" w:space="0" w:color="auto"/>
              <w:right w:val="single" w:sz="4" w:space="0" w:color="auto"/>
            </w:tcBorders>
            <w:noWrap/>
            <w:vAlign w:val="center"/>
            <w:hideMark/>
          </w:tcPr>
          <w:p w14:paraId="2BE92A6C" w14:textId="2A8EBC05"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11.872,00</w:t>
            </w:r>
            <w:r w:rsidRPr="009E70A6">
              <w:rPr>
                <w:rFonts w:ascii="Times New Roman" w:eastAsia="Times New Roman" w:hAnsi="Times New Roman" w:cs="Times New Roman"/>
                <w:sz w:val="20"/>
                <w:szCs w:val="20"/>
                <w:lang w:val="pt-BR" w:eastAsia="pt-BR"/>
              </w:rPr>
              <w:t xml:space="preserve"> </w:t>
            </w:r>
          </w:p>
        </w:tc>
      </w:tr>
      <w:tr w:rsidR="00AE2F93" w:rsidRPr="009E70A6" w14:paraId="789B3951"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59625A4" w14:textId="0C442E22" w:rsidR="00AE2F93" w:rsidRPr="009E70A6" w:rsidRDefault="00AE2F93"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45</w:t>
            </w:r>
          </w:p>
        </w:tc>
        <w:tc>
          <w:tcPr>
            <w:tcW w:w="3986" w:type="dxa"/>
            <w:tcBorders>
              <w:top w:val="nil"/>
              <w:left w:val="nil"/>
              <w:bottom w:val="single" w:sz="4" w:space="0" w:color="auto"/>
              <w:right w:val="single" w:sz="4" w:space="0" w:color="auto"/>
            </w:tcBorders>
            <w:hideMark/>
          </w:tcPr>
          <w:p w14:paraId="5C2EC384" w14:textId="154CFFE0"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36" w:author="Usuario" w:date="2026-02-16T15:31:00Z">
                <w:pPr>
                  <w:widowControl/>
                  <w:autoSpaceDE/>
                  <w:autoSpaceDN/>
                </w:pPr>
              </w:pPrChange>
            </w:pPr>
            <w:r>
              <w:rPr>
                <w:rFonts w:ascii="Times New Roman" w:eastAsia="Times New Roman" w:hAnsi="Times New Roman" w:cs="Times New Roman"/>
                <w:b/>
                <w:bCs/>
                <w:sz w:val="20"/>
                <w:szCs w:val="20"/>
                <w:lang w:val="pt-BR" w:eastAsia="pt-BR"/>
              </w:rPr>
              <w:t xml:space="preserve">(25517) </w:t>
            </w:r>
            <w:r w:rsidRPr="009E70A6">
              <w:rPr>
                <w:rFonts w:ascii="Times New Roman" w:eastAsia="Times New Roman" w:hAnsi="Times New Roman" w:cs="Times New Roman"/>
                <w:b/>
                <w:bCs/>
                <w:sz w:val="20"/>
                <w:szCs w:val="20"/>
                <w:lang w:val="pt-BR" w:eastAsia="pt-BR"/>
              </w:rPr>
              <w:t>CACAU EM PÓ</w:t>
            </w:r>
            <w:r w:rsidRPr="009E70A6">
              <w:rPr>
                <w:rFonts w:ascii="Times New Roman" w:eastAsia="Times New Roman" w:hAnsi="Times New Roman" w:cs="Times New Roman"/>
                <w:sz w:val="20"/>
                <w:szCs w:val="20"/>
                <w:lang w:val="pt-BR" w:eastAsia="pt-BR"/>
              </w:rPr>
              <w:t>. Cacau em pó 100% cacau, obtido a partir de amêndoas de cacau selecionadas, sem adição de açúcar, sem aditivos químicos e sem aromatizantes artificiais.</w:t>
            </w:r>
            <w:del w:id="437" w:author="Usuario" w:date="2026-02-16T15:31:00Z">
              <w:r w:rsidRPr="009E70A6" w:rsidDel="005316C2">
                <w:rPr>
                  <w:rFonts w:ascii="Times New Roman" w:eastAsia="Times New Roman" w:hAnsi="Times New Roman" w:cs="Times New Roman"/>
                  <w:sz w:val="20"/>
                  <w:szCs w:val="20"/>
                  <w:lang w:val="pt-BR" w:eastAsia="pt-BR"/>
                </w:rPr>
                <w:br/>
              </w:r>
            </w:del>
            <w:ins w:id="438"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Produto com coloração, odor e sabor característicos, livre de sujidades, corpos estranhos e umidade excessiva. Embalagem íntegra, resistente e bem vedada,</w:t>
            </w:r>
            <w:r w:rsidRPr="009E70A6">
              <w:rPr>
                <w:rFonts w:ascii="Times New Roman" w:eastAsia="Times New Roman" w:hAnsi="Times New Roman" w:cs="Times New Roman"/>
                <w:sz w:val="20"/>
                <w:szCs w:val="20"/>
                <w:lang w:val="pt-BR" w:eastAsia="pt-BR"/>
              </w:rPr>
              <w:br/>
            </w:r>
            <w:r w:rsidRPr="008B03F3">
              <w:rPr>
                <w:rFonts w:ascii="Times New Roman" w:eastAsia="Times New Roman" w:hAnsi="Times New Roman" w:cs="Times New Roman"/>
                <w:b/>
                <w:bCs/>
                <w:sz w:val="20"/>
                <w:szCs w:val="20"/>
                <w:lang w:val="pt-BR" w:eastAsia="pt-BR"/>
              </w:rPr>
              <w:t>com peso líquido mínimo de 100 g.</w:t>
            </w:r>
            <w:r w:rsidRPr="009E70A6">
              <w:rPr>
                <w:rFonts w:ascii="Times New Roman" w:eastAsia="Times New Roman" w:hAnsi="Times New Roman" w:cs="Times New Roman"/>
                <w:sz w:val="20"/>
                <w:szCs w:val="20"/>
                <w:lang w:val="pt-BR" w:eastAsia="pt-BR"/>
              </w:rPr>
              <w:t xml:space="preserve"> Rotulagem contendo identificação do fabricante, origem do produto, lista de ingredientes, informações nutricionais,</w:t>
            </w:r>
            <w:del w:id="439" w:author="Usuario" w:date="2026-02-16T15:31:00Z">
              <w:r w:rsidRPr="009E70A6" w:rsidDel="005316C2">
                <w:rPr>
                  <w:rFonts w:ascii="Times New Roman" w:eastAsia="Times New Roman" w:hAnsi="Times New Roman" w:cs="Times New Roman"/>
                  <w:sz w:val="20"/>
                  <w:szCs w:val="20"/>
                  <w:lang w:val="pt-BR" w:eastAsia="pt-BR"/>
                </w:rPr>
                <w:br/>
              </w:r>
            </w:del>
            <w:ins w:id="440"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peso líquido, lote, data de fabricação e prazo de 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hideMark/>
          </w:tcPr>
          <w:p w14:paraId="090F8EF9"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34ECAF23"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7707B2E5"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100</w:t>
            </w:r>
          </w:p>
        </w:tc>
        <w:tc>
          <w:tcPr>
            <w:tcW w:w="1671" w:type="dxa"/>
            <w:tcBorders>
              <w:top w:val="nil"/>
              <w:left w:val="nil"/>
              <w:bottom w:val="single" w:sz="4" w:space="0" w:color="auto"/>
              <w:right w:val="single" w:sz="4" w:space="0" w:color="auto"/>
            </w:tcBorders>
            <w:noWrap/>
            <w:vAlign w:val="center"/>
            <w:hideMark/>
          </w:tcPr>
          <w:p w14:paraId="7D66EB95"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10,63 </w:t>
            </w:r>
          </w:p>
        </w:tc>
        <w:tc>
          <w:tcPr>
            <w:tcW w:w="1384" w:type="dxa"/>
            <w:tcBorders>
              <w:top w:val="nil"/>
              <w:left w:val="nil"/>
              <w:bottom w:val="single" w:sz="4" w:space="0" w:color="auto"/>
              <w:right w:val="single" w:sz="4" w:space="0" w:color="auto"/>
            </w:tcBorders>
            <w:noWrap/>
            <w:vAlign w:val="center"/>
            <w:hideMark/>
          </w:tcPr>
          <w:p w14:paraId="70689EA6"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1.063,00 </w:t>
            </w:r>
          </w:p>
        </w:tc>
      </w:tr>
      <w:tr w:rsidR="00AE2F93" w:rsidRPr="009E70A6" w14:paraId="66A60D20"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tcPr>
          <w:p w14:paraId="3BEBDA36" w14:textId="7496CF06" w:rsidR="00AE2F93" w:rsidRDefault="00AE2F93"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46</w:t>
            </w:r>
          </w:p>
        </w:tc>
        <w:tc>
          <w:tcPr>
            <w:tcW w:w="3986" w:type="dxa"/>
            <w:tcBorders>
              <w:top w:val="nil"/>
              <w:left w:val="nil"/>
              <w:bottom w:val="single" w:sz="4" w:space="0" w:color="auto"/>
              <w:right w:val="single" w:sz="4" w:space="0" w:color="auto"/>
            </w:tcBorders>
          </w:tcPr>
          <w:p w14:paraId="621F22B5" w14:textId="38144F11" w:rsidR="00AE2F93" w:rsidRDefault="00AE2F93" w:rsidP="00AE2F9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(22032) </w:t>
            </w:r>
            <w:r w:rsidRPr="009E70A6">
              <w:rPr>
                <w:rFonts w:ascii="Times New Roman" w:eastAsia="Times New Roman" w:hAnsi="Times New Roman" w:cs="Times New Roman"/>
                <w:b/>
                <w:bCs/>
                <w:sz w:val="20"/>
                <w:szCs w:val="20"/>
                <w:lang w:val="pt-BR" w:eastAsia="pt-BR"/>
              </w:rPr>
              <w:t xml:space="preserve">CAFÉ EM PÓ TORRADO E MOÍDO. </w:t>
            </w:r>
            <w:r w:rsidRPr="00887BC8">
              <w:rPr>
                <w:rFonts w:ascii="Times New Roman" w:eastAsia="Times New Roman" w:hAnsi="Times New Roman" w:cs="Times New Roman"/>
                <w:sz w:val="20"/>
                <w:szCs w:val="20"/>
                <w:lang w:val="pt-BR" w:eastAsia="pt-BR"/>
              </w:rPr>
              <w:t xml:space="preserve">Café em pó torrado e moído, tipo tradicional ou superior, constituído de grãos selecionados, com coloração, aroma e sabor característicos, livre de sujidades, corpos estranhos e impurezas. Produto acondicionado em embalagem a vácuo ou alto vácuo, íntegra e resistente, </w:t>
            </w:r>
            <w:r w:rsidRPr="009849BD">
              <w:rPr>
                <w:rFonts w:ascii="Times New Roman" w:eastAsia="Times New Roman" w:hAnsi="Times New Roman" w:cs="Times New Roman"/>
                <w:b/>
                <w:bCs/>
                <w:sz w:val="20"/>
                <w:szCs w:val="20"/>
                <w:lang w:val="pt-BR" w:eastAsia="pt-BR"/>
              </w:rPr>
              <w:t>com peso líquido mínimo de 500 g</w:t>
            </w:r>
            <w:r w:rsidRPr="00887BC8">
              <w:rPr>
                <w:rFonts w:ascii="Times New Roman" w:eastAsia="Times New Roman" w:hAnsi="Times New Roman" w:cs="Times New Roman"/>
                <w:sz w:val="20"/>
                <w:szCs w:val="20"/>
                <w:lang w:val="pt-BR" w:eastAsia="pt-BR"/>
              </w:rPr>
              <w:t>. Rótulo contendo identificação do fabricante, origem do produto, ingredientes, informações nutricionais, lote, data de fabricação e prazo de 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tcPr>
          <w:p w14:paraId="5F835278" w14:textId="155A765D" w:rsidR="00AE2F93" w:rsidRPr="009E70A6" w:rsidRDefault="00816375"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UN</w:t>
            </w:r>
            <w:r w:rsidR="00AE2F93" w:rsidRPr="009E70A6">
              <w:rPr>
                <w:rFonts w:ascii="Times New Roman" w:eastAsia="Times New Roman" w:hAnsi="Times New Roman" w:cs="Times New Roman"/>
                <w:sz w:val="20"/>
                <w:szCs w:val="20"/>
                <w:lang w:val="pt-BR" w:eastAsia="pt-BR"/>
              </w:rPr>
              <w:t xml:space="preserve"> </w:t>
            </w:r>
          </w:p>
        </w:tc>
        <w:tc>
          <w:tcPr>
            <w:tcW w:w="871" w:type="dxa"/>
            <w:tcBorders>
              <w:top w:val="nil"/>
              <w:left w:val="nil"/>
              <w:bottom w:val="single" w:sz="4" w:space="0" w:color="auto"/>
              <w:right w:val="single" w:sz="4" w:space="0" w:color="auto"/>
            </w:tcBorders>
            <w:vAlign w:val="center"/>
          </w:tcPr>
          <w:p w14:paraId="4BFFA1D4" w14:textId="7B84D351"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4</w:t>
            </w:r>
          </w:p>
        </w:tc>
        <w:tc>
          <w:tcPr>
            <w:tcW w:w="871" w:type="dxa"/>
            <w:tcBorders>
              <w:top w:val="nil"/>
              <w:left w:val="nil"/>
              <w:bottom w:val="single" w:sz="4" w:space="0" w:color="auto"/>
              <w:right w:val="single" w:sz="4" w:space="0" w:color="auto"/>
            </w:tcBorders>
            <w:noWrap/>
            <w:vAlign w:val="center"/>
          </w:tcPr>
          <w:p w14:paraId="28F032DC" w14:textId="60FB0E8D"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109</w:t>
            </w:r>
          </w:p>
        </w:tc>
        <w:tc>
          <w:tcPr>
            <w:tcW w:w="1671" w:type="dxa"/>
            <w:tcBorders>
              <w:top w:val="nil"/>
              <w:left w:val="nil"/>
              <w:bottom w:val="single" w:sz="4" w:space="0" w:color="auto"/>
              <w:right w:val="single" w:sz="4" w:space="0" w:color="auto"/>
            </w:tcBorders>
            <w:noWrap/>
            <w:vAlign w:val="center"/>
          </w:tcPr>
          <w:p w14:paraId="21DBEA88" w14:textId="2AB3544B"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26,26 </w:t>
            </w:r>
          </w:p>
        </w:tc>
        <w:tc>
          <w:tcPr>
            <w:tcW w:w="1384" w:type="dxa"/>
            <w:tcBorders>
              <w:top w:val="nil"/>
              <w:left w:val="nil"/>
              <w:bottom w:val="single" w:sz="4" w:space="0" w:color="auto"/>
              <w:right w:val="single" w:sz="4" w:space="0" w:color="auto"/>
            </w:tcBorders>
            <w:noWrap/>
            <w:vAlign w:val="center"/>
          </w:tcPr>
          <w:p w14:paraId="0CC11743" w14:textId="48101184"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w:t>
            </w:r>
            <w:r>
              <w:rPr>
                <w:rFonts w:ascii="Times New Roman" w:eastAsia="Times New Roman" w:hAnsi="Times New Roman" w:cs="Times New Roman"/>
                <w:sz w:val="20"/>
                <w:szCs w:val="20"/>
                <w:lang w:val="pt-BR" w:eastAsia="pt-BR"/>
              </w:rPr>
              <w:t>862,34</w:t>
            </w:r>
            <w:r w:rsidRPr="009E70A6">
              <w:rPr>
                <w:rFonts w:ascii="Times New Roman" w:eastAsia="Times New Roman" w:hAnsi="Times New Roman" w:cs="Times New Roman"/>
                <w:sz w:val="20"/>
                <w:szCs w:val="20"/>
                <w:lang w:val="pt-BR" w:eastAsia="pt-BR"/>
              </w:rPr>
              <w:t xml:space="preserve"> </w:t>
            </w:r>
          </w:p>
        </w:tc>
      </w:tr>
      <w:tr w:rsidR="00AE2F93" w:rsidRPr="009E70A6" w14:paraId="61AF571E"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75F2D1BB" w14:textId="1171E092" w:rsidR="00AE2F93" w:rsidRPr="009E70A6" w:rsidRDefault="00AE2F93"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47</w:t>
            </w:r>
          </w:p>
        </w:tc>
        <w:tc>
          <w:tcPr>
            <w:tcW w:w="3986" w:type="dxa"/>
            <w:tcBorders>
              <w:top w:val="nil"/>
              <w:left w:val="nil"/>
              <w:bottom w:val="single" w:sz="4" w:space="0" w:color="auto"/>
              <w:right w:val="single" w:sz="4" w:space="0" w:color="auto"/>
            </w:tcBorders>
            <w:hideMark/>
          </w:tcPr>
          <w:p w14:paraId="7F64F621" w14:textId="5FB3D0E6"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41" w:author="Usuario" w:date="2026-02-16T15:31:00Z">
                <w:pPr>
                  <w:widowControl/>
                  <w:autoSpaceDE/>
                  <w:autoSpaceDN/>
                </w:pPr>
              </w:pPrChange>
            </w:pPr>
            <w:r>
              <w:rPr>
                <w:rFonts w:ascii="Times New Roman" w:eastAsia="Times New Roman" w:hAnsi="Times New Roman" w:cs="Times New Roman"/>
                <w:b/>
                <w:bCs/>
                <w:sz w:val="20"/>
                <w:szCs w:val="20"/>
                <w:lang w:val="pt-BR" w:eastAsia="pt-BR"/>
              </w:rPr>
              <w:t xml:space="preserve">(11387) </w:t>
            </w:r>
            <w:r w:rsidRPr="009E70A6">
              <w:rPr>
                <w:rFonts w:ascii="Times New Roman" w:eastAsia="Times New Roman" w:hAnsi="Times New Roman" w:cs="Times New Roman"/>
                <w:b/>
                <w:bCs/>
                <w:sz w:val="20"/>
                <w:szCs w:val="20"/>
                <w:lang w:val="pt-BR" w:eastAsia="pt-BR"/>
              </w:rPr>
              <w:t>CAFÉ SOLÚVEL INSTANTÂNEO</w:t>
            </w:r>
            <w:r w:rsidRPr="009E70A6">
              <w:rPr>
                <w:rFonts w:ascii="Times New Roman" w:eastAsia="Times New Roman" w:hAnsi="Times New Roman" w:cs="Times New Roman"/>
                <w:sz w:val="20"/>
                <w:szCs w:val="20"/>
                <w:lang w:val="pt-BR" w:eastAsia="pt-BR"/>
              </w:rPr>
              <w:t>. Café solúvel instantâneo, obtido exclusivamente a partir de café, 100% café, com coloração, aroma e sabor característicos. Produto de fácil dissolução, isento de</w:t>
            </w:r>
            <w:del w:id="442" w:author="Usuario" w:date="2026-02-16T15:31:00Z">
              <w:r w:rsidRPr="009E70A6" w:rsidDel="005316C2">
                <w:rPr>
                  <w:rFonts w:ascii="Times New Roman" w:eastAsia="Times New Roman" w:hAnsi="Times New Roman" w:cs="Times New Roman"/>
                  <w:sz w:val="20"/>
                  <w:szCs w:val="20"/>
                  <w:lang w:val="pt-BR" w:eastAsia="pt-BR"/>
                </w:rPr>
                <w:br/>
              </w:r>
            </w:del>
            <w:ins w:id="443"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e corpos estranhos. Acondicionado em embalagem de vidro, íntegra, atóxica e resistente, com tampa tipo rosca, </w:t>
            </w:r>
            <w:r w:rsidRPr="008B03F3">
              <w:rPr>
                <w:rFonts w:ascii="Times New Roman" w:eastAsia="Times New Roman" w:hAnsi="Times New Roman" w:cs="Times New Roman"/>
                <w:b/>
                <w:bCs/>
                <w:sz w:val="20"/>
                <w:szCs w:val="20"/>
                <w:lang w:val="pt-BR" w:eastAsia="pt-BR"/>
              </w:rPr>
              <w:t>contendo peso líquido mínimo de 200</w:t>
            </w:r>
            <w:del w:id="444" w:author="Usuario" w:date="2026-02-16T15:31:00Z">
              <w:r w:rsidRPr="008B03F3" w:rsidDel="005316C2">
                <w:rPr>
                  <w:rFonts w:ascii="Times New Roman" w:eastAsia="Times New Roman" w:hAnsi="Times New Roman" w:cs="Times New Roman"/>
                  <w:b/>
                  <w:bCs/>
                  <w:sz w:val="20"/>
                  <w:szCs w:val="20"/>
                  <w:lang w:val="pt-BR" w:eastAsia="pt-BR"/>
                </w:rPr>
                <w:br/>
              </w:r>
            </w:del>
            <w:ins w:id="445" w:author="Usuario" w:date="2026-02-16T15:31:00Z">
              <w:r w:rsidRPr="008B03F3">
                <w:rPr>
                  <w:rFonts w:ascii="Times New Roman" w:eastAsia="Times New Roman" w:hAnsi="Times New Roman" w:cs="Times New Roman"/>
                  <w:b/>
                  <w:bCs/>
                  <w:sz w:val="20"/>
                  <w:szCs w:val="20"/>
                  <w:lang w:val="pt-BR" w:eastAsia="pt-BR"/>
                </w:rPr>
                <w:t xml:space="preserve"> </w:t>
              </w:r>
            </w:ins>
            <w:r w:rsidRPr="008B03F3">
              <w:rPr>
                <w:rFonts w:ascii="Times New Roman" w:eastAsia="Times New Roman" w:hAnsi="Times New Roman" w:cs="Times New Roman"/>
                <w:b/>
                <w:bCs/>
                <w:sz w:val="20"/>
                <w:szCs w:val="20"/>
                <w:lang w:val="pt-BR" w:eastAsia="pt-BR"/>
              </w:rPr>
              <w:t>g.</w:t>
            </w:r>
            <w:r w:rsidRPr="009E70A6">
              <w:rPr>
                <w:rFonts w:ascii="Times New Roman" w:eastAsia="Times New Roman" w:hAnsi="Times New Roman" w:cs="Times New Roman"/>
                <w:sz w:val="20"/>
                <w:szCs w:val="20"/>
                <w:lang w:val="pt-BR" w:eastAsia="pt-BR"/>
              </w:rPr>
              <w:t xml:space="preserve"> Rótulo contendo identificação do fabricante, origem do produto, lista de ingredientes, informações nutricionais, alergênicos, lote, data de fabricação e prazo de</w:t>
            </w:r>
            <w:del w:id="446" w:author="Usuario" w:date="2026-02-16T15:31:00Z">
              <w:r w:rsidRPr="009E70A6" w:rsidDel="005316C2">
                <w:rPr>
                  <w:rFonts w:ascii="Times New Roman" w:eastAsia="Times New Roman" w:hAnsi="Times New Roman" w:cs="Times New Roman"/>
                  <w:sz w:val="20"/>
                  <w:szCs w:val="20"/>
                  <w:lang w:val="pt-BR" w:eastAsia="pt-BR"/>
                </w:rPr>
                <w:br/>
              </w:r>
            </w:del>
            <w:ins w:id="447"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hideMark/>
          </w:tcPr>
          <w:p w14:paraId="5F435249"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34B8B5ED" w14:textId="7F59E7A3"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7</w:t>
            </w:r>
          </w:p>
        </w:tc>
        <w:tc>
          <w:tcPr>
            <w:tcW w:w="871" w:type="dxa"/>
            <w:tcBorders>
              <w:top w:val="nil"/>
              <w:left w:val="nil"/>
              <w:bottom w:val="single" w:sz="4" w:space="0" w:color="auto"/>
              <w:right w:val="single" w:sz="4" w:space="0" w:color="auto"/>
            </w:tcBorders>
            <w:noWrap/>
            <w:vAlign w:val="center"/>
            <w:hideMark/>
          </w:tcPr>
          <w:p w14:paraId="2D282528"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260</w:t>
            </w:r>
          </w:p>
        </w:tc>
        <w:tc>
          <w:tcPr>
            <w:tcW w:w="1671" w:type="dxa"/>
            <w:tcBorders>
              <w:top w:val="nil"/>
              <w:left w:val="nil"/>
              <w:bottom w:val="single" w:sz="4" w:space="0" w:color="auto"/>
              <w:right w:val="single" w:sz="4" w:space="0" w:color="auto"/>
            </w:tcBorders>
            <w:noWrap/>
            <w:vAlign w:val="center"/>
            <w:hideMark/>
          </w:tcPr>
          <w:p w14:paraId="7826441F"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25,14 </w:t>
            </w:r>
          </w:p>
        </w:tc>
        <w:tc>
          <w:tcPr>
            <w:tcW w:w="1384" w:type="dxa"/>
            <w:tcBorders>
              <w:top w:val="nil"/>
              <w:left w:val="nil"/>
              <w:bottom w:val="single" w:sz="4" w:space="0" w:color="auto"/>
              <w:right w:val="single" w:sz="4" w:space="0" w:color="auto"/>
            </w:tcBorders>
            <w:noWrap/>
            <w:vAlign w:val="center"/>
            <w:hideMark/>
          </w:tcPr>
          <w:p w14:paraId="6F105C3C"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6.536,40 </w:t>
            </w:r>
          </w:p>
        </w:tc>
      </w:tr>
      <w:tr w:rsidR="00AE2F93" w:rsidRPr="009E70A6" w14:paraId="086FA61D" w14:textId="77777777" w:rsidTr="00BB73F2">
        <w:trPr>
          <w:trHeight w:val="1265"/>
        </w:trPr>
        <w:tc>
          <w:tcPr>
            <w:tcW w:w="0" w:type="auto"/>
            <w:tcBorders>
              <w:top w:val="nil"/>
              <w:left w:val="single" w:sz="4" w:space="0" w:color="auto"/>
              <w:bottom w:val="single" w:sz="4" w:space="0" w:color="auto"/>
              <w:right w:val="single" w:sz="4" w:space="0" w:color="auto"/>
            </w:tcBorders>
            <w:noWrap/>
            <w:vAlign w:val="center"/>
            <w:hideMark/>
          </w:tcPr>
          <w:p w14:paraId="1EADF457" w14:textId="73761B31" w:rsidR="00AE2F93" w:rsidRPr="009E70A6" w:rsidRDefault="00AE2F93"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48</w:t>
            </w:r>
          </w:p>
        </w:tc>
        <w:tc>
          <w:tcPr>
            <w:tcW w:w="3986" w:type="dxa"/>
            <w:tcBorders>
              <w:top w:val="nil"/>
              <w:left w:val="nil"/>
              <w:bottom w:val="single" w:sz="4" w:space="0" w:color="auto"/>
              <w:right w:val="single" w:sz="4" w:space="0" w:color="auto"/>
            </w:tcBorders>
            <w:hideMark/>
          </w:tcPr>
          <w:p w14:paraId="12836A4D" w14:textId="16C51E70" w:rsidR="00AE2F93" w:rsidRPr="005316C2" w:rsidRDefault="00AE2F93">
            <w:pPr>
              <w:widowControl/>
              <w:autoSpaceDE/>
              <w:autoSpaceDN/>
              <w:jc w:val="both"/>
              <w:rPr>
                <w:rFonts w:ascii="Times New Roman" w:eastAsia="Times New Roman" w:hAnsi="Times New Roman" w:cs="Times New Roman"/>
                <w:b/>
                <w:bCs/>
                <w:sz w:val="20"/>
                <w:szCs w:val="20"/>
                <w:lang w:val="pt-BR" w:eastAsia="pt-BR"/>
                <w:rPrChange w:id="448" w:author="Usuario" w:date="2026-02-16T15:31:00Z">
                  <w:rPr>
                    <w:rFonts w:ascii="Times New Roman" w:eastAsia="Times New Roman" w:hAnsi="Times New Roman" w:cs="Times New Roman"/>
                    <w:sz w:val="20"/>
                    <w:szCs w:val="20"/>
                    <w:lang w:val="pt-BR" w:eastAsia="pt-BR"/>
                  </w:rPr>
                </w:rPrChange>
              </w:rPr>
              <w:pPrChange w:id="449" w:author="Usuario" w:date="2026-02-16T15:31:00Z">
                <w:pPr>
                  <w:widowControl/>
                  <w:autoSpaceDE/>
                  <w:autoSpaceDN/>
                </w:pPr>
              </w:pPrChange>
            </w:pPr>
            <w:r>
              <w:rPr>
                <w:rFonts w:ascii="Times New Roman" w:eastAsia="Times New Roman" w:hAnsi="Times New Roman" w:cs="Times New Roman"/>
                <w:b/>
                <w:bCs/>
                <w:sz w:val="20"/>
                <w:szCs w:val="20"/>
                <w:lang w:val="pt-BR" w:eastAsia="pt-BR"/>
              </w:rPr>
              <w:t xml:space="preserve">(25200) </w:t>
            </w:r>
            <w:r w:rsidRPr="009E70A6">
              <w:rPr>
                <w:rFonts w:ascii="Times New Roman" w:eastAsia="Times New Roman" w:hAnsi="Times New Roman" w:cs="Times New Roman"/>
                <w:b/>
                <w:bCs/>
                <w:sz w:val="20"/>
                <w:szCs w:val="20"/>
                <w:lang w:val="pt-BR" w:eastAsia="pt-BR"/>
              </w:rPr>
              <w:t>CANELA EM CASA.</w:t>
            </w:r>
            <w:r>
              <w:rPr>
                <w:rFonts w:ascii="Times New Roman" w:eastAsia="Times New Roman" w:hAnsi="Times New Roman" w:cs="Times New Roman"/>
                <w:b/>
                <w:bCs/>
                <w:sz w:val="20"/>
                <w:szCs w:val="20"/>
                <w:lang w:val="pt-BR" w:eastAsia="pt-BR"/>
              </w:rPr>
              <w:t xml:space="preserve"> </w:t>
            </w:r>
            <w:del w:id="450" w:author="Usuario" w:date="2026-02-16T15:31:00Z">
              <w:r w:rsidRPr="009E70A6" w:rsidDel="005316C2">
                <w:rPr>
                  <w:rFonts w:ascii="Times New Roman" w:eastAsia="Times New Roman" w:hAnsi="Times New Roman" w:cs="Times New Roman"/>
                  <w:b/>
                  <w:bCs/>
                  <w:sz w:val="20"/>
                  <w:szCs w:val="20"/>
                  <w:lang w:val="pt-BR" w:eastAsia="pt-BR"/>
                </w:rPr>
                <w:delText xml:space="preserve"> </w:delText>
              </w:r>
              <w:r w:rsidRPr="009E70A6" w:rsidDel="005316C2">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Canela em casca, íntegra, seca, limpa, com coloração, odor e sabor característicos da especiaria, isenta de mofo, umidade excessiva, sujidades e corpos</w:t>
            </w:r>
            <w:del w:id="451" w:author="Usuario" w:date="2026-02-16T15:31:00Z">
              <w:r w:rsidRPr="009E70A6" w:rsidDel="005316C2">
                <w:rPr>
                  <w:rFonts w:ascii="Times New Roman" w:eastAsia="Times New Roman" w:hAnsi="Times New Roman" w:cs="Times New Roman"/>
                  <w:sz w:val="20"/>
                  <w:szCs w:val="20"/>
                  <w:lang w:val="pt-BR" w:eastAsia="pt-BR"/>
                </w:rPr>
                <w:br/>
              </w:r>
            </w:del>
            <w:ins w:id="452"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estranhos. Produto acondicionado em embalagem íntegra, atóxica e bem vedada, com peso líquido </w:t>
            </w:r>
            <w:r w:rsidRPr="008B03F3">
              <w:rPr>
                <w:rFonts w:ascii="Times New Roman" w:eastAsia="Times New Roman" w:hAnsi="Times New Roman" w:cs="Times New Roman"/>
                <w:b/>
                <w:bCs/>
                <w:sz w:val="20"/>
                <w:szCs w:val="20"/>
                <w:lang w:val="pt-BR" w:eastAsia="pt-BR"/>
              </w:rPr>
              <w:t>aproximado de 10 g</w:t>
            </w:r>
            <w:r w:rsidRPr="009E70A6">
              <w:rPr>
                <w:rFonts w:ascii="Times New Roman" w:eastAsia="Times New Roman" w:hAnsi="Times New Roman" w:cs="Times New Roman"/>
                <w:sz w:val="20"/>
                <w:szCs w:val="20"/>
                <w:lang w:val="pt-BR" w:eastAsia="pt-BR"/>
              </w:rPr>
              <w:t>. Rótulo contendo identificação do</w:t>
            </w:r>
            <w:r w:rsidRPr="009E70A6">
              <w:rPr>
                <w:rFonts w:ascii="Times New Roman" w:eastAsia="Times New Roman" w:hAnsi="Times New Roman" w:cs="Times New Roman"/>
                <w:sz w:val="20"/>
                <w:szCs w:val="20"/>
                <w:lang w:val="pt-BR" w:eastAsia="pt-BR"/>
              </w:rPr>
              <w:br/>
              <w:t>fabricante, origem do produto, ingredientes, peso líquido, lote, data de fabricação e prazo de validade. Validade mínima: 6 meses a partir da data da entrega</w:t>
            </w:r>
            <w:ins w:id="453" w:author="Usuario" w:date="2026-02-16T11:18:00Z">
              <w:r>
                <w:rPr>
                  <w:rFonts w:ascii="Times New Roman" w:eastAsia="Times New Roman" w:hAnsi="Times New Roman" w:cs="Times New Roman"/>
                  <w:sz w:val="20"/>
                  <w:szCs w:val="20"/>
                  <w:lang w:val="pt-BR" w:eastAsia="pt-BR"/>
                </w:rPr>
                <w:t>.</w:t>
              </w:r>
            </w:ins>
          </w:p>
        </w:tc>
        <w:tc>
          <w:tcPr>
            <w:tcW w:w="535" w:type="dxa"/>
            <w:tcBorders>
              <w:top w:val="nil"/>
              <w:left w:val="nil"/>
              <w:bottom w:val="single" w:sz="4" w:space="0" w:color="auto"/>
              <w:right w:val="single" w:sz="4" w:space="0" w:color="auto"/>
            </w:tcBorders>
            <w:vAlign w:val="center"/>
            <w:hideMark/>
          </w:tcPr>
          <w:p w14:paraId="5691C465"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312827EA" w14:textId="7242A48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6C9011F3"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90</w:t>
            </w:r>
          </w:p>
        </w:tc>
        <w:tc>
          <w:tcPr>
            <w:tcW w:w="1671" w:type="dxa"/>
            <w:tcBorders>
              <w:top w:val="nil"/>
              <w:left w:val="nil"/>
              <w:bottom w:val="single" w:sz="4" w:space="0" w:color="auto"/>
              <w:right w:val="single" w:sz="4" w:space="0" w:color="auto"/>
            </w:tcBorders>
            <w:noWrap/>
            <w:vAlign w:val="center"/>
            <w:hideMark/>
          </w:tcPr>
          <w:p w14:paraId="6E0D7E3A"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3,39 </w:t>
            </w:r>
          </w:p>
        </w:tc>
        <w:tc>
          <w:tcPr>
            <w:tcW w:w="1384" w:type="dxa"/>
            <w:tcBorders>
              <w:top w:val="nil"/>
              <w:left w:val="nil"/>
              <w:bottom w:val="single" w:sz="4" w:space="0" w:color="auto"/>
              <w:right w:val="single" w:sz="4" w:space="0" w:color="auto"/>
            </w:tcBorders>
            <w:noWrap/>
            <w:vAlign w:val="center"/>
            <w:hideMark/>
          </w:tcPr>
          <w:p w14:paraId="16B06717"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305,10 </w:t>
            </w:r>
          </w:p>
        </w:tc>
      </w:tr>
      <w:tr w:rsidR="00AE2F93" w:rsidRPr="009E70A6" w14:paraId="0A8760D7"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E446853" w14:textId="496F68B0" w:rsidR="00AE2F93" w:rsidRPr="009E70A6" w:rsidRDefault="00AE2F93"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49</w:t>
            </w:r>
          </w:p>
        </w:tc>
        <w:tc>
          <w:tcPr>
            <w:tcW w:w="3986" w:type="dxa"/>
            <w:tcBorders>
              <w:top w:val="nil"/>
              <w:left w:val="nil"/>
              <w:bottom w:val="single" w:sz="4" w:space="0" w:color="auto"/>
              <w:right w:val="single" w:sz="4" w:space="0" w:color="auto"/>
            </w:tcBorders>
            <w:hideMark/>
          </w:tcPr>
          <w:p w14:paraId="6162FE0F" w14:textId="437E4E10"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54" w:author="Usuario" w:date="2026-02-16T15:32:00Z">
                <w:pPr>
                  <w:widowControl/>
                  <w:autoSpaceDE/>
                  <w:autoSpaceDN/>
                </w:pPr>
              </w:pPrChange>
            </w:pPr>
            <w:r>
              <w:rPr>
                <w:rFonts w:ascii="Times New Roman" w:eastAsia="Times New Roman" w:hAnsi="Times New Roman" w:cs="Times New Roman"/>
                <w:b/>
                <w:bCs/>
                <w:sz w:val="20"/>
                <w:szCs w:val="20"/>
                <w:lang w:val="pt-BR" w:eastAsia="pt-BR"/>
              </w:rPr>
              <w:t xml:space="preserve">(6228) </w:t>
            </w:r>
            <w:r w:rsidRPr="009E70A6">
              <w:rPr>
                <w:rFonts w:ascii="Times New Roman" w:eastAsia="Times New Roman" w:hAnsi="Times New Roman" w:cs="Times New Roman"/>
                <w:b/>
                <w:bCs/>
                <w:sz w:val="20"/>
                <w:szCs w:val="20"/>
                <w:lang w:val="pt-BR" w:eastAsia="pt-BR"/>
              </w:rPr>
              <w:t>CANELA EM PÓ.</w:t>
            </w:r>
            <w:r w:rsidRPr="009E70A6">
              <w:rPr>
                <w:rFonts w:ascii="Times New Roman" w:eastAsia="Times New Roman" w:hAnsi="Times New Roman" w:cs="Times New Roman"/>
                <w:sz w:val="20"/>
                <w:szCs w:val="20"/>
                <w:lang w:val="pt-BR" w:eastAsia="pt-BR"/>
              </w:rPr>
              <w:t xml:space="preserve"> Canela em pó, 100% canela, obtida da moagem da canela em casca, sem adição de outros ingredientes. Produto com coloração, odor e sabor característicos,</w:t>
            </w:r>
            <w:del w:id="455" w:author="Usuario" w:date="2026-02-16T15:32:00Z">
              <w:r w:rsidRPr="009E70A6" w:rsidDel="005316C2">
                <w:rPr>
                  <w:rFonts w:ascii="Times New Roman" w:eastAsia="Times New Roman" w:hAnsi="Times New Roman" w:cs="Times New Roman"/>
                  <w:sz w:val="20"/>
                  <w:szCs w:val="20"/>
                  <w:lang w:val="pt-BR" w:eastAsia="pt-BR"/>
                </w:rPr>
                <w:br/>
              </w:r>
            </w:del>
            <w:ins w:id="456" w:author="Usuario" w:date="2026-02-16T15:3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isento de sujidades, corpos estranhos e umidade excessiva. Acondicionada em pote plástico atóxico, íntegro, limpo e bem vedado, </w:t>
            </w:r>
            <w:r w:rsidRPr="008B03F3">
              <w:rPr>
                <w:rFonts w:ascii="Times New Roman" w:eastAsia="Times New Roman" w:hAnsi="Times New Roman" w:cs="Times New Roman"/>
                <w:b/>
                <w:bCs/>
                <w:sz w:val="20"/>
                <w:szCs w:val="20"/>
                <w:lang w:val="pt-BR" w:eastAsia="pt-BR"/>
              </w:rPr>
              <w:t>com peso líquido mínimo de 30 g</w:t>
            </w:r>
            <w:r w:rsidRPr="009E70A6">
              <w:rPr>
                <w:rFonts w:ascii="Times New Roman" w:eastAsia="Times New Roman" w:hAnsi="Times New Roman" w:cs="Times New Roman"/>
                <w:sz w:val="20"/>
                <w:szCs w:val="20"/>
                <w:lang w:val="pt-BR" w:eastAsia="pt-BR"/>
              </w:rPr>
              <w:t>. Rótulo contendo identificação do fabricante, origem do produto, lista de ingredientes, informações nutricionais, alergênicos, peso líquido, lote, data de</w:t>
            </w:r>
            <w:del w:id="457" w:author="Usuario" w:date="2026-02-16T15:32:00Z">
              <w:r w:rsidRPr="009E70A6" w:rsidDel="005316C2">
                <w:rPr>
                  <w:rFonts w:ascii="Times New Roman" w:eastAsia="Times New Roman" w:hAnsi="Times New Roman" w:cs="Times New Roman"/>
                  <w:sz w:val="20"/>
                  <w:szCs w:val="20"/>
                  <w:lang w:val="pt-BR" w:eastAsia="pt-BR"/>
                </w:rPr>
                <w:br/>
              </w:r>
            </w:del>
            <w:ins w:id="458" w:author="Usuario" w:date="2026-02-16T15:3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fabricação e prazo de 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hideMark/>
          </w:tcPr>
          <w:p w14:paraId="2DB97159"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3E3E2C63" w14:textId="4BE7580A"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7239AF9F"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70</w:t>
            </w:r>
          </w:p>
        </w:tc>
        <w:tc>
          <w:tcPr>
            <w:tcW w:w="1671" w:type="dxa"/>
            <w:tcBorders>
              <w:top w:val="nil"/>
              <w:left w:val="nil"/>
              <w:bottom w:val="single" w:sz="4" w:space="0" w:color="auto"/>
              <w:right w:val="single" w:sz="4" w:space="0" w:color="auto"/>
            </w:tcBorders>
            <w:noWrap/>
            <w:vAlign w:val="center"/>
            <w:hideMark/>
          </w:tcPr>
          <w:p w14:paraId="2A1368EA"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4,70 </w:t>
            </w:r>
          </w:p>
        </w:tc>
        <w:tc>
          <w:tcPr>
            <w:tcW w:w="1384" w:type="dxa"/>
            <w:tcBorders>
              <w:top w:val="nil"/>
              <w:left w:val="nil"/>
              <w:bottom w:val="single" w:sz="4" w:space="0" w:color="auto"/>
              <w:right w:val="single" w:sz="4" w:space="0" w:color="auto"/>
            </w:tcBorders>
            <w:noWrap/>
            <w:vAlign w:val="center"/>
            <w:hideMark/>
          </w:tcPr>
          <w:p w14:paraId="45ACA01D"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329,00 </w:t>
            </w:r>
          </w:p>
        </w:tc>
      </w:tr>
      <w:tr w:rsidR="00AE2F93" w:rsidRPr="009E70A6" w14:paraId="62B38905"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069AC597" w14:textId="43D7649C" w:rsidR="00AE2F93" w:rsidRPr="009E70A6" w:rsidRDefault="00341539"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50</w:t>
            </w:r>
          </w:p>
        </w:tc>
        <w:tc>
          <w:tcPr>
            <w:tcW w:w="3986" w:type="dxa"/>
            <w:tcBorders>
              <w:top w:val="nil"/>
              <w:left w:val="nil"/>
              <w:bottom w:val="single" w:sz="4" w:space="0" w:color="auto"/>
              <w:right w:val="single" w:sz="4" w:space="0" w:color="auto"/>
            </w:tcBorders>
            <w:hideMark/>
          </w:tcPr>
          <w:p w14:paraId="7A9AEF25" w14:textId="3697E667" w:rsidR="00AE2F93" w:rsidRPr="009E70A6" w:rsidRDefault="00AE2F93" w:rsidP="00AE2F93">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(17983) CAQUI. </w:t>
            </w:r>
            <w:r w:rsidRPr="009E70A6">
              <w:rPr>
                <w:rFonts w:ascii="Times New Roman" w:eastAsia="Times New Roman" w:hAnsi="Times New Roman" w:cs="Times New Roman"/>
                <w:sz w:val="20"/>
                <w:szCs w:val="20"/>
                <w:lang w:val="pt-BR" w:eastAsia="pt-BR"/>
              </w:rPr>
              <w:t>Caqui in natura, de primeira qualidade, íntegro, firme, com coloração uniforme, sem rachaduras, amassamentos, manchas escuras, excesso de amolecimento</w:t>
            </w:r>
            <w:del w:id="459" w:author="Usuario" w:date="2026-02-16T15:32:00Z">
              <w:r w:rsidRPr="009E70A6" w:rsidDel="005316C2">
                <w:rPr>
                  <w:rFonts w:ascii="Times New Roman" w:eastAsia="Times New Roman" w:hAnsi="Times New Roman" w:cs="Times New Roman"/>
                  <w:sz w:val="20"/>
                  <w:szCs w:val="20"/>
                  <w:lang w:val="pt-BR" w:eastAsia="pt-BR"/>
                </w:rPr>
                <w:br/>
              </w:r>
            </w:del>
            <w:ins w:id="460" w:author="Usuario" w:date="2026-02-16T15:3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ou sinais de fermentação. Produto livre de sujidades, resíduos de solo, parasitas e insetos. Grau de maturação adequado, permitindo transporte sem danos.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colheita recente, conforme Resolução CNNPA nº 12/78. Acondicionado em embalagem atóxica, resistente e ventilada, evitando empilhamento excessivo que</w:t>
            </w:r>
            <w:del w:id="461" w:author="Usuario" w:date="2026-02-16T11:19:00Z">
              <w:r w:rsidRPr="009E70A6" w:rsidDel="00A909BC">
                <w:rPr>
                  <w:rFonts w:ascii="Times New Roman" w:eastAsia="Times New Roman" w:hAnsi="Times New Roman" w:cs="Times New Roman"/>
                  <w:sz w:val="20"/>
                  <w:szCs w:val="20"/>
                  <w:lang w:val="pt-BR" w:eastAsia="pt-BR"/>
                </w:rPr>
                <w:br/>
              </w:r>
            </w:del>
            <w:ins w:id="462" w:author="Usuario" w:date="2026-02-16T11:1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danifique os frutos</w:t>
            </w:r>
            <w:ins w:id="463" w:author="Usuario" w:date="2026-02-16T15:32:00Z">
              <w:r>
                <w:rPr>
                  <w:rFonts w:ascii="Times New Roman" w:eastAsia="Times New Roman" w:hAnsi="Times New Roman" w:cs="Times New Roman"/>
                  <w:sz w:val="20"/>
                  <w:szCs w:val="20"/>
                  <w:lang w:val="pt-BR" w:eastAsia="pt-BR"/>
                </w:rPr>
                <w:t>.</w:t>
              </w:r>
            </w:ins>
          </w:p>
        </w:tc>
        <w:tc>
          <w:tcPr>
            <w:tcW w:w="535" w:type="dxa"/>
            <w:tcBorders>
              <w:top w:val="nil"/>
              <w:left w:val="nil"/>
              <w:bottom w:val="single" w:sz="4" w:space="0" w:color="auto"/>
              <w:right w:val="single" w:sz="4" w:space="0" w:color="auto"/>
            </w:tcBorders>
            <w:vAlign w:val="center"/>
            <w:hideMark/>
          </w:tcPr>
          <w:p w14:paraId="24D54E9C"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26358D5E"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6F7D08B1" w14:textId="20775A7B"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w:t>
            </w:r>
            <w:r>
              <w:rPr>
                <w:rFonts w:ascii="Times New Roman" w:eastAsia="Times New Roman" w:hAnsi="Times New Roman" w:cs="Times New Roman"/>
                <w:sz w:val="20"/>
                <w:szCs w:val="20"/>
                <w:lang w:val="pt-BR" w:eastAsia="pt-BR"/>
              </w:rPr>
              <w:t>5</w:t>
            </w:r>
            <w:r w:rsidRPr="009E70A6">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hideMark/>
          </w:tcPr>
          <w:p w14:paraId="2AC35B53"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10,42 </w:t>
            </w:r>
          </w:p>
        </w:tc>
        <w:tc>
          <w:tcPr>
            <w:tcW w:w="1384" w:type="dxa"/>
            <w:tcBorders>
              <w:top w:val="nil"/>
              <w:left w:val="nil"/>
              <w:bottom w:val="single" w:sz="4" w:space="0" w:color="auto"/>
              <w:right w:val="single" w:sz="4" w:space="0" w:color="auto"/>
            </w:tcBorders>
            <w:noWrap/>
            <w:vAlign w:val="center"/>
            <w:hideMark/>
          </w:tcPr>
          <w:p w14:paraId="23933DB8" w14:textId="0386576E"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w:t>
            </w:r>
            <w:r>
              <w:rPr>
                <w:rFonts w:ascii="Times New Roman" w:eastAsia="Times New Roman" w:hAnsi="Times New Roman" w:cs="Times New Roman"/>
                <w:sz w:val="20"/>
                <w:szCs w:val="20"/>
                <w:lang w:val="pt-BR" w:eastAsia="pt-BR"/>
              </w:rPr>
              <w:t>605</w:t>
            </w:r>
            <w:r w:rsidRPr="009E70A6">
              <w:rPr>
                <w:rFonts w:ascii="Times New Roman" w:eastAsia="Times New Roman" w:hAnsi="Times New Roman" w:cs="Times New Roman"/>
                <w:sz w:val="20"/>
                <w:szCs w:val="20"/>
                <w:lang w:val="pt-BR" w:eastAsia="pt-BR"/>
              </w:rPr>
              <w:t xml:space="preserve">,00 </w:t>
            </w:r>
          </w:p>
        </w:tc>
      </w:tr>
      <w:tr w:rsidR="00AE2F93" w:rsidRPr="009E70A6" w14:paraId="33693BCC"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1C9C621B" w14:textId="0207B39C" w:rsidR="00AE2F93" w:rsidRPr="009E70A6" w:rsidRDefault="00341539"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51</w:t>
            </w:r>
          </w:p>
        </w:tc>
        <w:tc>
          <w:tcPr>
            <w:tcW w:w="3986" w:type="dxa"/>
            <w:tcBorders>
              <w:top w:val="nil"/>
              <w:left w:val="nil"/>
              <w:bottom w:val="single" w:sz="4" w:space="0" w:color="auto"/>
              <w:right w:val="single" w:sz="4" w:space="0" w:color="auto"/>
            </w:tcBorders>
            <w:hideMark/>
          </w:tcPr>
          <w:p w14:paraId="366C5EC1" w14:textId="07A178A3"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64" w:author="Usuario" w:date="2026-02-16T15:32:00Z">
                <w:pPr>
                  <w:widowControl/>
                  <w:autoSpaceDE/>
                  <w:autoSpaceDN/>
                </w:pPr>
              </w:pPrChange>
            </w:pPr>
            <w:r>
              <w:rPr>
                <w:rFonts w:ascii="Times New Roman" w:eastAsia="Times New Roman" w:hAnsi="Times New Roman" w:cs="Times New Roman"/>
                <w:b/>
                <w:bCs/>
                <w:sz w:val="20"/>
                <w:szCs w:val="20"/>
                <w:lang w:val="pt-BR" w:eastAsia="pt-BR"/>
              </w:rPr>
              <w:t xml:space="preserve">(9471) </w:t>
            </w:r>
            <w:r w:rsidRPr="009E70A6">
              <w:rPr>
                <w:rFonts w:ascii="Times New Roman" w:eastAsia="Times New Roman" w:hAnsi="Times New Roman" w:cs="Times New Roman"/>
                <w:b/>
                <w:bCs/>
                <w:sz w:val="20"/>
                <w:szCs w:val="20"/>
                <w:lang w:val="pt-BR" w:eastAsia="pt-BR"/>
              </w:rPr>
              <w:t>CARGA DE GÁS LIQUEFEITO DE PETRÓLEO (GLP).</w:t>
            </w:r>
            <w:r w:rsidRPr="009E70A6">
              <w:rPr>
                <w:rFonts w:ascii="Times New Roman" w:eastAsia="Times New Roman" w:hAnsi="Times New Roman" w:cs="Times New Roman"/>
                <w:sz w:val="20"/>
                <w:szCs w:val="20"/>
                <w:lang w:val="pt-BR" w:eastAsia="pt-BR"/>
              </w:rPr>
              <w:t xml:space="preserve"> Carga de Gás Liquefeito de Petróleo (GLP), acondicionado </w:t>
            </w:r>
            <w:r w:rsidRPr="008B03F3">
              <w:rPr>
                <w:rFonts w:ascii="Times New Roman" w:eastAsia="Times New Roman" w:hAnsi="Times New Roman" w:cs="Times New Roman"/>
                <w:b/>
                <w:bCs/>
                <w:sz w:val="20"/>
                <w:szCs w:val="20"/>
                <w:lang w:val="pt-BR" w:eastAsia="pt-BR"/>
              </w:rPr>
              <w:t>em botijão padrão P13</w:t>
            </w:r>
            <w:r w:rsidRPr="009E70A6">
              <w:rPr>
                <w:rFonts w:ascii="Times New Roman" w:eastAsia="Times New Roman" w:hAnsi="Times New Roman" w:cs="Times New Roman"/>
                <w:sz w:val="20"/>
                <w:szCs w:val="20"/>
                <w:lang w:val="pt-BR" w:eastAsia="pt-BR"/>
              </w:rPr>
              <w:t>, destinado a uso doméstico. Botijão íntegro, em bom estado de conservação,</w:t>
            </w:r>
            <w:del w:id="465" w:author="Usuario" w:date="2026-02-16T15:32:00Z">
              <w:r w:rsidRPr="009E70A6" w:rsidDel="005316C2">
                <w:rPr>
                  <w:rFonts w:ascii="Times New Roman" w:eastAsia="Times New Roman" w:hAnsi="Times New Roman" w:cs="Times New Roman"/>
                  <w:sz w:val="20"/>
                  <w:szCs w:val="20"/>
                  <w:lang w:val="pt-BR" w:eastAsia="pt-BR"/>
                </w:rPr>
                <w:br/>
              </w:r>
            </w:del>
            <w:ins w:id="466" w:author="Usuario" w:date="2026-02-16T15:3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sem amassamentos, corrosão, vazamentos ou sinais de violação, atendendo às normas de segurança vigentes. Produto fornecido por distribuidora autorizada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pela Agência Nacional do Petróleo, Gás Natural e Biocombustíveis (ANP). O botijão deverá estar devidamente lacrado e identificado, em conformidade com a</w:t>
            </w:r>
            <w:del w:id="467" w:author="Usuario" w:date="2026-02-16T11:19:00Z">
              <w:r w:rsidRPr="009E70A6" w:rsidDel="00A909BC">
                <w:rPr>
                  <w:rFonts w:ascii="Times New Roman" w:eastAsia="Times New Roman" w:hAnsi="Times New Roman" w:cs="Times New Roman"/>
                  <w:sz w:val="20"/>
                  <w:szCs w:val="20"/>
                  <w:lang w:val="pt-BR" w:eastAsia="pt-BR"/>
                </w:rPr>
                <w:br/>
              </w:r>
            </w:del>
            <w:ins w:id="468" w:author="Usuario" w:date="2026-02-16T11:1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legislação aplicável.</w:t>
            </w:r>
          </w:p>
        </w:tc>
        <w:tc>
          <w:tcPr>
            <w:tcW w:w="535" w:type="dxa"/>
            <w:tcBorders>
              <w:top w:val="nil"/>
              <w:left w:val="nil"/>
              <w:bottom w:val="single" w:sz="4" w:space="0" w:color="auto"/>
              <w:right w:val="single" w:sz="4" w:space="0" w:color="auto"/>
            </w:tcBorders>
            <w:vAlign w:val="center"/>
            <w:hideMark/>
          </w:tcPr>
          <w:p w14:paraId="767BEDBF"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B5CBE36" w14:textId="6C475B39" w:rsidR="00AE2F93" w:rsidRPr="009E70A6" w:rsidRDefault="00341539"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07</w:t>
            </w:r>
          </w:p>
        </w:tc>
        <w:tc>
          <w:tcPr>
            <w:tcW w:w="871" w:type="dxa"/>
            <w:tcBorders>
              <w:top w:val="nil"/>
              <w:left w:val="nil"/>
              <w:bottom w:val="single" w:sz="4" w:space="0" w:color="auto"/>
              <w:right w:val="single" w:sz="4" w:space="0" w:color="auto"/>
            </w:tcBorders>
            <w:noWrap/>
            <w:vAlign w:val="center"/>
            <w:hideMark/>
          </w:tcPr>
          <w:p w14:paraId="7FF9E0F9" w14:textId="7A84ABFC" w:rsidR="00AE2F93" w:rsidRPr="009E70A6" w:rsidRDefault="00341539"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134</w:t>
            </w:r>
          </w:p>
        </w:tc>
        <w:tc>
          <w:tcPr>
            <w:tcW w:w="1671" w:type="dxa"/>
            <w:tcBorders>
              <w:top w:val="nil"/>
              <w:left w:val="nil"/>
              <w:bottom w:val="single" w:sz="4" w:space="0" w:color="auto"/>
              <w:right w:val="single" w:sz="4" w:space="0" w:color="auto"/>
            </w:tcBorders>
            <w:noWrap/>
            <w:vAlign w:val="center"/>
            <w:hideMark/>
          </w:tcPr>
          <w:p w14:paraId="3038BBFA"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123,22 </w:t>
            </w:r>
          </w:p>
        </w:tc>
        <w:tc>
          <w:tcPr>
            <w:tcW w:w="1384" w:type="dxa"/>
            <w:tcBorders>
              <w:top w:val="nil"/>
              <w:left w:val="nil"/>
              <w:bottom w:val="single" w:sz="4" w:space="0" w:color="auto"/>
              <w:right w:val="single" w:sz="4" w:space="0" w:color="auto"/>
            </w:tcBorders>
            <w:noWrap/>
            <w:vAlign w:val="center"/>
            <w:hideMark/>
          </w:tcPr>
          <w:p w14:paraId="0B9021B1" w14:textId="316A2681"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341539">
              <w:rPr>
                <w:rFonts w:ascii="Times New Roman" w:eastAsia="Times New Roman" w:hAnsi="Times New Roman" w:cs="Times New Roman"/>
                <w:sz w:val="20"/>
                <w:szCs w:val="20"/>
                <w:lang w:val="pt-BR" w:eastAsia="pt-BR"/>
              </w:rPr>
              <w:t>16.511,48</w:t>
            </w:r>
            <w:r w:rsidRPr="009E70A6">
              <w:rPr>
                <w:rFonts w:ascii="Times New Roman" w:eastAsia="Times New Roman" w:hAnsi="Times New Roman" w:cs="Times New Roman"/>
                <w:sz w:val="20"/>
                <w:szCs w:val="20"/>
                <w:lang w:val="pt-BR" w:eastAsia="pt-BR"/>
              </w:rPr>
              <w:t xml:space="preserve"> </w:t>
            </w:r>
          </w:p>
        </w:tc>
      </w:tr>
      <w:tr w:rsidR="00AE2F93" w:rsidRPr="009E70A6" w14:paraId="1490FB46"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hideMark/>
          </w:tcPr>
          <w:p w14:paraId="6727D94C" w14:textId="22EFD0E4" w:rsidR="00AE2F93" w:rsidRPr="009E70A6" w:rsidRDefault="00341539"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52</w:t>
            </w:r>
          </w:p>
        </w:tc>
        <w:tc>
          <w:tcPr>
            <w:tcW w:w="3986" w:type="dxa"/>
            <w:tcBorders>
              <w:top w:val="nil"/>
              <w:left w:val="nil"/>
              <w:bottom w:val="single" w:sz="4" w:space="0" w:color="auto"/>
              <w:right w:val="single" w:sz="4" w:space="0" w:color="auto"/>
            </w:tcBorders>
            <w:hideMark/>
          </w:tcPr>
          <w:p w14:paraId="7EC830CA" w14:textId="016306BD"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69" w:author="Usuario" w:date="2026-02-16T15:32:00Z">
                <w:pPr>
                  <w:widowControl/>
                  <w:autoSpaceDE/>
                  <w:autoSpaceDN/>
                </w:pPr>
              </w:pPrChange>
            </w:pPr>
            <w:r>
              <w:rPr>
                <w:rFonts w:ascii="Times New Roman" w:eastAsia="Times New Roman" w:hAnsi="Times New Roman" w:cs="Times New Roman"/>
                <w:b/>
                <w:bCs/>
                <w:sz w:val="20"/>
                <w:szCs w:val="20"/>
                <w:lang w:val="pt-BR" w:eastAsia="pt-BR"/>
              </w:rPr>
              <w:t xml:space="preserve">(1941) </w:t>
            </w:r>
            <w:r w:rsidRPr="009E70A6">
              <w:rPr>
                <w:rFonts w:ascii="Times New Roman" w:eastAsia="Times New Roman" w:hAnsi="Times New Roman" w:cs="Times New Roman"/>
                <w:b/>
                <w:bCs/>
                <w:sz w:val="20"/>
                <w:szCs w:val="20"/>
                <w:lang w:val="pt-BR" w:eastAsia="pt-BR"/>
              </w:rPr>
              <w:t>CARNE BOVINA - COXÃO MOLE.</w:t>
            </w:r>
            <w:r w:rsidRPr="009E70A6">
              <w:rPr>
                <w:rFonts w:ascii="Times New Roman" w:eastAsia="Times New Roman" w:hAnsi="Times New Roman" w:cs="Times New Roman"/>
                <w:sz w:val="20"/>
                <w:szCs w:val="20"/>
                <w:lang w:val="pt-BR" w:eastAsia="pt-BR"/>
              </w:rPr>
              <w:t xml:space="preserve"> Carne bovina, tipo coxão mole, congelada, sem ossos e isenta de cartilagens. Produto íntegro, com coloração, odor e sabor característicos, livre de sujidades, queimadura por gelo, pontos escurecidos ou sinais de descongelamento prévio. Embalagem primária de polietileno transparente, atóxica, resistente e lacrada, </w:t>
            </w:r>
            <w:r w:rsidRPr="008B03F3">
              <w:rPr>
                <w:rFonts w:ascii="Times New Roman" w:eastAsia="Times New Roman" w:hAnsi="Times New Roman" w:cs="Times New Roman"/>
                <w:b/>
                <w:bCs/>
                <w:sz w:val="20"/>
                <w:szCs w:val="20"/>
                <w:lang w:val="pt-BR" w:eastAsia="pt-BR"/>
              </w:rPr>
              <w:t>com peso líquido entre 1 kg e 2 kg</w:t>
            </w:r>
            <w:r w:rsidRPr="009E70A6">
              <w:rPr>
                <w:rFonts w:ascii="Times New Roman" w:eastAsia="Times New Roman" w:hAnsi="Times New Roman" w:cs="Times New Roman"/>
                <w:sz w:val="20"/>
                <w:szCs w:val="20"/>
                <w:lang w:val="pt-BR" w:eastAsia="pt-BR"/>
              </w:rPr>
              <w:t>. Rótulo contendo identificação do produto, peso líquido, marca, data de fabricação, prazo de validade, lote e registro no órgão</w:t>
            </w:r>
            <w:ins w:id="470" w:author="Usuario" w:date="2026-02-16T15:3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inspeção sanitária (SIF/SISBI/SIM), com carimbo oficial. Transporte em veículo refrigerado ou caixa térmica adequada. Validade conforme legislação vigente.</w:t>
            </w:r>
          </w:p>
        </w:tc>
        <w:tc>
          <w:tcPr>
            <w:tcW w:w="535" w:type="dxa"/>
            <w:tcBorders>
              <w:top w:val="nil"/>
              <w:left w:val="nil"/>
              <w:bottom w:val="single" w:sz="4" w:space="0" w:color="auto"/>
              <w:right w:val="single" w:sz="4" w:space="0" w:color="auto"/>
            </w:tcBorders>
            <w:vAlign w:val="center"/>
            <w:hideMark/>
          </w:tcPr>
          <w:p w14:paraId="6104C312"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0EBC75F7" w14:textId="43D43A86" w:rsidR="00AE2F93" w:rsidRPr="009E70A6" w:rsidRDefault="00341539"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871" w:type="dxa"/>
            <w:tcBorders>
              <w:top w:val="nil"/>
              <w:left w:val="nil"/>
              <w:bottom w:val="single" w:sz="4" w:space="0" w:color="auto"/>
              <w:right w:val="single" w:sz="4" w:space="0" w:color="auto"/>
            </w:tcBorders>
            <w:noWrap/>
            <w:vAlign w:val="center"/>
            <w:hideMark/>
          </w:tcPr>
          <w:p w14:paraId="6F0631D6" w14:textId="6A352E45" w:rsidR="00AE2F93" w:rsidRPr="009E70A6" w:rsidRDefault="00341539"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850</w:t>
            </w:r>
          </w:p>
        </w:tc>
        <w:tc>
          <w:tcPr>
            <w:tcW w:w="1671" w:type="dxa"/>
            <w:tcBorders>
              <w:top w:val="nil"/>
              <w:left w:val="nil"/>
              <w:bottom w:val="single" w:sz="4" w:space="0" w:color="auto"/>
              <w:right w:val="single" w:sz="4" w:space="0" w:color="auto"/>
            </w:tcBorders>
            <w:noWrap/>
            <w:vAlign w:val="center"/>
            <w:hideMark/>
          </w:tcPr>
          <w:p w14:paraId="5BB2C5EB"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43,40 </w:t>
            </w:r>
          </w:p>
        </w:tc>
        <w:tc>
          <w:tcPr>
            <w:tcW w:w="1384" w:type="dxa"/>
            <w:tcBorders>
              <w:top w:val="nil"/>
              <w:left w:val="nil"/>
              <w:bottom w:val="single" w:sz="4" w:space="0" w:color="auto"/>
              <w:right w:val="single" w:sz="4" w:space="0" w:color="auto"/>
            </w:tcBorders>
            <w:noWrap/>
            <w:vAlign w:val="center"/>
            <w:hideMark/>
          </w:tcPr>
          <w:p w14:paraId="745FA6DA" w14:textId="4E4AACD8"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341539">
              <w:rPr>
                <w:rFonts w:ascii="Times New Roman" w:eastAsia="Times New Roman" w:hAnsi="Times New Roman" w:cs="Times New Roman"/>
                <w:sz w:val="20"/>
                <w:szCs w:val="20"/>
                <w:lang w:val="pt-BR" w:eastAsia="pt-BR"/>
              </w:rPr>
              <w:t>36.890,00</w:t>
            </w:r>
            <w:r w:rsidRPr="009E70A6">
              <w:rPr>
                <w:rFonts w:ascii="Times New Roman" w:eastAsia="Times New Roman" w:hAnsi="Times New Roman" w:cs="Times New Roman"/>
                <w:sz w:val="20"/>
                <w:szCs w:val="20"/>
                <w:lang w:val="pt-BR" w:eastAsia="pt-BR"/>
              </w:rPr>
              <w:t xml:space="preserve"> </w:t>
            </w:r>
          </w:p>
        </w:tc>
      </w:tr>
      <w:tr w:rsidR="00AE2F93" w:rsidRPr="009E70A6" w14:paraId="1F2E1E85"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19046C7F" w14:textId="0ED90473" w:rsidR="00AE2F93" w:rsidRPr="009E70A6" w:rsidRDefault="00341539"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53</w:t>
            </w:r>
          </w:p>
        </w:tc>
        <w:tc>
          <w:tcPr>
            <w:tcW w:w="3986" w:type="dxa"/>
            <w:tcBorders>
              <w:top w:val="nil"/>
              <w:left w:val="nil"/>
              <w:bottom w:val="single" w:sz="4" w:space="0" w:color="auto"/>
              <w:right w:val="single" w:sz="4" w:space="0" w:color="auto"/>
            </w:tcBorders>
            <w:hideMark/>
          </w:tcPr>
          <w:p w14:paraId="59C3033A" w14:textId="2FC0E1C4" w:rsidR="00AE2F93" w:rsidRPr="009E70A6" w:rsidRDefault="00AE2F93" w:rsidP="00AE2F93">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(2860) </w:t>
            </w:r>
            <w:r w:rsidRPr="009E70A6">
              <w:rPr>
                <w:rFonts w:ascii="Times New Roman" w:eastAsia="Times New Roman" w:hAnsi="Times New Roman" w:cs="Times New Roman"/>
                <w:b/>
                <w:bCs/>
                <w:sz w:val="20"/>
                <w:szCs w:val="20"/>
                <w:lang w:val="pt-BR" w:eastAsia="pt-BR"/>
              </w:rPr>
              <w:t>CARNE BOVINA MOÍDA</w:t>
            </w:r>
            <w:r w:rsidRPr="009E70A6">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Carne bovina moída, congelada, obtida de cortes de primeira qualidade, com baixo teor de gordura, isenta de aponeuroses, cartilagens e ossos. Produto íntegro,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com coloração, odor e sabor característicos, livre de sujidades, queimadura por gelo, pontos escurecidos ou sinais de descongelamento prévio. Embalagem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primária de polietileno transparente, atóxica, resistente e lacrada, </w:t>
            </w:r>
            <w:r w:rsidRPr="008B03F3">
              <w:rPr>
                <w:rFonts w:ascii="Times New Roman" w:eastAsia="Times New Roman" w:hAnsi="Times New Roman" w:cs="Times New Roman"/>
                <w:b/>
                <w:bCs/>
                <w:sz w:val="20"/>
                <w:szCs w:val="20"/>
                <w:lang w:val="pt-BR" w:eastAsia="pt-BR"/>
              </w:rPr>
              <w:t>com peso líquido de 1 kg.</w:t>
            </w:r>
            <w:r w:rsidRPr="009E70A6">
              <w:rPr>
                <w:rFonts w:ascii="Times New Roman" w:eastAsia="Times New Roman" w:hAnsi="Times New Roman" w:cs="Times New Roman"/>
                <w:sz w:val="20"/>
                <w:szCs w:val="20"/>
                <w:lang w:val="pt-BR" w:eastAsia="pt-BR"/>
              </w:rPr>
              <w:t xml:space="preserve"> Rótulo contendo identificação do produto, peso líquido,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marca, data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fabricação, prazo de validade, lote e registro no órgão de inspeção sanitária (SIF/SISBI/SIM), com carimbo oficial. Transporte em veículo refrigerado ou caixa</w:t>
            </w:r>
            <w:del w:id="471" w:author="Usuario" w:date="2026-02-16T11:19:00Z">
              <w:r w:rsidRPr="009E70A6" w:rsidDel="00A909BC">
                <w:rPr>
                  <w:rFonts w:ascii="Times New Roman" w:eastAsia="Times New Roman" w:hAnsi="Times New Roman" w:cs="Times New Roman"/>
                  <w:sz w:val="20"/>
                  <w:szCs w:val="20"/>
                  <w:lang w:val="pt-BR" w:eastAsia="pt-BR"/>
                </w:rPr>
                <w:br/>
              </w:r>
            </w:del>
            <w:ins w:id="472" w:author="Usuario" w:date="2026-02-16T11:1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térmica adequada. Validade conforme legislação vigente.</w:t>
            </w:r>
          </w:p>
        </w:tc>
        <w:tc>
          <w:tcPr>
            <w:tcW w:w="535" w:type="dxa"/>
            <w:tcBorders>
              <w:top w:val="nil"/>
              <w:left w:val="nil"/>
              <w:bottom w:val="single" w:sz="4" w:space="0" w:color="auto"/>
              <w:right w:val="single" w:sz="4" w:space="0" w:color="auto"/>
            </w:tcBorders>
            <w:vAlign w:val="center"/>
            <w:hideMark/>
          </w:tcPr>
          <w:p w14:paraId="295F9FAA"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547CFD32" w14:textId="40F9BB1B"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341539">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5A0A4918" w14:textId="3CC17940" w:rsidR="00AE2F93" w:rsidRPr="009E70A6" w:rsidRDefault="00341539"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1.220,00</w:t>
            </w:r>
          </w:p>
        </w:tc>
        <w:tc>
          <w:tcPr>
            <w:tcW w:w="1671" w:type="dxa"/>
            <w:tcBorders>
              <w:top w:val="nil"/>
              <w:left w:val="nil"/>
              <w:bottom w:val="single" w:sz="4" w:space="0" w:color="auto"/>
              <w:right w:val="single" w:sz="4" w:space="0" w:color="auto"/>
            </w:tcBorders>
            <w:noWrap/>
            <w:vAlign w:val="center"/>
            <w:hideMark/>
          </w:tcPr>
          <w:p w14:paraId="57A30711"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36,56 </w:t>
            </w:r>
          </w:p>
        </w:tc>
        <w:tc>
          <w:tcPr>
            <w:tcW w:w="1384" w:type="dxa"/>
            <w:tcBorders>
              <w:top w:val="nil"/>
              <w:left w:val="nil"/>
              <w:bottom w:val="single" w:sz="4" w:space="0" w:color="auto"/>
              <w:right w:val="single" w:sz="4" w:space="0" w:color="auto"/>
            </w:tcBorders>
            <w:noWrap/>
            <w:vAlign w:val="center"/>
            <w:hideMark/>
          </w:tcPr>
          <w:p w14:paraId="2452FFDA" w14:textId="2DB934C9"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341539">
              <w:rPr>
                <w:rFonts w:ascii="Times New Roman" w:eastAsia="Times New Roman" w:hAnsi="Times New Roman" w:cs="Times New Roman"/>
                <w:sz w:val="20"/>
                <w:szCs w:val="20"/>
                <w:lang w:val="pt-BR" w:eastAsia="pt-BR"/>
              </w:rPr>
              <w:t>44.603,20</w:t>
            </w:r>
            <w:r w:rsidRPr="009E70A6">
              <w:rPr>
                <w:rFonts w:ascii="Times New Roman" w:eastAsia="Times New Roman" w:hAnsi="Times New Roman" w:cs="Times New Roman"/>
                <w:sz w:val="20"/>
                <w:szCs w:val="20"/>
                <w:lang w:val="pt-BR" w:eastAsia="pt-BR"/>
              </w:rPr>
              <w:t xml:space="preserve"> </w:t>
            </w:r>
          </w:p>
        </w:tc>
      </w:tr>
      <w:tr w:rsidR="00AE2F93" w:rsidRPr="009E70A6" w14:paraId="67E489C2"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4755A35E" w14:textId="4C24D4DD" w:rsidR="00AE2F93" w:rsidRPr="009E70A6" w:rsidRDefault="00341539"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54</w:t>
            </w:r>
          </w:p>
        </w:tc>
        <w:tc>
          <w:tcPr>
            <w:tcW w:w="3986" w:type="dxa"/>
            <w:tcBorders>
              <w:top w:val="nil"/>
              <w:left w:val="nil"/>
              <w:bottom w:val="single" w:sz="4" w:space="0" w:color="auto"/>
              <w:right w:val="single" w:sz="4" w:space="0" w:color="auto"/>
            </w:tcBorders>
            <w:hideMark/>
          </w:tcPr>
          <w:p w14:paraId="3B6918D4" w14:textId="01753966"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73" w:author="Usuario" w:date="2026-02-16T15:33:00Z">
                <w:pPr>
                  <w:widowControl/>
                  <w:autoSpaceDE/>
                  <w:autoSpaceDN/>
                </w:pPr>
              </w:pPrChange>
            </w:pPr>
            <w:r>
              <w:rPr>
                <w:rFonts w:ascii="Times New Roman" w:eastAsia="Times New Roman" w:hAnsi="Times New Roman" w:cs="Times New Roman"/>
                <w:b/>
                <w:bCs/>
                <w:sz w:val="20"/>
                <w:szCs w:val="20"/>
                <w:lang w:val="pt-BR" w:eastAsia="pt-BR"/>
              </w:rPr>
              <w:t xml:space="preserve">(17354) </w:t>
            </w:r>
            <w:r w:rsidRPr="009E70A6">
              <w:rPr>
                <w:rFonts w:ascii="Times New Roman" w:eastAsia="Times New Roman" w:hAnsi="Times New Roman" w:cs="Times New Roman"/>
                <w:b/>
                <w:bCs/>
                <w:sz w:val="20"/>
                <w:szCs w:val="20"/>
                <w:lang w:val="pt-BR" w:eastAsia="pt-BR"/>
              </w:rPr>
              <w:t>CARNE DE FRANGO - COXA E SOBRECOXA.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Carne de frango, cortes de coxa e sobrecoxa, congelada, sem dorso, com coloração, odor e sabor característicos. Produto íntegro, livre de sujidades, hematomas</w:t>
            </w:r>
            <w:del w:id="474" w:author="Usuario" w:date="2026-02-16T15:33:00Z">
              <w:r w:rsidRPr="009E70A6" w:rsidDel="005316C2">
                <w:rPr>
                  <w:rFonts w:ascii="Times New Roman" w:eastAsia="Times New Roman" w:hAnsi="Times New Roman" w:cs="Times New Roman"/>
                  <w:sz w:val="20"/>
                  <w:szCs w:val="20"/>
                  <w:lang w:val="pt-BR" w:eastAsia="pt-BR"/>
                </w:rPr>
                <w:br/>
              </w:r>
            </w:del>
            <w:ins w:id="475"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excessivos, queimadura por gelo ou sinais de descongelamento prévio. </w:t>
            </w:r>
            <w:r w:rsidRPr="008B03F3">
              <w:rPr>
                <w:rFonts w:ascii="Times New Roman" w:eastAsia="Times New Roman" w:hAnsi="Times New Roman" w:cs="Times New Roman"/>
                <w:b/>
                <w:bCs/>
                <w:sz w:val="20"/>
                <w:szCs w:val="20"/>
                <w:lang w:val="pt-BR" w:eastAsia="pt-BR"/>
              </w:rPr>
              <w:t>Embalagem primária</w:t>
            </w:r>
            <w:r w:rsidRPr="009E70A6">
              <w:rPr>
                <w:rFonts w:ascii="Times New Roman" w:eastAsia="Times New Roman" w:hAnsi="Times New Roman" w:cs="Times New Roman"/>
                <w:sz w:val="20"/>
                <w:szCs w:val="20"/>
                <w:lang w:val="pt-BR" w:eastAsia="pt-BR"/>
              </w:rPr>
              <w:t xml:space="preserve"> de polietileno, atóxica, resistente e lacrada, com peso líquido entre</w:t>
            </w:r>
            <w:r w:rsidRPr="009E70A6">
              <w:rPr>
                <w:rFonts w:ascii="Times New Roman" w:eastAsia="Times New Roman" w:hAnsi="Times New Roman" w:cs="Times New Roman"/>
                <w:sz w:val="20"/>
                <w:szCs w:val="20"/>
                <w:lang w:val="pt-BR" w:eastAsia="pt-BR"/>
              </w:rPr>
              <w:br/>
            </w:r>
            <w:r w:rsidRPr="008B03F3">
              <w:rPr>
                <w:rFonts w:ascii="Times New Roman" w:eastAsia="Times New Roman" w:hAnsi="Times New Roman" w:cs="Times New Roman"/>
                <w:b/>
                <w:bCs/>
                <w:sz w:val="20"/>
                <w:szCs w:val="20"/>
                <w:lang w:val="pt-BR" w:eastAsia="pt-BR"/>
              </w:rPr>
              <w:t>800 g e 1500 g</w:t>
            </w:r>
            <w:r w:rsidRPr="009E70A6">
              <w:rPr>
                <w:rFonts w:ascii="Times New Roman" w:eastAsia="Times New Roman" w:hAnsi="Times New Roman" w:cs="Times New Roman"/>
                <w:sz w:val="20"/>
                <w:szCs w:val="20"/>
                <w:lang w:val="pt-BR" w:eastAsia="pt-BR"/>
              </w:rPr>
              <w:t xml:space="preserve">, acondicionada em </w:t>
            </w:r>
            <w:r w:rsidRPr="008B03F3">
              <w:rPr>
                <w:rFonts w:ascii="Times New Roman" w:eastAsia="Times New Roman" w:hAnsi="Times New Roman" w:cs="Times New Roman"/>
                <w:b/>
                <w:bCs/>
                <w:sz w:val="20"/>
                <w:szCs w:val="20"/>
                <w:lang w:val="pt-BR" w:eastAsia="pt-BR"/>
              </w:rPr>
              <w:t xml:space="preserve">embalagem secundária </w:t>
            </w:r>
            <w:r w:rsidRPr="009E70A6">
              <w:rPr>
                <w:rFonts w:ascii="Times New Roman" w:eastAsia="Times New Roman" w:hAnsi="Times New Roman" w:cs="Times New Roman"/>
                <w:sz w:val="20"/>
                <w:szCs w:val="20"/>
                <w:lang w:val="pt-BR" w:eastAsia="pt-BR"/>
              </w:rPr>
              <w:t xml:space="preserve">com peso total entre </w:t>
            </w:r>
            <w:r w:rsidRPr="008B03F3">
              <w:rPr>
                <w:rFonts w:ascii="Times New Roman" w:eastAsia="Times New Roman" w:hAnsi="Times New Roman" w:cs="Times New Roman"/>
                <w:b/>
                <w:bCs/>
                <w:sz w:val="20"/>
                <w:szCs w:val="20"/>
                <w:lang w:val="pt-BR" w:eastAsia="pt-BR"/>
              </w:rPr>
              <w:t>5 kg e 6 kg</w:t>
            </w:r>
            <w:r w:rsidRPr="009E70A6">
              <w:rPr>
                <w:rFonts w:ascii="Times New Roman" w:eastAsia="Times New Roman" w:hAnsi="Times New Roman" w:cs="Times New Roman"/>
                <w:sz w:val="20"/>
                <w:szCs w:val="20"/>
                <w:lang w:val="pt-BR" w:eastAsia="pt-BR"/>
              </w:rPr>
              <w:t>. Rótulo contendo identificação do produto, peso líquido, marca, data</w:t>
            </w:r>
            <w:del w:id="476" w:author="Usuario" w:date="2026-02-16T15:33:00Z">
              <w:r w:rsidRPr="009E70A6" w:rsidDel="005316C2">
                <w:rPr>
                  <w:rFonts w:ascii="Times New Roman" w:eastAsia="Times New Roman" w:hAnsi="Times New Roman" w:cs="Times New Roman"/>
                  <w:sz w:val="20"/>
                  <w:szCs w:val="20"/>
                  <w:lang w:val="pt-BR" w:eastAsia="pt-BR"/>
                </w:rPr>
                <w:br/>
              </w:r>
            </w:del>
            <w:ins w:id="477"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fabricação, prazo de validade, lote e registro no órgão de inspeção sanitária (SIF/SISBI/SIM), com carimbo oficial. Transporte em veículo refrigerado ou caixa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térmica adequada. Validade conforme legislação vigente.</w:t>
            </w:r>
          </w:p>
        </w:tc>
        <w:tc>
          <w:tcPr>
            <w:tcW w:w="535" w:type="dxa"/>
            <w:tcBorders>
              <w:top w:val="nil"/>
              <w:left w:val="nil"/>
              <w:bottom w:val="single" w:sz="4" w:space="0" w:color="auto"/>
              <w:right w:val="single" w:sz="4" w:space="0" w:color="auto"/>
            </w:tcBorders>
            <w:vAlign w:val="center"/>
            <w:hideMark/>
          </w:tcPr>
          <w:p w14:paraId="49EA4206"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3AF3C52F" w14:textId="758CCC11"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341539">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34E07038" w14:textId="452E4BED" w:rsidR="00AE2F93" w:rsidRPr="009E70A6" w:rsidRDefault="00341539"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1.124,00</w:t>
            </w:r>
          </w:p>
        </w:tc>
        <w:tc>
          <w:tcPr>
            <w:tcW w:w="1671" w:type="dxa"/>
            <w:tcBorders>
              <w:top w:val="nil"/>
              <w:left w:val="nil"/>
              <w:bottom w:val="single" w:sz="4" w:space="0" w:color="auto"/>
              <w:right w:val="single" w:sz="4" w:space="0" w:color="auto"/>
            </w:tcBorders>
            <w:noWrap/>
            <w:vAlign w:val="center"/>
            <w:hideMark/>
          </w:tcPr>
          <w:p w14:paraId="213DED83"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11,72 </w:t>
            </w:r>
          </w:p>
        </w:tc>
        <w:tc>
          <w:tcPr>
            <w:tcW w:w="1384" w:type="dxa"/>
            <w:tcBorders>
              <w:top w:val="nil"/>
              <w:left w:val="nil"/>
              <w:bottom w:val="single" w:sz="4" w:space="0" w:color="auto"/>
              <w:right w:val="single" w:sz="4" w:space="0" w:color="auto"/>
            </w:tcBorders>
            <w:noWrap/>
            <w:vAlign w:val="center"/>
            <w:hideMark/>
          </w:tcPr>
          <w:p w14:paraId="5FCD73E9" w14:textId="18CA7138"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341539">
              <w:rPr>
                <w:rFonts w:ascii="Times New Roman" w:eastAsia="Times New Roman" w:hAnsi="Times New Roman" w:cs="Times New Roman"/>
                <w:sz w:val="20"/>
                <w:szCs w:val="20"/>
                <w:lang w:val="pt-BR" w:eastAsia="pt-BR"/>
              </w:rPr>
              <w:t>13.173,28</w:t>
            </w:r>
            <w:r w:rsidRPr="009E70A6">
              <w:rPr>
                <w:rFonts w:ascii="Times New Roman" w:eastAsia="Times New Roman" w:hAnsi="Times New Roman" w:cs="Times New Roman"/>
                <w:sz w:val="20"/>
                <w:szCs w:val="20"/>
                <w:lang w:val="pt-BR" w:eastAsia="pt-BR"/>
              </w:rPr>
              <w:t xml:space="preserve"> </w:t>
            </w:r>
          </w:p>
        </w:tc>
      </w:tr>
      <w:tr w:rsidR="00AE2F93" w:rsidRPr="009E70A6" w14:paraId="6C3A780E" w14:textId="77777777" w:rsidTr="00BB73F2">
        <w:trPr>
          <w:trHeight w:val="1407"/>
        </w:trPr>
        <w:tc>
          <w:tcPr>
            <w:tcW w:w="0" w:type="auto"/>
            <w:tcBorders>
              <w:top w:val="nil"/>
              <w:left w:val="single" w:sz="4" w:space="0" w:color="auto"/>
              <w:bottom w:val="single" w:sz="4" w:space="0" w:color="auto"/>
              <w:right w:val="single" w:sz="4" w:space="0" w:color="auto"/>
            </w:tcBorders>
            <w:noWrap/>
            <w:vAlign w:val="center"/>
            <w:hideMark/>
          </w:tcPr>
          <w:p w14:paraId="4585C8B1" w14:textId="2C96D3A6" w:rsidR="00AE2F93" w:rsidRPr="009E70A6" w:rsidRDefault="00341539"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55</w:t>
            </w:r>
          </w:p>
        </w:tc>
        <w:tc>
          <w:tcPr>
            <w:tcW w:w="3986" w:type="dxa"/>
            <w:tcBorders>
              <w:top w:val="nil"/>
              <w:left w:val="nil"/>
              <w:bottom w:val="single" w:sz="4" w:space="0" w:color="auto"/>
              <w:right w:val="single" w:sz="4" w:space="0" w:color="auto"/>
            </w:tcBorders>
            <w:hideMark/>
          </w:tcPr>
          <w:p w14:paraId="387119C0" w14:textId="116C36B2"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78" w:author="Usuario" w:date="2026-02-16T15:33:00Z">
                <w:pPr>
                  <w:widowControl/>
                  <w:autoSpaceDE/>
                  <w:autoSpaceDN/>
                </w:pPr>
              </w:pPrChange>
            </w:pPr>
            <w:r>
              <w:rPr>
                <w:rFonts w:ascii="Times New Roman" w:eastAsia="Times New Roman" w:hAnsi="Times New Roman" w:cs="Times New Roman"/>
                <w:b/>
                <w:bCs/>
                <w:sz w:val="20"/>
                <w:szCs w:val="20"/>
                <w:lang w:val="pt-BR" w:eastAsia="pt-BR"/>
              </w:rPr>
              <w:t xml:space="preserve">(16807) </w:t>
            </w:r>
            <w:r w:rsidRPr="009E70A6">
              <w:rPr>
                <w:rFonts w:ascii="Times New Roman" w:eastAsia="Times New Roman" w:hAnsi="Times New Roman" w:cs="Times New Roman"/>
                <w:b/>
                <w:bCs/>
                <w:sz w:val="20"/>
                <w:szCs w:val="20"/>
                <w:lang w:val="pt-BR" w:eastAsia="pt-BR"/>
              </w:rPr>
              <w:t>CARNE DE FRANGO - FILÉ DE PEITO.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Carne de frango, filé de peito, congelada, sem pele e sem ossos, com coloração, odor e sabor característicos. Produto íntegro, livre de sujidades, hematomas</w:t>
            </w:r>
            <w:del w:id="479" w:author="Usuario" w:date="2026-02-16T15:33:00Z">
              <w:r w:rsidRPr="009E70A6" w:rsidDel="005316C2">
                <w:rPr>
                  <w:rFonts w:ascii="Times New Roman" w:eastAsia="Times New Roman" w:hAnsi="Times New Roman" w:cs="Times New Roman"/>
                  <w:sz w:val="20"/>
                  <w:szCs w:val="20"/>
                  <w:lang w:val="pt-BR" w:eastAsia="pt-BR"/>
                </w:rPr>
                <w:br/>
              </w:r>
            </w:del>
            <w:ins w:id="480"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excessivos, queimadura por gelo ou sinais de descongelamento prévio. </w:t>
            </w:r>
            <w:r w:rsidRPr="00DC421F">
              <w:rPr>
                <w:rFonts w:ascii="Times New Roman" w:eastAsia="Times New Roman" w:hAnsi="Times New Roman" w:cs="Times New Roman"/>
                <w:b/>
                <w:bCs/>
                <w:sz w:val="20"/>
                <w:szCs w:val="20"/>
                <w:lang w:val="pt-BR" w:eastAsia="pt-BR"/>
              </w:rPr>
              <w:t>Embalagem primária</w:t>
            </w:r>
            <w:r w:rsidRPr="009E70A6">
              <w:rPr>
                <w:rFonts w:ascii="Times New Roman" w:eastAsia="Times New Roman" w:hAnsi="Times New Roman" w:cs="Times New Roman"/>
                <w:sz w:val="20"/>
                <w:szCs w:val="20"/>
                <w:lang w:val="pt-BR" w:eastAsia="pt-BR"/>
              </w:rPr>
              <w:t xml:space="preserve"> de polietileno, atóxica, resistente e lacrada, </w:t>
            </w:r>
            <w:r w:rsidRPr="00DC421F">
              <w:rPr>
                <w:rFonts w:ascii="Times New Roman" w:eastAsia="Times New Roman" w:hAnsi="Times New Roman" w:cs="Times New Roman"/>
                <w:b/>
                <w:bCs/>
                <w:sz w:val="20"/>
                <w:szCs w:val="20"/>
                <w:lang w:val="pt-BR" w:eastAsia="pt-BR"/>
              </w:rPr>
              <w:t>com peso líquido entre 800 g e 1500 g</w:t>
            </w:r>
            <w:r w:rsidRPr="009E70A6">
              <w:rPr>
                <w:rFonts w:ascii="Times New Roman" w:eastAsia="Times New Roman" w:hAnsi="Times New Roman" w:cs="Times New Roman"/>
                <w:sz w:val="20"/>
                <w:szCs w:val="20"/>
                <w:lang w:val="pt-BR" w:eastAsia="pt-BR"/>
              </w:rPr>
              <w:t>, acondicionada em embalagem secundária com peso total entre 5 kg e 6 kg. Rótulo contendo identificação do produto, peso líquido, marca, data</w:t>
            </w:r>
            <w:del w:id="481" w:author="Usuario" w:date="2026-02-16T15:33:00Z">
              <w:r w:rsidRPr="009E70A6" w:rsidDel="005316C2">
                <w:rPr>
                  <w:rFonts w:ascii="Times New Roman" w:eastAsia="Times New Roman" w:hAnsi="Times New Roman" w:cs="Times New Roman"/>
                  <w:sz w:val="20"/>
                  <w:szCs w:val="20"/>
                  <w:lang w:val="pt-BR" w:eastAsia="pt-BR"/>
                </w:rPr>
                <w:br/>
              </w:r>
            </w:del>
            <w:ins w:id="482"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fabricação, prazo de validade, lote e registro no órgão de inspeção sanitária (SIF/SISBI/SIM), com carimbo oficial. Transporte em veículo refrigerado ou caixa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térmica adequada. Validade conforme legislação vigente.</w:t>
            </w:r>
          </w:p>
        </w:tc>
        <w:tc>
          <w:tcPr>
            <w:tcW w:w="535" w:type="dxa"/>
            <w:tcBorders>
              <w:top w:val="nil"/>
              <w:left w:val="nil"/>
              <w:bottom w:val="single" w:sz="4" w:space="0" w:color="auto"/>
              <w:right w:val="single" w:sz="4" w:space="0" w:color="auto"/>
            </w:tcBorders>
            <w:vAlign w:val="center"/>
            <w:hideMark/>
          </w:tcPr>
          <w:p w14:paraId="65F5A05B"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1B15B973"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2B7823F4" w14:textId="67F21993" w:rsidR="00AE2F93" w:rsidRPr="009E70A6" w:rsidRDefault="00341539"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1.000</w:t>
            </w:r>
          </w:p>
        </w:tc>
        <w:tc>
          <w:tcPr>
            <w:tcW w:w="1671" w:type="dxa"/>
            <w:tcBorders>
              <w:top w:val="nil"/>
              <w:left w:val="nil"/>
              <w:bottom w:val="single" w:sz="4" w:space="0" w:color="auto"/>
              <w:right w:val="single" w:sz="4" w:space="0" w:color="auto"/>
            </w:tcBorders>
            <w:noWrap/>
            <w:vAlign w:val="center"/>
            <w:hideMark/>
          </w:tcPr>
          <w:p w14:paraId="3B0823CE"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20,54 </w:t>
            </w:r>
          </w:p>
        </w:tc>
        <w:tc>
          <w:tcPr>
            <w:tcW w:w="1384" w:type="dxa"/>
            <w:tcBorders>
              <w:top w:val="nil"/>
              <w:left w:val="nil"/>
              <w:bottom w:val="single" w:sz="4" w:space="0" w:color="auto"/>
              <w:right w:val="single" w:sz="4" w:space="0" w:color="auto"/>
            </w:tcBorders>
            <w:noWrap/>
            <w:vAlign w:val="center"/>
            <w:hideMark/>
          </w:tcPr>
          <w:p w14:paraId="42525959" w14:textId="32503EDF"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341539">
              <w:rPr>
                <w:rFonts w:ascii="Times New Roman" w:eastAsia="Times New Roman" w:hAnsi="Times New Roman" w:cs="Times New Roman"/>
                <w:sz w:val="20"/>
                <w:szCs w:val="20"/>
                <w:lang w:val="pt-BR" w:eastAsia="pt-BR"/>
              </w:rPr>
              <w:t>20.540,00</w:t>
            </w:r>
            <w:r w:rsidRPr="009E70A6">
              <w:rPr>
                <w:rFonts w:ascii="Times New Roman" w:eastAsia="Times New Roman" w:hAnsi="Times New Roman" w:cs="Times New Roman"/>
                <w:sz w:val="20"/>
                <w:szCs w:val="20"/>
                <w:lang w:val="pt-BR" w:eastAsia="pt-BR"/>
              </w:rPr>
              <w:t xml:space="preserve"> </w:t>
            </w:r>
          </w:p>
        </w:tc>
      </w:tr>
      <w:tr w:rsidR="00AE2F93" w:rsidRPr="009E70A6" w14:paraId="53154EC8"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1A1CB14A" w14:textId="733B2DAD" w:rsidR="00AE2F93" w:rsidRPr="009E70A6" w:rsidRDefault="00341539"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56</w:t>
            </w:r>
          </w:p>
        </w:tc>
        <w:tc>
          <w:tcPr>
            <w:tcW w:w="3986" w:type="dxa"/>
            <w:tcBorders>
              <w:top w:val="nil"/>
              <w:left w:val="nil"/>
              <w:bottom w:val="single" w:sz="4" w:space="0" w:color="auto"/>
              <w:right w:val="single" w:sz="4" w:space="0" w:color="auto"/>
            </w:tcBorders>
            <w:hideMark/>
          </w:tcPr>
          <w:p w14:paraId="59CA35A1" w14:textId="212C6886" w:rsidR="00AE2F93" w:rsidRPr="009E70A6" w:rsidRDefault="00AE2F93">
            <w:pPr>
              <w:widowControl/>
              <w:autoSpaceDE/>
              <w:autoSpaceDN/>
              <w:jc w:val="both"/>
              <w:rPr>
                <w:rFonts w:ascii="Times New Roman" w:eastAsia="Times New Roman" w:hAnsi="Times New Roman" w:cs="Times New Roman"/>
                <w:sz w:val="20"/>
                <w:szCs w:val="20"/>
                <w:lang w:val="pt-BR" w:eastAsia="pt-BR"/>
              </w:rPr>
              <w:pPrChange w:id="483" w:author="Usuario" w:date="2026-02-16T15:33:00Z">
                <w:pPr>
                  <w:widowControl/>
                  <w:autoSpaceDE/>
                  <w:autoSpaceDN/>
                </w:pPr>
              </w:pPrChange>
            </w:pPr>
            <w:r>
              <w:rPr>
                <w:rFonts w:ascii="Times New Roman" w:eastAsia="Times New Roman" w:hAnsi="Times New Roman" w:cs="Times New Roman"/>
                <w:b/>
                <w:bCs/>
                <w:sz w:val="20"/>
                <w:szCs w:val="20"/>
                <w:lang w:val="pt-BR" w:eastAsia="pt-BR"/>
              </w:rPr>
              <w:t xml:space="preserve">(25515) </w:t>
            </w:r>
            <w:r w:rsidRPr="009E70A6">
              <w:rPr>
                <w:rFonts w:ascii="Times New Roman" w:eastAsia="Times New Roman" w:hAnsi="Times New Roman" w:cs="Times New Roman"/>
                <w:b/>
                <w:bCs/>
                <w:sz w:val="20"/>
                <w:szCs w:val="20"/>
                <w:lang w:val="pt-BR" w:eastAsia="pt-BR"/>
              </w:rPr>
              <w:t>CARNE SUÍNA - LOMBO.</w:t>
            </w:r>
            <w:r w:rsidRPr="009E70A6">
              <w:rPr>
                <w:rFonts w:ascii="Times New Roman" w:eastAsia="Times New Roman" w:hAnsi="Times New Roman" w:cs="Times New Roman"/>
                <w:sz w:val="20"/>
                <w:szCs w:val="20"/>
                <w:lang w:val="pt-BR" w:eastAsia="pt-BR"/>
              </w:rPr>
              <w:br/>
              <w:t>Carne suína, tipo lombo, congelada, sem ossos, sem pele e isenta de cartilagens. Produto íntegro, com coloração, odor e sabor característicos, livre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sujidades, queimadura por gelo, pontos escurecidos ou sinais de descongelamento prévio. Embalagem primária de polietileno transparente, atóxica, resistente e</w:t>
            </w:r>
            <w:del w:id="484" w:author="Usuario" w:date="2026-02-16T15:33:00Z">
              <w:r w:rsidRPr="009E70A6" w:rsidDel="005316C2">
                <w:rPr>
                  <w:rFonts w:ascii="Times New Roman" w:eastAsia="Times New Roman" w:hAnsi="Times New Roman" w:cs="Times New Roman"/>
                  <w:sz w:val="20"/>
                  <w:szCs w:val="20"/>
                  <w:lang w:val="pt-BR" w:eastAsia="pt-BR"/>
                </w:rPr>
                <w:br/>
              </w:r>
            </w:del>
            <w:ins w:id="485"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lacrada, </w:t>
            </w:r>
            <w:r w:rsidRPr="00DC421F">
              <w:rPr>
                <w:rFonts w:ascii="Times New Roman" w:eastAsia="Times New Roman" w:hAnsi="Times New Roman" w:cs="Times New Roman"/>
                <w:b/>
                <w:bCs/>
                <w:sz w:val="20"/>
                <w:szCs w:val="20"/>
                <w:lang w:val="pt-BR" w:eastAsia="pt-BR"/>
              </w:rPr>
              <w:t>com peso entre 1 kg e 2 kg</w:t>
            </w:r>
            <w:r w:rsidRPr="009E70A6">
              <w:rPr>
                <w:rFonts w:ascii="Times New Roman" w:eastAsia="Times New Roman" w:hAnsi="Times New Roman" w:cs="Times New Roman"/>
                <w:sz w:val="20"/>
                <w:szCs w:val="20"/>
                <w:lang w:val="pt-BR" w:eastAsia="pt-BR"/>
              </w:rPr>
              <w:t>. Rótulo contendo identificação do produto, peso líquido, marca, data de fabricação, prazo de validade, lote e registro no órgão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inspeção sanitária (SIF/SISBI/SIM), com carimbo oficial. Transporte em veículo refrigerado ou caixa térmica adequada. Validade conforme legislação vigente.</w:t>
            </w:r>
          </w:p>
        </w:tc>
        <w:tc>
          <w:tcPr>
            <w:tcW w:w="535" w:type="dxa"/>
            <w:tcBorders>
              <w:top w:val="nil"/>
              <w:left w:val="nil"/>
              <w:bottom w:val="single" w:sz="4" w:space="0" w:color="auto"/>
              <w:right w:val="single" w:sz="4" w:space="0" w:color="auto"/>
            </w:tcBorders>
            <w:vAlign w:val="center"/>
            <w:hideMark/>
          </w:tcPr>
          <w:p w14:paraId="3D7841D9"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4982EBF0"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3EA22251"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350</w:t>
            </w:r>
          </w:p>
        </w:tc>
        <w:tc>
          <w:tcPr>
            <w:tcW w:w="1671" w:type="dxa"/>
            <w:tcBorders>
              <w:top w:val="nil"/>
              <w:left w:val="nil"/>
              <w:bottom w:val="single" w:sz="4" w:space="0" w:color="auto"/>
              <w:right w:val="single" w:sz="4" w:space="0" w:color="auto"/>
            </w:tcBorders>
            <w:noWrap/>
            <w:vAlign w:val="center"/>
            <w:hideMark/>
          </w:tcPr>
          <w:p w14:paraId="6D0B45E1"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26,58 </w:t>
            </w:r>
          </w:p>
        </w:tc>
        <w:tc>
          <w:tcPr>
            <w:tcW w:w="1384" w:type="dxa"/>
            <w:tcBorders>
              <w:top w:val="nil"/>
              <w:left w:val="nil"/>
              <w:bottom w:val="single" w:sz="4" w:space="0" w:color="auto"/>
              <w:right w:val="single" w:sz="4" w:space="0" w:color="auto"/>
            </w:tcBorders>
            <w:noWrap/>
            <w:vAlign w:val="center"/>
            <w:hideMark/>
          </w:tcPr>
          <w:p w14:paraId="6484BB60"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9.303,00 </w:t>
            </w:r>
          </w:p>
        </w:tc>
      </w:tr>
      <w:tr w:rsidR="00AE2F93" w:rsidRPr="009E70A6" w14:paraId="3FB7DE53" w14:textId="77777777" w:rsidTr="00BB73F2">
        <w:trPr>
          <w:trHeight w:val="982"/>
        </w:trPr>
        <w:tc>
          <w:tcPr>
            <w:tcW w:w="0" w:type="auto"/>
            <w:tcBorders>
              <w:top w:val="nil"/>
              <w:left w:val="single" w:sz="4" w:space="0" w:color="auto"/>
              <w:bottom w:val="single" w:sz="4" w:space="0" w:color="auto"/>
              <w:right w:val="single" w:sz="4" w:space="0" w:color="auto"/>
            </w:tcBorders>
            <w:noWrap/>
            <w:vAlign w:val="center"/>
            <w:hideMark/>
          </w:tcPr>
          <w:p w14:paraId="737C20A0" w14:textId="10E943B2" w:rsidR="00AE2F93" w:rsidRPr="009E70A6" w:rsidRDefault="00341539"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57</w:t>
            </w:r>
          </w:p>
        </w:tc>
        <w:tc>
          <w:tcPr>
            <w:tcW w:w="3986" w:type="dxa"/>
            <w:tcBorders>
              <w:top w:val="nil"/>
              <w:left w:val="nil"/>
              <w:bottom w:val="single" w:sz="4" w:space="0" w:color="auto"/>
              <w:right w:val="single" w:sz="4" w:space="0" w:color="auto"/>
            </w:tcBorders>
            <w:hideMark/>
          </w:tcPr>
          <w:p w14:paraId="7BFC8F62" w14:textId="40F07BFF" w:rsidR="00AE2F93" w:rsidRPr="009E70A6" w:rsidRDefault="00AE2F93" w:rsidP="00AE2F93">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(9008) </w:t>
            </w:r>
            <w:r w:rsidRPr="009E70A6">
              <w:rPr>
                <w:rFonts w:ascii="Times New Roman" w:eastAsia="Times New Roman" w:hAnsi="Times New Roman" w:cs="Times New Roman"/>
                <w:b/>
                <w:bCs/>
                <w:sz w:val="20"/>
                <w:szCs w:val="20"/>
                <w:lang w:val="pt-BR" w:eastAsia="pt-BR"/>
              </w:rPr>
              <w:t>CARNE SUÍNA - PERNIL.</w:t>
            </w:r>
            <w:del w:id="486" w:author="Usuario" w:date="2026-02-16T15:33:00Z">
              <w:r w:rsidRPr="009E70A6" w:rsidDel="005316C2">
                <w:rPr>
                  <w:rFonts w:ascii="Times New Roman" w:eastAsia="Times New Roman" w:hAnsi="Times New Roman" w:cs="Times New Roman"/>
                  <w:sz w:val="20"/>
                  <w:szCs w:val="20"/>
                  <w:lang w:val="pt-BR" w:eastAsia="pt-BR"/>
                </w:rPr>
                <w:br/>
              </w:r>
            </w:del>
            <w:ins w:id="487" w:author="Usuario" w:date="2026-02-16T15:33:00Z">
              <w:r>
                <w:rPr>
                  <w:rFonts w:ascii="Times New Roman" w:eastAsia="Times New Roman" w:hAnsi="Times New Roman" w:cs="Times New Roman"/>
                  <w:sz w:val="20"/>
                  <w:szCs w:val="20"/>
                  <w:lang w:val="pt-BR" w:eastAsia="pt-BR"/>
                </w:rPr>
                <w:t xml:space="preserve"> </w:t>
              </w:r>
            </w:ins>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Carne suína, tipo pernil, congelada, sem ossos, sem pele e isenta de cartilagens. Produto íntegro, com coloração, odor e sabor característicos, livre de sujidades,</w:t>
            </w:r>
            <w:del w:id="488" w:author="Usuario" w:date="2026-02-16T15:33:00Z">
              <w:r w:rsidRPr="009E70A6" w:rsidDel="005316C2">
                <w:rPr>
                  <w:rFonts w:ascii="Times New Roman" w:eastAsia="Times New Roman" w:hAnsi="Times New Roman" w:cs="Times New Roman"/>
                  <w:sz w:val="20"/>
                  <w:szCs w:val="20"/>
                  <w:lang w:val="pt-BR" w:eastAsia="pt-BR"/>
                </w:rPr>
                <w:br/>
              </w:r>
            </w:del>
            <w:ins w:id="489"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queimadura por gelo, pontos escurecidos ou sinais de descongelamento prévio. </w:t>
            </w:r>
            <w:r w:rsidRPr="00DC421F">
              <w:rPr>
                <w:rFonts w:ascii="Times New Roman" w:eastAsia="Times New Roman" w:hAnsi="Times New Roman" w:cs="Times New Roman"/>
                <w:b/>
                <w:bCs/>
                <w:sz w:val="20"/>
                <w:szCs w:val="20"/>
                <w:lang w:val="pt-BR" w:eastAsia="pt-BR"/>
              </w:rPr>
              <w:t>Embalagem primária de polietileno transparente, atóxica, resistente e lacrada,</w:t>
            </w:r>
            <w:del w:id="490" w:author="Usuario" w:date="2026-02-16T15:33:00Z">
              <w:r w:rsidRPr="00DC421F" w:rsidDel="005316C2">
                <w:rPr>
                  <w:rFonts w:ascii="Times New Roman" w:eastAsia="Times New Roman" w:hAnsi="Times New Roman" w:cs="Times New Roman"/>
                  <w:b/>
                  <w:bCs/>
                  <w:sz w:val="20"/>
                  <w:szCs w:val="20"/>
                  <w:lang w:val="pt-BR" w:eastAsia="pt-BR"/>
                </w:rPr>
                <w:br/>
              </w:r>
            </w:del>
            <w:ins w:id="491" w:author="Usuario" w:date="2026-02-16T15:33:00Z">
              <w:r w:rsidRPr="00DC421F">
                <w:rPr>
                  <w:rFonts w:ascii="Times New Roman" w:eastAsia="Times New Roman" w:hAnsi="Times New Roman" w:cs="Times New Roman"/>
                  <w:b/>
                  <w:bCs/>
                  <w:sz w:val="20"/>
                  <w:szCs w:val="20"/>
                  <w:lang w:val="pt-BR" w:eastAsia="pt-BR"/>
                </w:rPr>
                <w:t xml:space="preserve"> </w:t>
              </w:r>
            </w:ins>
            <w:r w:rsidRPr="00DC421F">
              <w:rPr>
                <w:rFonts w:ascii="Times New Roman" w:eastAsia="Times New Roman" w:hAnsi="Times New Roman" w:cs="Times New Roman"/>
                <w:b/>
                <w:bCs/>
                <w:sz w:val="20"/>
                <w:szCs w:val="20"/>
                <w:lang w:val="pt-BR" w:eastAsia="pt-BR"/>
              </w:rPr>
              <w:t>com peso entre 1 kg e 2 kg.</w:t>
            </w:r>
            <w:r w:rsidRPr="009E70A6">
              <w:rPr>
                <w:rFonts w:ascii="Times New Roman" w:eastAsia="Times New Roman" w:hAnsi="Times New Roman" w:cs="Times New Roman"/>
                <w:sz w:val="20"/>
                <w:szCs w:val="20"/>
                <w:lang w:val="pt-BR" w:eastAsia="pt-BR"/>
              </w:rPr>
              <w:t xml:space="preserve"> Rótulo contendo identificação do produto, peso líquido, marca, data de fabricação, prazo de validade, lote e registro no órgão de</w:t>
            </w:r>
            <w:del w:id="492" w:author="Usuario" w:date="2026-02-16T15:33:00Z">
              <w:r w:rsidRPr="009E70A6" w:rsidDel="005316C2">
                <w:rPr>
                  <w:rFonts w:ascii="Times New Roman" w:eastAsia="Times New Roman" w:hAnsi="Times New Roman" w:cs="Times New Roman"/>
                  <w:sz w:val="20"/>
                  <w:szCs w:val="20"/>
                  <w:lang w:val="pt-BR" w:eastAsia="pt-BR"/>
                </w:rPr>
                <w:br/>
              </w:r>
            </w:del>
            <w:ins w:id="493"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inspeção sanitária (SIF/SISBI/SIM), com carimbo oficial. Transporte em veículo refrigerado ou caixa térmica adequada. Validade conforme legislação vigente.</w:t>
            </w:r>
          </w:p>
        </w:tc>
        <w:tc>
          <w:tcPr>
            <w:tcW w:w="535" w:type="dxa"/>
            <w:tcBorders>
              <w:top w:val="nil"/>
              <w:left w:val="nil"/>
              <w:bottom w:val="single" w:sz="4" w:space="0" w:color="auto"/>
              <w:right w:val="single" w:sz="4" w:space="0" w:color="auto"/>
            </w:tcBorders>
            <w:vAlign w:val="center"/>
            <w:hideMark/>
          </w:tcPr>
          <w:p w14:paraId="2315AD25"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11A038BD"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4AAD6B66"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350</w:t>
            </w:r>
          </w:p>
        </w:tc>
        <w:tc>
          <w:tcPr>
            <w:tcW w:w="1671" w:type="dxa"/>
            <w:tcBorders>
              <w:top w:val="nil"/>
              <w:left w:val="nil"/>
              <w:bottom w:val="single" w:sz="4" w:space="0" w:color="auto"/>
              <w:right w:val="single" w:sz="4" w:space="0" w:color="auto"/>
            </w:tcBorders>
            <w:noWrap/>
            <w:vAlign w:val="center"/>
            <w:hideMark/>
          </w:tcPr>
          <w:p w14:paraId="79FDFF7E"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22,91 </w:t>
            </w:r>
          </w:p>
        </w:tc>
        <w:tc>
          <w:tcPr>
            <w:tcW w:w="1384" w:type="dxa"/>
            <w:tcBorders>
              <w:top w:val="nil"/>
              <w:left w:val="nil"/>
              <w:bottom w:val="single" w:sz="4" w:space="0" w:color="auto"/>
              <w:right w:val="single" w:sz="4" w:space="0" w:color="auto"/>
            </w:tcBorders>
            <w:noWrap/>
            <w:vAlign w:val="center"/>
            <w:hideMark/>
          </w:tcPr>
          <w:p w14:paraId="203F8401"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8.018,50 </w:t>
            </w:r>
          </w:p>
        </w:tc>
      </w:tr>
      <w:tr w:rsidR="00AE2F93" w:rsidRPr="009E70A6" w14:paraId="1EE51C2A"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0BD8E654" w14:textId="47573287" w:rsidR="00AE2F93" w:rsidRPr="009E70A6" w:rsidRDefault="00341539" w:rsidP="00AE2F9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58</w:t>
            </w:r>
          </w:p>
        </w:tc>
        <w:tc>
          <w:tcPr>
            <w:tcW w:w="3986" w:type="dxa"/>
            <w:tcBorders>
              <w:top w:val="nil"/>
              <w:left w:val="nil"/>
              <w:bottom w:val="single" w:sz="4" w:space="0" w:color="auto"/>
              <w:right w:val="single" w:sz="4" w:space="0" w:color="auto"/>
            </w:tcBorders>
            <w:hideMark/>
          </w:tcPr>
          <w:p w14:paraId="1B08E5A2" w14:textId="03FC7840" w:rsidR="00AE2F93" w:rsidRPr="009E70A6" w:rsidRDefault="00AE2F93" w:rsidP="00AE2F93">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(1945) </w:t>
            </w:r>
            <w:r w:rsidRPr="009E70A6">
              <w:rPr>
                <w:rFonts w:ascii="Times New Roman" w:eastAsia="Times New Roman" w:hAnsi="Times New Roman" w:cs="Times New Roman"/>
                <w:b/>
                <w:bCs/>
                <w:sz w:val="20"/>
                <w:szCs w:val="20"/>
                <w:lang w:val="pt-BR" w:eastAsia="pt-BR"/>
              </w:rPr>
              <w:t>CEBOLA BRANCA.</w:t>
            </w:r>
            <w:del w:id="494" w:author="Usuario" w:date="2026-02-16T15:33:00Z">
              <w:r w:rsidRPr="009E70A6" w:rsidDel="005316C2">
                <w:rPr>
                  <w:rFonts w:ascii="Times New Roman" w:eastAsia="Times New Roman" w:hAnsi="Times New Roman" w:cs="Times New Roman"/>
                  <w:sz w:val="20"/>
                  <w:szCs w:val="20"/>
                  <w:lang w:val="pt-BR" w:eastAsia="pt-BR"/>
                </w:rPr>
                <w:br/>
              </w:r>
            </w:del>
            <w:ins w:id="495"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Cebola branca, in natura, com casca protetora íntegra, bulbos de tamanho médio, uniformes, firmes e bem desenvolvidos, com coloração, aspecto, odor e sabor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característicos da espécie. Isenta de manchas, lesões, brotos, partes moles ou sinais de deterioração. Produto com grau de maturação adequado, que permita 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manipulação, o transporte e a conservação em condições apropriadas ao consumo. Livre de sujidades, material terroso, parasitas, larvas e corpos estranhos. De</w:t>
            </w:r>
            <w:del w:id="496" w:author="Usuario" w:date="2026-02-16T15:33:00Z">
              <w:r w:rsidRPr="009E70A6" w:rsidDel="005316C2">
                <w:rPr>
                  <w:rFonts w:ascii="Times New Roman" w:eastAsia="Times New Roman" w:hAnsi="Times New Roman" w:cs="Times New Roman"/>
                  <w:sz w:val="20"/>
                  <w:szCs w:val="20"/>
                  <w:lang w:val="pt-BR" w:eastAsia="pt-BR"/>
                </w:rPr>
                <w:br/>
              </w:r>
            </w:del>
            <w:ins w:id="497"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colheita recente, conforme Resolução CNNPA nº 12/78. Acondicionada em embalagem atóxica, resistente e adequada ao transporte e à conservação.</w:t>
            </w:r>
          </w:p>
        </w:tc>
        <w:tc>
          <w:tcPr>
            <w:tcW w:w="535" w:type="dxa"/>
            <w:tcBorders>
              <w:top w:val="nil"/>
              <w:left w:val="nil"/>
              <w:bottom w:val="single" w:sz="4" w:space="0" w:color="auto"/>
              <w:right w:val="single" w:sz="4" w:space="0" w:color="auto"/>
            </w:tcBorders>
            <w:vAlign w:val="center"/>
            <w:hideMark/>
          </w:tcPr>
          <w:p w14:paraId="3F5E2569"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19CDF168" w14:textId="12EF7A3B"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sidR="00341539">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0CB2E878" w14:textId="64741F81" w:rsidR="00AE2F93" w:rsidRPr="009E70A6" w:rsidRDefault="00341539" w:rsidP="00AE2F9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530</w:t>
            </w:r>
          </w:p>
        </w:tc>
        <w:tc>
          <w:tcPr>
            <w:tcW w:w="1671" w:type="dxa"/>
            <w:tcBorders>
              <w:top w:val="nil"/>
              <w:left w:val="nil"/>
              <w:bottom w:val="single" w:sz="4" w:space="0" w:color="auto"/>
              <w:right w:val="single" w:sz="4" w:space="0" w:color="auto"/>
            </w:tcBorders>
            <w:noWrap/>
            <w:vAlign w:val="center"/>
            <w:hideMark/>
          </w:tcPr>
          <w:p w14:paraId="468CF439" w14:textId="7777777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3,10 </w:t>
            </w:r>
          </w:p>
        </w:tc>
        <w:tc>
          <w:tcPr>
            <w:tcW w:w="1384" w:type="dxa"/>
            <w:tcBorders>
              <w:top w:val="nil"/>
              <w:left w:val="nil"/>
              <w:bottom w:val="single" w:sz="4" w:space="0" w:color="auto"/>
              <w:right w:val="single" w:sz="4" w:space="0" w:color="auto"/>
            </w:tcBorders>
            <w:noWrap/>
            <w:vAlign w:val="center"/>
            <w:hideMark/>
          </w:tcPr>
          <w:p w14:paraId="28820421" w14:textId="05379E97" w:rsidR="00AE2F93" w:rsidRPr="009E70A6" w:rsidRDefault="00AE2F93" w:rsidP="00AE2F9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341539">
              <w:rPr>
                <w:rFonts w:ascii="Times New Roman" w:eastAsia="Times New Roman" w:hAnsi="Times New Roman" w:cs="Times New Roman"/>
                <w:sz w:val="20"/>
                <w:szCs w:val="20"/>
                <w:lang w:val="pt-BR" w:eastAsia="pt-BR"/>
              </w:rPr>
              <w:t>1.643,00</w:t>
            </w:r>
            <w:r w:rsidRPr="009E70A6">
              <w:rPr>
                <w:rFonts w:ascii="Times New Roman" w:eastAsia="Times New Roman" w:hAnsi="Times New Roman" w:cs="Times New Roman"/>
                <w:sz w:val="20"/>
                <w:szCs w:val="20"/>
                <w:lang w:val="pt-BR" w:eastAsia="pt-BR"/>
              </w:rPr>
              <w:t xml:space="preserve"> </w:t>
            </w:r>
          </w:p>
        </w:tc>
      </w:tr>
      <w:tr w:rsidR="00BB12E3" w:rsidRPr="009E70A6" w14:paraId="0EADC1AC" w14:textId="77777777" w:rsidTr="00C54C41">
        <w:trPr>
          <w:trHeight w:val="982"/>
        </w:trPr>
        <w:tc>
          <w:tcPr>
            <w:tcW w:w="0" w:type="auto"/>
            <w:tcBorders>
              <w:top w:val="nil"/>
              <w:left w:val="single" w:sz="4" w:space="0" w:color="auto"/>
              <w:bottom w:val="single" w:sz="4" w:space="0" w:color="auto"/>
              <w:right w:val="single" w:sz="4" w:space="0" w:color="auto"/>
            </w:tcBorders>
            <w:noWrap/>
            <w:vAlign w:val="center"/>
          </w:tcPr>
          <w:p w14:paraId="7BB5E5F3" w14:textId="7AA9716F"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59</w:t>
            </w:r>
          </w:p>
        </w:tc>
        <w:tc>
          <w:tcPr>
            <w:tcW w:w="3986" w:type="dxa"/>
            <w:tcBorders>
              <w:top w:val="nil"/>
              <w:left w:val="nil"/>
              <w:bottom w:val="single" w:sz="4" w:space="0" w:color="auto"/>
              <w:right w:val="single" w:sz="4" w:space="0" w:color="auto"/>
            </w:tcBorders>
          </w:tcPr>
          <w:p w14:paraId="0C43866E" w14:textId="56CD6B17"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(4482) </w:t>
            </w:r>
            <w:r w:rsidRPr="009E70A6">
              <w:rPr>
                <w:rFonts w:ascii="Times New Roman" w:eastAsia="Times New Roman" w:hAnsi="Times New Roman" w:cs="Times New Roman"/>
                <w:b/>
                <w:bCs/>
                <w:sz w:val="20"/>
                <w:szCs w:val="20"/>
                <w:lang w:val="pt-BR" w:eastAsia="pt-BR"/>
              </w:rPr>
              <w:t xml:space="preserve">CENOURA. </w:t>
            </w:r>
            <w:r w:rsidRPr="009E70A6">
              <w:rPr>
                <w:rFonts w:ascii="Times New Roman" w:eastAsia="Times New Roman" w:hAnsi="Times New Roman" w:cs="Times New Roman"/>
                <w:sz w:val="20"/>
                <w:szCs w:val="20"/>
                <w:lang w:val="pt-BR" w:eastAsia="pt-BR"/>
              </w:rPr>
              <w:t>Cenoura in natura, de primeira qualidade, íntegra, firme, com coloração alaranjada uniforme e formato característico da espécie. Produto fresco, de colheita</w:t>
            </w:r>
            <w:del w:id="498" w:author="Usuario" w:date="2026-02-16T16:07:00Z">
              <w:r w:rsidRPr="009E70A6" w:rsidDel="00EC70ED">
                <w:rPr>
                  <w:rFonts w:ascii="Times New Roman" w:eastAsia="Times New Roman" w:hAnsi="Times New Roman" w:cs="Times New Roman"/>
                  <w:sz w:val="20"/>
                  <w:szCs w:val="20"/>
                  <w:lang w:val="pt-BR" w:eastAsia="pt-BR"/>
                </w:rPr>
                <w:br/>
              </w:r>
            </w:del>
            <w:ins w:id="499" w:author="Usuario" w:date="2026-02-16T16:0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recente, apresentando grau de maturação adequado que permita a manipulação, o transporte e a conservação em condições adequadas para o consumo. Isenta</w:t>
            </w:r>
            <w:r w:rsidRPr="009E70A6">
              <w:rPr>
                <w:rFonts w:ascii="Times New Roman" w:eastAsia="Times New Roman" w:hAnsi="Times New Roman" w:cs="Times New Roman"/>
                <w:sz w:val="20"/>
                <w:szCs w:val="20"/>
                <w:lang w:val="pt-BR" w:eastAsia="pt-BR"/>
              </w:rPr>
              <w:br/>
              <w:t xml:space="preserve">de rachaduras, brotações, partes moles, manchas escuras, apodrecimento, bolores, odores </w:t>
            </w:r>
            <w:r w:rsidRPr="009E70A6">
              <w:rPr>
                <w:rFonts w:ascii="Times New Roman" w:eastAsia="Times New Roman" w:hAnsi="Times New Roman" w:cs="Times New Roman"/>
                <w:sz w:val="20"/>
                <w:szCs w:val="20"/>
                <w:lang w:val="pt-BR" w:eastAsia="pt-BR"/>
              </w:rPr>
              <w:lastRenderedPageBreak/>
              <w:t>estranhos, sujidades, resíduos de solo, parasitas ou larvas.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Acondicionada em embalagem limpa, atóxica e adequada à proteção e conservação do produto, conforme Resolução CNNPA nº 12/78.</w:t>
            </w:r>
          </w:p>
        </w:tc>
        <w:tc>
          <w:tcPr>
            <w:tcW w:w="535" w:type="dxa"/>
            <w:tcBorders>
              <w:top w:val="nil"/>
              <w:left w:val="nil"/>
              <w:bottom w:val="single" w:sz="4" w:space="0" w:color="auto"/>
              <w:right w:val="single" w:sz="4" w:space="0" w:color="auto"/>
            </w:tcBorders>
            <w:vAlign w:val="center"/>
          </w:tcPr>
          <w:p w14:paraId="1588D3D9" w14:textId="2192238E"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KG</w:t>
            </w:r>
          </w:p>
        </w:tc>
        <w:tc>
          <w:tcPr>
            <w:tcW w:w="871" w:type="dxa"/>
            <w:tcBorders>
              <w:top w:val="nil"/>
              <w:left w:val="nil"/>
              <w:bottom w:val="single" w:sz="4" w:space="0" w:color="auto"/>
              <w:right w:val="single" w:sz="4" w:space="0" w:color="auto"/>
            </w:tcBorders>
            <w:vAlign w:val="center"/>
          </w:tcPr>
          <w:p w14:paraId="3D33F3EA" w14:textId="7E6ABC06"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0D2127CF" w14:textId="5FBC3048" w:rsidR="00BB12E3"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w:t>
            </w:r>
          </w:p>
        </w:tc>
        <w:tc>
          <w:tcPr>
            <w:tcW w:w="1671" w:type="dxa"/>
            <w:tcBorders>
              <w:top w:val="nil"/>
              <w:left w:val="nil"/>
              <w:bottom w:val="single" w:sz="4" w:space="0" w:color="auto"/>
              <w:right w:val="single" w:sz="4" w:space="0" w:color="auto"/>
            </w:tcBorders>
            <w:noWrap/>
            <w:vAlign w:val="center"/>
          </w:tcPr>
          <w:p w14:paraId="4C00F4D5" w14:textId="51952EF8"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5,11 </w:t>
            </w:r>
          </w:p>
        </w:tc>
        <w:tc>
          <w:tcPr>
            <w:tcW w:w="1384" w:type="dxa"/>
            <w:tcBorders>
              <w:top w:val="nil"/>
              <w:left w:val="nil"/>
              <w:bottom w:val="single" w:sz="4" w:space="0" w:color="auto"/>
              <w:right w:val="single" w:sz="4" w:space="0" w:color="auto"/>
            </w:tcBorders>
            <w:noWrap/>
            <w:vAlign w:val="center"/>
          </w:tcPr>
          <w:p w14:paraId="5BBD77E7" w14:textId="6337C0C0"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51,10 </w:t>
            </w:r>
          </w:p>
        </w:tc>
      </w:tr>
      <w:tr w:rsidR="00BB12E3" w:rsidRPr="009E70A6" w14:paraId="5D57D130"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5676373F" w14:textId="2FEC17E2"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60</w:t>
            </w:r>
          </w:p>
        </w:tc>
        <w:tc>
          <w:tcPr>
            <w:tcW w:w="3986" w:type="dxa"/>
            <w:tcBorders>
              <w:top w:val="nil"/>
              <w:left w:val="nil"/>
              <w:bottom w:val="single" w:sz="4" w:space="0" w:color="auto"/>
              <w:right w:val="single" w:sz="4" w:space="0" w:color="auto"/>
            </w:tcBorders>
            <w:hideMark/>
          </w:tcPr>
          <w:p w14:paraId="10324A60" w14:textId="1A8E62B7" w:rsidR="00BB12E3" w:rsidRPr="009E70A6" w:rsidRDefault="00BB12E3" w:rsidP="00BB12E3">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(4301) </w:t>
            </w:r>
            <w:r w:rsidRPr="009E70A6">
              <w:rPr>
                <w:rFonts w:ascii="Times New Roman" w:eastAsia="Times New Roman" w:hAnsi="Times New Roman" w:cs="Times New Roman"/>
                <w:b/>
                <w:bCs/>
                <w:sz w:val="20"/>
                <w:szCs w:val="20"/>
                <w:lang w:val="pt-BR" w:eastAsia="pt-BR"/>
              </w:rPr>
              <w:t>CHÁ EM SACHÊ</w:t>
            </w:r>
            <w:r w:rsidRPr="009E70A6">
              <w:rPr>
                <w:rFonts w:ascii="Times New Roman" w:eastAsia="Times New Roman" w:hAnsi="Times New Roman" w:cs="Times New Roman"/>
                <w:sz w:val="20"/>
                <w:szCs w:val="20"/>
                <w:lang w:val="pt-BR" w:eastAsia="pt-BR"/>
              </w:rPr>
              <w:t xml:space="preserve">. Chá para infusão, acondicionado em sachês individuais, elaborado a partir de ervas, frutas ou especiarias secas, </w:t>
            </w:r>
            <w:r w:rsidRPr="009A7B55">
              <w:rPr>
                <w:rFonts w:ascii="Times New Roman" w:eastAsia="Times New Roman" w:hAnsi="Times New Roman" w:cs="Times New Roman"/>
                <w:b/>
                <w:bCs/>
                <w:sz w:val="20"/>
                <w:szCs w:val="20"/>
                <w:u w:val="single"/>
                <w:lang w:val="pt-BR" w:eastAsia="pt-BR"/>
              </w:rPr>
              <w:t>NÃO contendo chá preto, chá verde, carqueja, hibisco ou boldo.</w:t>
            </w:r>
            <w:r w:rsidRPr="009E70A6">
              <w:rPr>
                <w:rFonts w:ascii="Times New Roman" w:eastAsia="Times New Roman" w:hAnsi="Times New Roman" w:cs="Times New Roman"/>
                <w:sz w:val="20"/>
                <w:szCs w:val="20"/>
                <w:lang w:val="pt-BR" w:eastAsia="pt-BR"/>
              </w:rPr>
              <w:t xml:space="preserve"> Sabores variados, tais como maçã, cidreira, erva-doce, hortelã, abacaxi, frutas cítricas, frutas vermelhas, maçã com canela,</w:t>
            </w:r>
            <w:del w:id="500" w:author="Usuario" w:date="2026-02-16T15:34:00Z">
              <w:r w:rsidRPr="009E70A6" w:rsidDel="005A363E">
                <w:rPr>
                  <w:rFonts w:ascii="Times New Roman" w:eastAsia="Times New Roman" w:hAnsi="Times New Roman" w:cs="Times New Roman"/>
                  <w:sz w:val="20"/>
                  <w:szCs w:val="20"/>
                  <w:lang w:val="pt-BR" w:eastAsia="pt-BR"/>
                </w:rPr>
                <w:delText xml:space="preserve"> </w:delText>
              </w:r>
            </w:del>
            <w:ins w:id="501"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maracujá, pêssego,</w:t>
            </w:r>
            <w:del w:id="502" w:author="Usuario" w:date="2026-02-16T15:34:00Z">
              <w:r w:rsidRPr="009E70A6" w:rsidDel="005A363E">
                <w:rPr>
                  <w:rFonts w:ascii="Times New Roman" w:eastAsia="Times New Roman" w:hAnsi="Times New Roman" w:cs="Times New Roman"/>
                  <w:sz w:val="20"/>
                  <w:szCs w:val="20"/>
                  <w:lang w:val="pt-BR" w:eastAsia="pt-BR"/>
                </w:rPr>
                <w:br/>
              </w:r>
            </w:del>
            <w:ins w:id="503"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entre outros. </w:t>
            </w:r>
            <w:r w:rsidRPr="009A7B55">
              <w:rPr>
                <w:rFonts w:ascii="Times New Roman" w:eastAsia="Times New Roman" w:hAnsi="Times New Roman" w:cs="Times New Roman"/>
                <w:b/>
                <w:bCs/>
                <w:sz w:val="20"/>
                <w:szCs w:val="20"/>
                <w:lang w:val="pt-BR" w:eastAsia="pt-BR"/>
              </w:rPr>
              <w:t>Embalagem contendo 10 (dez) sachês, íntegra e bem vedada.</w:t>
            </w:r>
            <w:r w:rsidRPr="009E70A6">
              <w:rPr>
                <w:rFonts w:ascii="Times New Roman" w:eastAsia="Times New Roman" w:hAnsi="Times New Roman" w:cs="Times New Roman"/>
                <w:sz w:val="20"/>
                <w:szCs w:val="20"/>
                <w:lang w:val="pt-BR" w:eastAsia="pt-BR"/>
              </w:rPr>
              <w:t xml:space="preserve"> Rótulo contendo identificação do produto, marca do fabricante, lista de ingredientes,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informações nutricionais, lote, data de fabricação, prazo de validade e registro no órgão competente, conforme legislação vigente. Validade mínima: 6 meses a</w:t>
            </w:r>
            <w:del w:id="504" w:author="Usuario" w:date="2026-02-16T15:34:00Z">
              <w:r w:rsidRPr="009E70A6" w:rsidDel="005A363E">
                <w:rPr>
                  <w:rFonts w:ascii="Times New Roman" w:eastAsia="Times New Roman" w:hAnsi="Times New Roman" w:cs="Times New Roman"/>
                  <w:sz w:val="20"/>
                  <w:szCs w:val="20"/>
                  <w:lang w:val="pt-BR" w:eastAsia="pt-BR"/>
                </w:rPr>
                <w:br/>
              </w:r>
            </w:del>
            <w:ins w:id="505"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partir da data da entrega.</w:t>
            </w:r>
          </w:p>
        </w:tc>
        <w:tc>
          <w:tcPr>
            <w:tcW w:w="535" w:type="dxa"/>
            <w:tcBorders>
              <w:top w:val="nil"/>
              <w:left w:val="nil"/>
              <w:bottom w:val="single" w:sz="4" w:space="0" w:color="auto"/>
              <w:right w:val="single" w:sz="4" w:space="0" w:color="auto"/>
            </w:tcBorders>
            <w:vAlign w:val="center"/>
            <w:hideMark/>
          </w:tcPr>
          <w:p w14:paraId="745BFA39"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79B4323" w14:textId="50806E95"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w:t>
            </w:r>
          </w:p>
        </w:tc>
        <w:tc>
          <w:tcPr>
            <w:tcW w:w="871" w:type="dxa"/>
            <w:tcBorders>
              <w:top w:val="nil"/>
              <w:left w:val="nil"/>
              <w:bottom w:val="single" w:sz="4" w:space="0" w:color="auto"/>
              <w:right w:val="single" w:sz="4" w:space="0" w:color="auto"/>
            </w:tcBorders>
            <w:noWrap/>
            <w:vAlign w:val="center"/>
            <w:hideMark/>
          </w:tcPr>
          <w:p w14:paraId="6A6B54E1" w14:textId="46EA7BD1"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w:t>
            </w:r>
            <w:r>
              <w:rPr>
                <w:rFonts w:ascii="Times New Roman" w:eastAsia="Times New Roman" w:hAnsi="Times New Roman" w:cs="Times New Roman"/>
                <w:sz w:val="20"/>
                <w:szCs w:val="20"/>
                <w:lang w:val="pt-BR" w:eastAsia="pt-BR"/>
              </w:rPr>
              <w:t>9</w:t>
            </w:r>
            <w:r w:rsidRPr="009E70A6">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hideMark/>
          </w:tcPr>
          <w:p w14:paraId="32A41A4D"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3,71 </w:t>
            </w:r>
          </w:p>
        </w:tc>
        <w:tc>
          <w:tcPr>
            <w:tcW w:w="1384" w:type="dxa"/>
            <w:tcBorders>
              <w:top w:val="nil"/>
              <w:left w:val="nil"/>
              <w:bottom w:val="single" w:sz="4" w:space="0" w:color="auto"/>
              <w:right w:val="single" w:sz="4" w:space="0" w:color="auto"/>
            </w:tcBorders>
            <w:noWrap/>
            <w:vAlign w:val="center"/>
            <w:hideMark/>
          </w:tcPr>
          <w:p w14:paraId="5C91B84A" w14:textId="6A6C056E"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w:t>
            </w:r>
            <w:r>
              <w:rPr>
                <w:rFonts w:ascii="Times New Roman" w:eastAsia="Times New Roman" w:hAnsi="Times New Roman" w:cs="Times New Roman"/>
                <w:sz w:val="20"/>
                <w:szCs w:val="20"/>
                <w:lang w:val="pt-BR" w:eastAsia="pt-BR"/>
              </w:rPr>
              <w:t>446,90</w:t>
            </w:r>
            <w:r w:rsidRPr="009E70A6">
              <w:rPr>
                <w:rFonts w:ascii="Times New Roman" w:eastAsia="Times New Roman" w:hAnsi="Times New Roman" w:cs="Times New Roman"/>
                <w:sz w:val="20"/>
                <w:szCs w:val="20"/>
                <w:lang w:val="pt-BR" w:eastAsia="pt-BR"/>
              </w:rPr>
              <w:t xml:space="preserve"> </w:t>
            </w:r>
          </w:p>
        </w:tc>
      </w:tr>
      <w:tr w:rsidR="00BB12E3" w:rsidRPr="009E70A6" w14:paraId="1130CC21"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tcPr>
          <w:p w14:paraId="390D938B" w14:textId="4A0E5719"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61</w:t>
            </w:r>
          </w:p>
        </w:tc>
        <w:tc>
          <w:tcPr>
            <w:tcW w:w="3986" w:type="dxa"/>
            <w:tcBorders>
              <w:top w:val="nil"/>
              <w:left w:val="nil"/>
              <w:bottom w:val="single" w:sz="4" w:space="0" w:color="auto"/>
              <w:right w:val="single" w:sz="4" w:space="0" w:color="auto"/>
            </w:tcBorders>
          </w:tcPr>
          <w:p w14:paraId="58E21F39" w14:textId="19577D8E"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(18056) </w:t>
            </w:r>
            <w:r w:rsidRPr="009E70A6">
              <w:rPr>
                <w:rFonts w:ascii="Times New Roman" w:eastAsia="Times New Roman" w:hAnsi="Times New Roman" w:cs="Times New Roman"/>
                <w:b/>
                <w:bCs/>
                <w:sz w:val="20"/>
                <w:szCs w:val="20"/>
                <w:lang w:val="pt-BR" w:eastAsia="pt-BR"/>
              </w:rPr>
              <w:t xml:space="preserve">CHÁ PARA CHIMARRÃO. </w:t>
            </w:r>
            <w:r w:rsidRPr="009E70A6">
              <w:rPr>
                <w:rFonts w:ascii="Times New Roman" w:eastAsia="Times New Roman" w:hAnsi="Times New Roman" w:cs="Times New Roman"/>
                <w:sz w:val="20"/>
                <w:szCs w:val="20"/>
                <w:lang w:val="pt-BR" w:eastAsia="pt-BR"/>
              </w:rPr>
              <w:br/>
              <w:t>Chá para chimarrão, composto por ervas aromáticas secas e selecionadas, próprio para uso em infusão junto à erva-mate. Produto com coloração, odor e sabor</w:t>
            </w:r>
            <w:del w:id="506" w:author="Usuario" w:date="2026-02-16T16:00:00Z">
              <w:r w:rsidRPr="009E70A6" w:rsidDel="008E488E">
                <w:rPr>
                  <w:rFonts w:ascii="Times New Roman" w:eastAsia="Times New Roman" w:hAnsi="Times New Roman" w:cs="Times New Roman"/>
                  <w:sz w:val="20"/>
                  <w:szCs w:val="20"/>
                  <w:lang w:val="pt-BR" w:eastAsia="pt-BR"/>
                </w:rPr>
                <w:br/>
              </w:r>
            </w:del>
            <w:ins w:id="507" w:author="Usuario" w:date="2026-02-16T16:0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característicos das ervas utilizadas, isento de sujidades, corpos estranhos e umidade excessiva. Acondicionado em embalagem íntegra, atóxica e bem vedada.</w:t>
            </w:r>
            <w:del w:id="508" w:author="Usuario" w:date="2026-02-16T16:00:00Z">
              <w:r w:rsidRPr="009E70A6" w:rsidDel="008E488E">
                <w:rPr>
                  <w:rFonts w:ascii="Times New Roman" w:eastAsia="Times New Roman" w:hAnsi="Times New Roman" w:cs="Times New Roman"/>
                  <w:sz w:val="20"/>
                  <w:szCs w:val="20"/>
                  <w:lang w:val="pt-BR" w:eastAsia="pt-BR"/>
                </w:rPr>
                <w:br/>
              </w:r>
            </w:del>
            <w:ins w:id="509" w:author="Usuario" w:date="2026-02-16T16:0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Rótulo contendo identificação do produto, lista de ingredientes, peso líquido, marca do fabricante, lote, data de fabricação, prazo de validade e registro no órgão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competente,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tcPr>
          <w:p w14:paraId="75D4C4D7" w14:textId="4C785D78"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7E9064F6" w14:textId="40A696DE" w:rsidR="00BB12E3"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047E3120" w14:textId="51F6870F"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33</w:t>
            </w:r>
          </w:p>
        </w:tc>
        <w:tc>
          <w:tcPr>
            <w:tcW w:w="1671" w:type="dxa"/>
            <w:tcBorders>
              <w:top w:val="nil"/>
              <w:left w:val="nil"/>
              <w:bottom w:val="single" w:sz="4" w:space="0" w:color="auto"/>
              <w:right w:val="single" w:sz="4" w:space="0" w:color="auto"/>
            </w:tcBorders>
            <w:noWrap/>
            <w:vAlign w:val="center"/>
          </w:tcPr>
          <w:p w14:paraId="782F408F" w14:textId="79A81E11"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4,18 </w:t>
            </w:r>
          </w:p>
        </w:tc>
        <w:tc>
          <w:tcPr>
            <w:tcW w:w="1384" w:type="dxa"/>
            <w:tcBorders>
              <w:top w:val="nil"/>
              <w:left w:val="nil"/>
              <w:bottom w:val="single" w:sz="4" w:space="0" w:color="auto"/>
              <w:right w:val="single" w:sz="4" w:space="0" w:color="auto"/>
            </w:tcBorders>
            <w:noWrap/>
            <w:vAlign w:val="center"/>
          </w:tcPr>
          <w:p w14:paraId="47CCA708" w14:textId="4196674A"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137,94 </w:t>
            </w:r>
          </w:p>
        </w:tc>
      </w:tr>
      <w:tr w:rsidR="00BB12E3" w:rsidRPr="009E70A6" w14:paraId="2A8F5F4C"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hideMark/>
          </w:tcPr>
          <w:p w14:paraId="0D010445" w14:textId="771C847A"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62</w:t>
            </w:r>
          </w:p>
        </w:tc>
        <w:tc>
          <w:tcPr>
            <w:tcW w:w="3986" w:type="dxa"/>
            <w:tcBorders>
              <w:top w:val="nil"/>
              <w:left w:val="nil"/>
              <w:bottom w:val="single" w:sz="4" w:space="0" w:color="auto"/>
              <w:right w:val="single" w:sz="4" w:space="0" w:color="auto"/>
            </w:tcBorders>
            <w:hideMark/>
          </w:tcPr>
          <w:p w14:paraId="7B0D78C5" w14:textId="44C50AFC" w:rsidR="00BB12E3" w:rsidRPr="009E70A6" w:rsidRDefault="00BB12E3" w:rsidP="00BB12E3">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(7137) </w:t>
            </w:r>
            <w:r w:rsidRPr="009E70A6">
              <w:rPr>
                <w:rFonts w:ascii="Times New Roman" w:eastAsia="Times New Roman" w:hAnsi="Times New Roman" w:cs="Times New Roman"/>
                <w:b/>
                <w:bCs/>
                <w:sz w:val="20"/>
                <w:szCs w:val="20"/>
                <w:lang w:val="pt-BR" w:eastAsia="pt-BR"/>
              </w:rPr>
              <w:t>CHOCOLATE EM BARRA</w:t>
            </w:r>
            <w:r w:rsidRPr="009E70A6">
              <w:rPr>
                <w:rFonts w:ascii="Times New Roman" w:eastAsia="Times New Roman" w:hAnsi="Times New Roman" w:cs="Times New Roman"/>
                <w:sz w:val="20"/>
                <w:szCs w:val="20"/>
                <w:lang w:val="pt-BR" w:eastAsia="pt-BR"/>
              </w:rPr>
              <w:t>. Chocolate em barra, nas versões ao leite, meio amargo ou branco, a ser definida no momento do pedido. Produto com textura firme, sabor e odor característicos,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isento de sujidades e corpos estranhos. Acondicionado em embalagem individual, íntegra e lacrada, </w:t>
            </w:r>
            <w:r w:rsidRPr="009A7B55">
              <w:rPr>
                <w:rFonts w:ascii="Times New Roman" w:eastAsia="Times New Roman" w:hAnsi="Times New Roman" w:cs="Times New Roman"/>
                <w:b/>
                <w:bCs/>
                <w:sz w:val="20"/>
                <w:szCs w:val="20"/>
                <w:lang w:val="pt-BR" w:eastAsia="pt-BR"/>
              </w:rPr>
              <w:t xml:space="preserve">com peso líquido mínimo de 80 g. </w:t>
            </w:r>
            <w:r w:rsidRPr="009E70A6">
              <w:rPr>
                <w:rFonts w:ascii="Times New Roman" w:eastAsia="Times New Roman" w:hAnsi="Times New Roman" w:cs="Times New Roman"/>
                <w:sz w:val="20"/>
                <w:szCs w:val="20"/>
                <w:lang w:val="pt-BR" w:eastAsia="pt-BR"/>
              </w:rPr>
              <w:t>Rótulo contendo</w:t>
            </w:r>
            <w:del w:id="510" w:author="Usuario" w:date="2026-02-16T15:34:00Z">
              <w:r w:rsidRPr="009E70A6" w:rsidDel="005A363E">
                <w:rPr>
                  <w:rFonts w:ascii="Times New Roman" w:eastAsia="Times New Roman" w:hAnsi="Times New Roman" w:cs="Times New Roman"/>
                  <w:sz w:val="20"/>
                  <w:szCs w:val="20"/>
                  <w:lang w:val="pt-BR" w:eastAsia="pt-BR"/>
                </w:rPr>
                <w:br/>
              </w:r>
            </w:del>
            <w:ins w:id="511"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 do fabricante, lista de ingredientes, informações nutricionais, alergênicos, peso líquido, lote, data de fabricação e prazo de validade, conforme</w:t>
            </w:r>
            <w:del w:id="512" w:author="Usuario" w:date="2026-02-16T15:34:00Z">
              <w:r w:rsidRPr="009E70A6" w:rsidDel="005A363E">
                <w:rPr>
                  <w:rFonts w:ascii="Times New Roman" w:eastAsia="Times New Roman" w:hAnsi="Times New Roman" w:cs="Times New Roman"/>
                  <w:sz w:val="20"/>
                  <w:szCs w:val="20"/>
                  <w:lang w:val="pt-BR" w:eastAsia="pt-BR"/>
                </w:rPr>
                <w:br/>
              </w:r>
            </w:del>
            <w:ins w:id="513"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legislação vigente. Validade mínima: 90 dias a partir da data da entrega</w:t>
            </w:r>
          </w:p>
        </w:tc>
        <w:tc>
          <w:tcPr>
            <w:tcW w:w="535" w:type="dxa"/>
            <w:tcBorders>
              <w:top w:val="nil"/>
              <w:left w:val="nil"/>
              <w:bottom w:val="single" w:sz="4" w:space="0" w:color="auto"/>
              <w:right w:val="single" w:sz="4" w:space="0" w:color="auto"/>
            </w:tcBorders>
            <w:vAlign w:val="center"/>
            <w:hideMark/>
          </w:tcPr>
          <w:p w14:paraId="4EDF1620"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5F60AD81" w14:textId="781B25C4"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32</w:t>
            </w:r>
          </w:p>
        </w:tc>
        <w:tc>
          <w:tcPr>
            <w:tcW w:w="871" w:type="dxa"/>
            <w:tcBorders>
              <w:top w:val="nil"/>
              <w:left w:val="nil"/>
              <w:bottom w:val="single" w:sz="4" w:space="0" w:color="auto"/>
              <w:right w:val="single" w:sz="4" w:space="0" w:color="auto"/>
            </w:tcBorders>
            <w:noWrap/>
            <w:vAlign w:val="center"/>
            <w:hideMark/>
          </w:tcPr>
          <w:p w14:paraId="1AED0C9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800</w:t>
            </w:r>
          </w:p>
        </w:tc>
        <w:tc>
          <w:tcPr>
            <w:tcW w:w="1671" w:type="dxa"/>
            <w:tcBorders>
              <w:top w:val="nil"/>
              <w:left w:val="nil"/>
              <w:bottom w:val="single" w:sz="4" w:space="0" w:color="auto"/>
              <w:right w:val="single" w:sz="4" w:space="0" w:color="auto"/>
            </w:tcBorders>
            <w:noWrap/>
            <w:vAlign w:val="center"/>
            <w:hideMark/>
          </w:tcPr>
          <w:p w14:paraId="13082DA9"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7,51 </w:t>
            </w:r>
          </w:p>
        </w:tc>
        <w:tc>
          <w:tcPr>
            <w:tcW w:w="1384" w:type="dxa"/>
            <w:tcBorders>
              <w:top w:val="nil"/>
              <w:left w:val="nil"/>
              <w:bottom w:val="single" w:sz="4" w:space="0" w:color="auto"/>
              <w:right w:val="single" w:sz="4" w:space="0" w:color="auto"/>
            </w:tcBorders>
            <w:noWrap/>
            <w:vAlign w:val="center"/>
            <w:hideMark/>
          </w:tcPr>
          <w:p w14:paraId="3BCC6018"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6.008,00 </w:t>
            </w:r>
          </w:p>
        </w:tc>
      </w:tr>
      <w:tr w:rsidR="00BB12E3" w:rsidRPr="009E70A6" w14:paraId="43949E72"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tcPr>
          <w:p w14:paraId="0ECFD522" w14:textId="12EA079D"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63</w:t>
            </w:r>
          </w:p>
        </w:tc>
        <w:tc>
          <w:tcPr>
            <w:tcW w:w="3986" w:type="dxa"/>
            <w:tcBorders>
              <w:top w:val="nil"/>
              <w:left w:val="nil"/>
              <w:bottom w:val="single" w:sz="4" w:space="0" w:color="auto"/>
              <w:right w:val="single" w:sz="4" w:space="0" w:color="auto"/>
            </w:tcBorders>
          </w:tcPr>
          <w:p w14:paraId="563027BB" w14:textId="27617C90"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(19373) </w:t>
            </w:r>
            <w:r w:rsidRPr="009E70A6">
              <w:rPr>
                <w:rFonts w:ascii="Times New Roman" w:eastAsia="Times New Roman" w:hAnsi="Times New Roman" w:cs="Times New Roman"/>
                <w:b/>
                <w:bCs/>
                <w:sz w:val="20"/>
                <w:szCs w:val="20"/>
                <w:lang w:val="pt-BR" w:eastAsia="pt-BR"/>
              </w:rPr>
              <w:t>CHOCOLATE EM PÓ SOLÚVEL 50% CACAU</w:t>
            </w:r>
            <w:r w:rsidRPr="009E70A6">
              <w:rPr>
                <w:rFonts w:ascii="Times New Roman" w:eastAsia="Times New Roman" w:hAnsi="Times New Roman" w:cs="Times New Roman"/>
                <w:sz w:val="20"/>
                <w:szCs w:val="20"/>
                <w:lang w:val="pt-BR" w:eastAsia="pt-BR"/>
              </w:rPr>
              <w:t>. Chocolate em pó solúvel, com teor mínimo de 50% de cacau, próprio para preparo de bebidas e preparações culinárias. Produto homogêneo, com coloração,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odor e sabor característicos, livre de sujidades, corpos estranhos, umidade excessiva e odores estranhos.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Acondicionado em embalagem íntegra, atóxica,</w:t>
            </w:r>
            <w:del w:id="514" w:author="Usuario" w:date="2026-02-16T16:06:00Z">
              <w:r w:rsidRPr="009E70A6" w:rsidDel="00EC70ED">
                <w:rPr>
                  <w:rFonts w:ascii="Times New Roman" w:eastAsia="Times New Roman" w:hAnsi="Times New Roman" w:cs="Times New Roman"/>
                  <w:sz w:val="20"/>
                  <w:szCs w:val="20"/>
                  <w:lang w:val="pt-BR" w:eastAsia="pt-BR"/>
                </w:rPr>
                <w:br/>
              </w:r>
            </w:del>
            <w:ins w:id="515" w:author="Usuario" w:date="2026-02-16T16:0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resistente e bem vedada, </w:t>
            </w:r>
            <w:r w:rsidRPr="009849BD">
              <w:rPr>
                <w:rFonts w:ascii="Times New Roman" w:eastAsia="Times New Roman" w:hAnsi="Times New Roman" w:cs="Times New Roman"/>
                <w:b/>
                <w:bCs/>
                <w:sz w:val="20"/>
                <w:szCs w:val="20"/>
                <w:lang w:val="pt-BR" w:eastAsia="pt-BR"/>
              </w:rPr>
              <w:t>com peso líquido mínimo de 200 g</w:t>
            </w:r>
            <w:r w:rsidRPr="009E70A6">
              <w:rPr>
                <w:rFonts w:ascii="Times New Roman" w:eastAsia="Times New Roman" w:hAnsi="Times New Roman" w:cs="Times New Roman"/>
                <w:sz w:val="20"/>
                <w:szCs w:val="20"/>
                <w:lang w:val="pt-BR" w:eastAsia="pt-BR"/>
              </w:rPr>
              <w:t xml:space="preserve">. Rótulo contendo </w:t>
            </w:r>
            <w:r w:rsidRPr="009E70A6">
              <w:rPr>
                <w:rFonts w:ascii="Times New Roman" w:eastAsia="Times New Roman" w:hAnsi="Times New Roman" w:cs="Times New Roman"/>
                <w:sz w:val="20"/>
                <w:szCs w:val="20"/>
                <w:lang w:val="pt-BR" w:eastAsia="pt-BR"/>
              </w:rPr>
              <w:lastRenderedPageBreak/>
              <w:t>identificação do fabricante, lista de ingredientes, informações nutricionais,</w:t>
            </w:r>
            <w:del w:id="516" w:author="Usuario" w:date="2026-02-16T16:06:00Z">
              <w:r w:rsidRPr="009E70A6" w:rsidDel="00EC70ED">
                <w:rPr>
                  <w:rFonts w:ascii="Times New Roman" w:eastAsia="Times New Roman" w:hAnsi="Times New Roman" w:cs="Times New Roman"/>
                  <w:sz w:val="20"/>
                  <w:szCs w:val="20"/>
                  <w:lang w:val="pt-BR" w:eastAsia="pt-BR"/>
                </w:rPr>
                <w:br/>
              </w:r>
            </w:del>
            <w:ins w:id="517" w:author="Usuario" w:date="2026-02-16T16:0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peso líquido, lote, data de fabricação e prazo de 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tcPr>
          <w:p w14:paraId="10711B7C" w14:textId="61F47B20"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tcPr>
          <w:p w14:paraId="5E3822C3" w14:textId="30E1C836" w:rsidR="00BB12E3"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tcPr>
          <w:p w14:paraId="2A9A6DF4" w14:textId="3CA3A113"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15</w:t>
            </w:r>
          </w:p>
        </w:tc>
        <w:tc>
          <w:tcPr>
            <w:tcW w:w="1671" w:type="dxa"/>
            <w:tcBorders>
              <w:top w:val="nil"/>
              <w:left w:val="nil"/>
              <w:bottom w:val="single" w:sz="4" w:space="0" w:color="auto"/>
              <w:right w:val="single" w:sz="4" w:space="0" w:color="auto"/>
            </w:tcBorders>
            <w:noWrap/>
            <w:vAlign w:val="center"/>
          </w:tcPr>
          <w:p w14:paraId="0178FEB0" w14:textId="6C672925"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11,95 </w:t>
            </w:r>
          </w:p>
        </w:tc>
        <w:tc>
          <w:tcPr>
            <w:tcW w:w="1384" w:type="dxa"/>
            <w:tcBorders>
              <w:top w:val="nil"/>
              <w:left w:val="nil"/>
              <w:bottom w:val="single" w:sz="4" w:space="0" w:color="auto"/>
              <w:right w:val="single" w:sz="4" w:space="0" w:color="auto"/>
            </w:tcBorders>
            <w:noWrap/>
            <w:vAlign w:val="center"/>
          </w:tcPr>
          <w:p w14:paraId="19CF5FA3" w14:textId="4CA26913"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179,25 </w:t>
            </w:r>
          </w:p>
        </w:tc>
      </w:tr>
      <w:tr w:rsidR="00BB12E3" w:rsidRPr="009E70A6" w14:paraId="62FF329D"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tcPr>
          <w:p w14:paraId="5E84EB16" w14:textId="4EAB3C83"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64</w:t>
            </w:r>
          </w:p>
        </w:tc>
        <w:tc>
          <w:tcPr>
            <w:tcW w:w="3986" w:type="dxa"/>
            <w:tcBorders>
              <w:top w:val="nil"/>
              <w:left w:val="nil"/>
              <w:bottom w:val="single" w:sz="4" w:space="0" w:color="auto"/>
              <w:right w:val="single" w:sz="4" w:space="0" w:color="auto"/>
            </w:tcBorders>
          </w:tcPr>
          <w:p w14:paraId="2C3B953E" w14:textId="573BB2FD"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(14401) </w:t>
            </w:r>
            <w:r w:rsidRPr="00E10AA1">
              <w:rPr>
                <w:rFonts w:ascii="Times New Roman" w:eastAsia="Times New Roman" w:hAnsi="Times New Roman" w:cs="Times New Roman"/>
                <w:b/>
                <w:bCs/>
                <w:sz w:val="20"/>
                <w:szCs w:val="20"/>
                <w:lang w:val="pt-BR" w:eastAsia="pt-BR"/>
              </w:rPr>
              <w:t>CHOCOLATE GRANULADO.</w:t>
            </w:r>
            <w:r>
              <w:rPr>
                <w:rFonts w:ascii="Times New Roman" w:eastAsia="Times New Roman" w:hAnsi="Times New Roman" w:cs="Times New Roman"/>
                <w:b/>
                <w:bCs/>
                <w:sz w:val="20"/>
                <w:szCs w:val="20"/>
                <w:lang w:val="pt-BR" w:eastAsia="pt-BR"/>
              </w:rPr>
              <w:t xml:space="preserve"> </w:t>
            </w:r>
            <w:r w:rsidRPr="0031766D">
              <w:rPr>
                <w:rFonts w:ascii="Times New Roman" w:eastAsia="Times New Roman" w:hAnsi="Times New Roman" w:cs="Times New Roman"/>
                <w:sz w:val="20"/>
                <w:szCs w:val="20"/>
                <w:lang w:val="pt-BR" w:eastAsia="pt-BR"/>
              </w:rPr>
              <w:t xml:space="preserve">Chocolate granulado, com coloração, odor e sabor característicos, próprio para uso em preparações culinárias e confeitaria. Produto livre de sujidades, mofos, odores estranhos, parasitas, larvas e corpos estranhos. Acondicionado em embalagem plástica atóxica, resistente, íntegra e não violada, </w:t>
            </w:r>
            <w:r w:rsidRPr="009849BD">
              <w:rPr>
                <w:rFonts w:ascii="Times New Roman" w:eastAsia="Times New Roman" w:hAnsi="Times New Roman" w:cs="Times New Roman"/>
                <w:b/>
                <w:bCs/>
                <w:sz w:val="20"/>
                <w:szCs w:val="20"/>
                <w:lang w:val="pt-BR" w:eastAsia="pt-BR"/>
              </w:rPr>
              <w:t>com peso líquido mínimo de 100 g.</w:t>
            </w:r>
            <w:r w:rsidRPr="0031766D">
              <w:rPr>
                <w:rFonts w:ascii="Times New Roman" w:eastAsia="Times New Roman" w:hAnsi="Times New Roman" w:cs="Times New Roman"/>
                <w:sz w:val="20"/>
                <w:szCs w:val="20"/>
                <w:lang w:val="pt-BR" w:eastAsia="pt-BR"/>
              </w:rPr>
              <w:t xml:space="preserve"> Rótulo contendo identificação do fabricante, lista de ingredientes, informações nutricionais, alergênicos, peso líquido, lote, data de fabricação e prazo de validade, conforme legislação vigente. Validade mínima: 6 meses a partir da data da entrega.</w:t>
            </w:r>
            <w:del w:id="518" w:author="compras" w:date="2026-02-26T08:32:00Z">
              <w:r w:rsidRPr="00E10AA1" w:rsidDel="00E10AA1">
                <w:rPr>
                  <w:rFonts w:ascii="Times New Roman" w:eastAsia="Times New Roman" w:hAnsi="Times New Roman" w:cs="Times New Roman"/>
                  <w:sz w:val="20"/>
                  <w:szCs w:val="20"/>
                  <w:lang w:val="pt-BR" w:eastAsia="pt-BR"/>
                </w:rPr>
                <w:delText>.</w:delText>
              </w:r>
            </w:del>
          </w:p>
        </w:tc>
        <w:tc>
          <w:tcPr>
            <w:tcW w:w="535" w:type="dxa"/>
            <w:tcBorders>
              <w:top w:val="nil"/>
              <w:left w:val="nil"/>
              <w:bottom w:val="single" w:sz="4" w:space="0" w:color="auto"/>
              <w:right w:val="single" w:sz="4" w:space="0" w:color="auto"/>
            </w:tcBorders>
            <w:vAlign w:val="center"/>
          </w:tcPr>
          <w:p w14:paraId="04D934BB" w14:textId="284E668F"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10AA1">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1BC8AF2B" w14:textId="62C13CD6"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10AA1">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7CF4D82A" w14:textId="2A47C31F"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10AA1">
              <w:rPr>
                <w:rFonts w:ascii="Times New Roman" w:eastAsia="Times New Roman" w:hAnsi="Times New Roman" w:cs="Times New Roman"/>
                <w:sz w:val="20"/>
                <w:szCs w:val="20"/>
                <w:lang w:val="pt-BR" w:eastAsia="pt-BR"/>
              </w:rPr>
              <w:t>20</w:t>
            </w:r>
          </w:p>
        </w:tc>
        <w:tc>
          <w:tcPr>
            <w:tcW w:w="1671" w:type="dxa"/>
            <w:tcBorders>
              <w:top w:val="nil"/>
              <w:left w:val="nil"/>
              <w:bottom w:val="single" w:sz="4" w:space="0" w:color="auto"/>
              <w:right w:val="single" w:sz="4" w:space="0" w:color="auto"/>
            </w:tcBorders>
            <w:noWrap/>
            <w:vAlign w:val="center"/>
          </w:tcPr>
          <w:p w14:paraId="5815B167" w14:textId="1E154CE3"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10AA1">
              <w:rPr>
                <w:rFonts w:ascii="Times New Roman" w:eastAsia="Times New Roman" w:hAnsi="Times New Roman" w:cs="Times New Roman"/>
                <w:sz w:val="20"/>
                <w:szCs w:val="20"/>
                <w:lang w:val="pt-BR" w:eastAsia="pt-BR"/>
              </w:rPr>
              <w:t xml:space="preserve"> R$                    8,26 </w:t>
            </w:r>
          </w:p>
        </w:tc>
        <w:tc>
          <w:tcPr>
            <w:tcW w:w="1384" w:type="dxa"/>
            <w:tcBorders>
              <w:top w:val="nil"/>
              <w:left w:val="nil"/>
              <w:bottom w:val="single" w:sz="4" w:space="0" w:color="auto"/>
              <w:right w:val="single" w:sz="4" w:space="0" w:color="auto"/>
            </w:tcBorders>
            <w:noWrap/>
            <w:vAlign w:val="center"/>
          </w:tcPr>
          <w:p w14:paraId="534396DB" w14:textId="3233650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10AA1">
              <w:rPr>
                <w:rFonts w:ascii="Times New Roman" w:eastAsia="Times New Roman" w:hAnsi="Times New Roman" w:cs="Times New Roman"/>
                <w:sz w:val="20"/>
                <w:szCs w:val="20"/>
                <w:lang w:val="pt-BR" w:eastAsia="pt-BR"/>
              </w:rPr>
              <w:t xml:space="preserve"> R$                   165,20 </w:t>
            </w:r>
          </w:p>
        </w:tc>
      </w:tr>
      <w:tr w:rsidR="00BB12E3" w:rsidRPr="009E70A6" w14:paraId="10030B36"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tcPr>
          <w:p w14:paraId="2811D3CE" w14:textId="120E60AE"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65</w:t>
            </w:r>
          </w:p>
        </w:tc>
        <w:tc>
          <w:tcPr>
            <w:tcW w:w="3986" w:type="dxa"/>
            <w:tcBorders>
              <w:top w:val="nil"/>
              <w:left w:val="nil"/>
              <w:bottom w:val="single" w:sz="4" w:space="0" w:color="auto"/>
              <w:right w:val="single" w:sz="4" w:space="0" w:color="auto"/>
            </w:tcBorders>
          </w:tcPr>
          <w:p w14:paraId="4EF745E6" w14:textId="2978759F"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(18157) </w:t>
            </w:r>
            <w:r w:rsidRPr="009E70A6">
              <w:rPr>
                <w:rFonts w:ascii="Times New Roman" w:eastAsia="Times New Roman" w:hAnsi="Times New Roman" w:cs="Times New Roman"/>
                <w:b/>
                <w:bCs/>
                <w:sz w:val="20"/>
                <w:szCs w:val="20"/>
                <w:lang w:val="pt-BR" w:eastAsia="pt-BR"/>
              </w:rPr>
              <w:t>CHOCOLATE TIPO BATOM</w:t>
            </w:r>
            <w:r w:rsidRPr="009E70A6">
              <w:rPr>
                <w:rFonts w:ascii="Times New Roman" w:eastAsia="Times New Roman" w:hAnsi="Times New Roman" w:cs="Times New Roman"/>
                <w:sz w:val="20"/>
                <w:szCs w:val="20"/>
                <w:lang w:val="pt-BR" w:eastAsia="pt-BR"/>
              </w:rPr>
              <w:t xml:space="preserve">.  </w:t>
            </w:r>
            <w:r w:rsidRPr="005B2D44">
              <w:rPr>
                <w:rFonts w:ascii="Times New Roman" w:eastAsia="Times New Roman" w:hAnsi="Times New Roman" w:cs="Times New Roman"/>
                <w:sz w:val="20"/>
                <w:szCs w:val="20"/>
                <w:lang w:val="pt-BR" w:eastAsia="pt-BR"/>
              </w:rPr>
              <w:t xml:space="preserve">Chocolate ao leite ou branco, tipo "batom", embalado individualmente. Produto com textura firme, sabor e odor característicos, isento de sujidades e corpos estranhos. Acondicionado em embalagem coletiva </w:t>
            </w:r>
            <w:r w:rsidRPr="005B2D44">
              <w:rPr>
                <w:rFonts w:ascii="Times New Roman" w:eastAsia="Times New Roman" w:hAnsi="Times New Roman" w:cs="Times New Roman"/>
                <w:b/>
                <w:bCs/>
                <w:sz w:val="20"/>
                <w:szCs w:val="20"/>
                <w:lang w:val="pt-BR" w:eastAsia="pt-BR"/>
              </w:rPr>
              <w:t>contendo no mínimo 30 unidades, com peso líquido total entre 480 g e 510 g.</w:t>
            </w:r>
            <w:r w:rsidRPr="005B2D44">
              <w:rPr>
                <w:rFonts w:ascii="Times New Roman" w:eastAsia="Times New Roman" w:hAnsi="Times New Roman" w:cs="Times New Roman"/>
                <w:sz w:val="20"/>
                <w:szCs w:val="20"/>
                <w:lang w:val="pt-BR" w:eastAsia="pt-BR"/>
              </w:rPr>
              <w:t xml:space="preserve"> Rótulo contendo identificação do fabricante, lista de ingredientes, informações nutricionais, alergênicos, peso líquido, lote, data de fabricação e prazo de validade. Validade mínima: 90 dias a partir da data da entrega.</w:t>
            </w:r>
          </w:p>
        </w:tc>
        <w:tc>
          <w:tcPr>
            <w:tcW w:w="535" w:type="dxa"/>
            <w:tcBorders>
              <w:top w:val="nil"/>
              <w:left w:val="nil"/>
              <w:bottom w:val="single" w:sz="4" w:space="0" w:color="auto"/>
              <w:right w:val="single" w:sz="4" w:space="0" w:color="auto"/>
            </w:tcBorders>
            <w:vAlign w:val="center"/>
          </w:tcPr>
          <w:p w14:paraId="7F416E01" w14:textId="0D450B17" w:rsidR="00BB12E3" w:rsidRPr="00E10AA1"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CX</w:t>
            </w:r>
          </w:p>
        </w:tc>
        <w:tc>
          <w:tcPr>
            <w:tcW w:w="871" w:type="dxa"/>
            <w:tcBorders>
              <w:top w:val="nil"/>
              <w:left w:val="nil"/>
              <w:bottom w:val="single" w:sz="4" w:space="0" w:color="auto"/>
              <w:right w:val="single" w:sz="4" w:space="0" w:color="auto"/>
            </w:tcBorders>
            <w:vAlign w:val="center"/>
          </w:tcPr>
          <w:p w14:paraId="0C261A52" w14:textId="70A935D7" w:rsidR="00BB12E3" w:rsidRPr="00E10AA1"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22</w:t>
            </w:r>
          </w:p>
        </w:tc>
        <w:tc>
          <w:tcPr>
            <w:tcW w:w="871" w:type="dxa"/>
            <w:tcBorders>
              <w:top w:val="nil"/>
              <w:left w:val="nil"/>
              <w:bottom w:val="single" w:sz="4" w:space="0" w:color="auto"/>
              <w:right w:val="single" w:sz="4" w:space="0" w:color="auto"/>
            </w:tcBorders>
            <w:noWrap/>
            <w:vAlign w:val="center"/>
          </w:tcPr>
          <w:p w14:paraId="2CCC7C4E" w14:textId="210066D0" w:rsidR="00BB12E3" w:rsidRPr="00E10AA1"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94</w:t>
            </w:r>
          </w:p>
        </w:tc>
        <w:tc>
          <w:tcPr>
            <w:tcW w:w="1671" w:type="dxa"/>
            <w:tcBorders>
              <w:top w:val="nil"/>
              <w:left w:val="nil"/>
              <w:bottom w:val="single" w:sz="4" w:space="0" w:color="auto"/>
              <w:right w:val="single" w:sz="4" w:space="0" w:color="auto"/>
            </w:tcBorders>
            <w:noWrap/>
            <w:vAlign w:val="center"/>
          </w:tcPr>
          <w:p w14:paraId="3BC97EDF" w14:textId="2A90F480" w:rsidR="00BB12E3" w:rsidRPr="00E10AA1"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40,61 </w:t>
            </w:r>
          </w:p>
        </w:tc>
        <w:tc>
          <w:tcPr>
            <w:tcW w:w="1384" w:type="dxa"/>
            <w:tcBorders>
              <w:top w:val="nil"/>
              <w:left w:val="nil"/>
              <w:bottom w:val="single" w:sz="4" w:space="0" w:color="auto"/>
              <w:right w:val="single" w:sz="4" w:space="0" w:color="auto"/>
            </w:tcBorders>
            <w:noWrap/>
            <w:vAlign w:val="center"/>
          </w:tcPr>
          <w:p w14:paraId="3C15163E" w14:textId="7FBE306C" w:rsidR="00BB12E3" w:rsidRPr="00E10AA1"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3.817,34</w:t>
            </w:r>
            <w:r w:rsidRPr="009E70A6">
              <w:rPr>
                <w:rFonts w:ascii="Times New Roman" w:eastAsia="Times New Roman" w:hAnsi="Times New Roman" w:cs="Times New Roman"/>
                <w:sz w:val="20"/>
                <w:szCs w:val="20"/>
                <w:lang w:val="pt-BR" w:eastAsia="pt-BR"/>
              </w:rPr>
              <w:t xml:space="preserve"> </w:t>
            </w:r>
          </w:p>
        </w:tc>
      </w:tr>
      <w:tr w:rsidR="00BB12E3" w:rsidRPr="009E70A6" w14:paraId="70A9D065"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tcPr>
          <w:p w14:paraId="34D2C8B5" w14:textId="25075090"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66</w:t>
            </w:r>
          </w:p>
        </w:tc>
        <w:tc>
          <w:tcPr>
            <w:tcW w:w="3986" w:type="dxa"/>
            <w:tcBorders>
              <w:top w:val="nil"/>
              <w:left w:val="nil"/>
              <w:bottom w:val="single" w:sz="4" w:space="0" w:color="auto"/>
              <w:right w:val="single" w:sz="4" w:space="0" w:color="auto"/>
            </w:tcBorders>
          </w:tcPr>
          <w:p w14:paraId="156AA1BF" w14:textId="5B7E1A24"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(21297) </w:t>
            </w:r>
            <w:r w:rsidRPr="009E70A6">
              <w:rPr>
                <w:rFonts w:ascii="Times New Roman" w:eastAsia="Times New Roman" w:hAnsi="Times New Roman" w:cs="Times New Roman"/>
                <w:b/>
                <w:bCs/>
                <w:sz w:val="20"/>
                <w:szCs w:val="20"/>
                <w:lang w:val="pt-BR" w:eastAsia="pt-BR"/>
              </w:rPr>
              <w:t xml:space="preserve">CHOCOLATE TIPO REFEIÇÃO. </w:t>
            </w:r>
            <w:r w:rsidRPr="009E70A6">
              <w:rPr>
                <w:rFonts w:ascii="Times New Roman" w:eastAsia="Times New Roman" w:hAnsi="Times New Roman" w:cs="Times New Roman"/>
                <w:sz w:val="20"/>
                <w:szCs w:val="20"/>
                <w:lang w:val="pt-BR" w:eastAsia="pt-BR"/>
              </w:rPr>
              <w:br/>
            </w:r>
            <w:r w:rsidRPr="00EB4716">
              <w:rPr>
                <w:rFonts w:ascii="Times New Roman" w:eastAsia="Times New Roman" w:hAnsi="Times New Roman" w:cs="Times New Roman"/>
                <w:sz w:val="20"/>
                <w:szCs w:val="20"/>
                <w:lang w:val="pt-BR" w:eastAsia="pt-BR"/>
              </w:rPr>
              <w:t xml:space="preserve">Chocolate ao leite, tipo "refeição", embalado individualmente. Produto íntegro, com características sensoriais próprias, isento de sujidades e corpos estranhos. Acondicionado em embalagem coletiva contendo no mínimo 40 unidades, </w:t>
            </w:r>
            <w:r w:rsidRPr="00EB4716">
              <w:rPr>
                <w:rFonts w:ascii="Times New Roman" w:eastAsia="Times New Roman" w:hAnsi="Times New Roman" w:cs="Times New Roman"/>
                <w:b/>
                <w:bCs/>
                <w:sz w:val="20"/>
                <w:szCs w:val="20"/>
                <w:lang w:val="pt-BR" w:eastAsia="pt-BR"/>
              </w:rPr>
              <w:t>com peso líquido total aproximado de 360 g.</w:t>
            </w:r>
            <w:r w:rsidRPr="00EB4716">
              <w:rPr>
                <w:rFonts w:ascii="Times New Roman" w:eastAsia="Times New Roman" w:hAnsi="Times New Roman" w:cs="Times New Roman"/>
                <w:sz w:val="20"/>
                <w:szCs w:val="20"/>
                <w:lang w:val="pt-BR" w:eastAsia="pt-BR"/>
              </w:rPr>
              <w:t xml:space="preserve"> Rótulo contendo identificação do fabricante, lista de ingredientes, informações nutricionais, alergênicos, peso líquido, lote, data de fabricação e prazo de validade. Validade mínima: 90 dias a partir da data da entrega.</w:t>
            </w:r>
          </w:p>
        </w:tc>
        <w:tc>
          <w:tcPr>
            <w:tcW w:w="535" w:type="dxa"/>
            <w:tcBorders>
              <w:top w:val="nil"/>
              <w:left w:val="nil"/>
              <w:bottom w:val="single" w:sz="4" w:space="0" w:color="auto"/>
              <w:right w:val="single" w:sz="4" w:space="0" w:color="auto"/>
            </w:tcBorders>
            <w:vAlign w:val="center"/>
          </w:tcPr>
          <w:p w14:paraId="36CBD5A2" w14:textId="0FBDB172"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CX</w:t>
            </w:r>
          </w:p>
        </w:tc>
        <w:tc>
          <w:tcPr>
            <w:tcW w:w="871" w:type="dxa"/>
            <w:tcBorders>
              <w:top w:val="nil"/>
              <w:left w:val="nil"/>
              <w:bottom w:val="single" w:sz="4" w:space="0" w:color="auto"/>
              <w:right w:val="single" w:sz="4" w:space="0" w:color="auto"/>
            </w:tcBorders>
            <w:vAlign w:val="center"/>
          </w:tcPr>
          <w:p w14:paraId="44CF7900" w14:textId="7B4D1822" w:rsidR="00BB12E3"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6661C3F9" w14:textId="57A3D99E" w:rsidR="00BB12E3"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70</w:t>
            </w:r>
          </w:p>
        </w:tc>
        <w:tc>
          <w:tcPr>
            <w:tcW w:w="1671" w:type="dxa"/>
            <w:tcBorders>
              <w:top w:val="nil"/>
              <w:left w:val="nil"/>
              <w:bottom w:val="single" w:sz="4" w:space="0" w:color="auto"/>
              <w:right w:val="single" w:sz="4" w:space="0" w:color="auto"/>
            </w:tcBorders>
            <w:noWrap/>
            <w:vAlign w:val="center"/>
          </w:tcPr>
          <w:p w14:paraId="4FA81287" w14:textId="43E0799C"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41,41 </w:t>
            </w:r>
          </w:p>
        </w:tc>
        <w:tc>
          <w:tcPr>
            <w:tcW w:w="1384" w:type="dxa"/>
            <w:tcBorders>
              <w:top w:val="nil"/>
              <w:left w:val="nil"/>
              <w:bottom w:val="single" w:sz="4" w:space="0" w:color="auto"/>
              <w:right w:val="single" w:sz="4" w:space="0" w:color="auto"/>
            </w:tcBorders>
            <w:noWrap/>
            <w:vAlign w:val="center"/>
          </w:tcPr>
          <w:p w14:paraId="7DDBB488" w14:textId="15A62F24"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2.898,70 </w:t>
            </w:r>
          </w:p>
        </w:tc>
      </w:tr>
      <w:tr w:rsidR="00BB12E3" w:rsidRPr="009E70A6" w14:paraId="523DF1FD"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hideMark/>
          </w:tcPr>
          <w:p w14:paraId="5947B3A2" w14:textId="60C08046"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6</w:t>
            </w:r>
            <w:r w:rsidRPr="009E70A6">
              <w:rPr>
                <w:rFonts w:ascii="Times New Roman" w:eastAsia="Times New Roman" w:hAnsi="Times New Roman" w:cs="Times New Roman"/>
                <w:b/>
                <w:bCs/>
                <w:sz w:val="20"/>
                <w:szCs w:val="20"/>
                <w:lang w:val="pt-BR" w:eastAsia="pt-BR"/>
              </w:rPr>
              <w:t>7</w:t>
            </w:r>
          </w:p>
        </w:tc>
        <w:tc>
          <w:tcPr>
            <w:tcW w:w="3986" w:type="dxa"/>
            <w:tcBorders>
              <w:top w:val="nil"/>
              <w:left w:val="nil"/>
              <w:bottom w:val="single" w:sz="4" w:space="0" w:color="auto"/>
              <w:right w:val="single" w:sz="4" w:space="0" w:color="auto"/>
            </w:tcBorders>
            <w:hideMark/>
          </w:tcPr>
          <w:p w14:paraId="2EC34391" w14:textId="6EF84C84"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19" w:author="Usuario" w:date="2026-02-16T15:34:00Z">
                <w:pPr>
                  <w:widowControl/>
                  <w:autoSpaceDE/>
                  <w:autoSpaceDN/>
                </w:pPr>
              </w:pPrChange>
            </w:pPr>
            <w:r>
              <w:rPr>
                <w:rFonts w:ascii="Times New Roman" w:eastAsia="Times New Roman" w:hAnsi="Times New Roman" w:cs="Times New Roman"/>
                <w:b/>
                <w:bCs/>
                <w:sz w:val="20"/>
                <w:szCs w:val="20"/>
                <w:lang w:val="pt-BR" w:eastAsia="pt-BR"/>
              </w:rPr>
              <w:t xml:space="preserve">(2099) </w:t>
            </w:r>
            <w:r w:rsidRPr="009E70A6">
              <w:rPr>
                <w:rFonts w:ascii="Times New Roman" w:eastAsia="Times New Roman" w:hAnsi="Times New Roman" w:cs="Times New Roman"/>
                <w:b/>
                <w:bCs/>
                <w:sz w:val="20"/>
                <w:szCs w:val="20"/>
                <w:lang w:val="pt-BR" w:eastAsia="pt-BR"/>
              </w:rPr>
              <w:t>COCO RALADO.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Coco ralado desidratado, natural, sem adição de açúcar, parcialmente desengordurado, elaborado a partir de frutos sãos e maduros. Produto com coloração,</w:t>
            </w:r>
            <w:del w:id="520" w:author="Usuario" w:date="2026-02-16T15:34:00Z">
              <w:r w:rsidRPr="009E70A6" w:rsidDel="005A363E">
                <w:rPr>
                  <w:rFonts w:ascii="Times New Roman" w:eastAsia="Times New Roman" w:hAnsi="Times New Roman" w:cs="Times New Roman"/>
                  <w:sz w:val="20"/>
                  <w:szCs w:val="20"/>
                  <w:lang w:val="pt-BR" w:eastAsia="pt-BR"/>
                </w:rPr>
                <w:br/>
              </w:r>
            </w:del>
            <w:ins w:id="521"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odor e sabor característicos, livre de sujidades, corpos estranhos, mofos e umidade excessiva. Acondicionado em embalagem íntegra, atóxica, resistente e bem</w:t>
            </w:r>
            <w:r w:rsidRPr="009E70A6">
              <w:rPr>
                <w:rFonts w:ascii="Times New Roman" w:eastAsia="Times New Roman" w:hAnsi="Times New Roman" w:cs="Times New Roman"/>
                <w:sz w:val="20"/>
                <w:szCs w:val="20"/>
                <w:lang w:val="pt-BR" w:eastAsia="pt-BR"/>
              </w:rPr>
              <w:br/>
              <w:t xml:space="preserve">vedada, </w:t>
            </w:r>
            <w:r w:rsidRPr="009A7B55">
              <w:rPr>
                <w:rFonts w:ascii="Times New Roman" w:eastAsia="Times New Roman" w:hAnsi="Times New Roman" w:cs="Times New Roman"/>
                <w:b/>
                <w:bCs/>
                <w:sz w:val="20"/>
                <w:szCs w:val="20"/>
                <w:lang w:val="pt-BR" w:eastAsia="pt-BR"/>
              </w:rPr>
              <w:t>com peso líquido mínimo de 100 g.</w:t>
            </w:r>
            <w:r w:rsidRPr="009E70A6">
              <w:rPr>
                <w:rFonts w:ascii="Times New Roman" w:eastAsia="Times New Roman" w:hAnsi="Times New Roman" w:cs="Times New Roman"/>
                <w:sz w:val="20"/>
                <w:szCs w:val="20"/>
                <w:lang w:val="pt-BR" w:eastAsia="pt-BR"/>
              </w:rPr>
              <w:t xml:space="preserve"> Rotulagem contendo identificação do fabricante, origem do produto, lista de ingredientes, informações nutricionais,</w:t>
            </w:r>
            <w:del w:id="522" w:author="Usuario" w:date="2026-02-16T15:34:00Z">
              <w:r w:rsidRPr="009E70A6" w:rsidDel="005A363E">
                <w:rPr>
                  <w:rFonts w:ascii="Times New Roman" w:eastAsia="Times New Roman" w:hAnsi="Times New Roman" w:cs="Times New Roman"/>
                  <w:sz w:val="20"/>
                  <w:szCs w:val="20"/>
                  <w:lang w:val="pt-BR" w:eastAsia="pt-BR"/>
                </w:rPr>
                <w:br/>
              </w:r>
            </w:del>
            <w:ins w:id="523"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alergênicos, peso líquido, lote, data de fabricação, prazo de validade e registro no órgão competente, </w:t>
            </w:r>
            <w:r w:rsidRPr="009E70A6">
              <w:rPr>
                <w:rFonts w:ascii="Times New Roman" w:eastAsia="Times New Roman" w:hAnsi="Times New Roman" w:cs="Times New Roman"/>
                <w:sz w:val="20"/>
                <w:szCs w:val="20"/>
                <w:lang w:val="pt-BR" w:eastAsia="pt-BR"/>
              </w:rPr>
              <w:lastRenderedPageBreak/>
              <w:t>conforme legislação vigente. Validade mínima: 6</w:t>
            </w:r>
            <w:r w:rsidR="006C02B7">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meses a</w:t>
            </w:r>
            <w:r w:rsidRPr="009E70A6">
              <w:rPr>
                <w:rFonts w:ascii="Times New Roman" w:eastAsia="Times New Roman" w:hAnsi="Times New Roman" w:cs="Times New Roman"/>
                <w:sz w:val="20"/>
                <w:szCs w:val="20"/>
                <w:lang w:val="pt-BR" w:eastAsia="pt-BR"/>
              </w:rPr>
              <w:br/>
              <w:t>partir da data da entrega.</w:t>
            </w:r>
          </w:p>
        </w:tc>
        <w:tc>
          <w:tcPr>
            <w:tcW w:w="535" w:type="dxa"/>
            <w:tcBorders>
              <w:top w:val="nil"/>
              <w:left w:val="nil"/>
              <w:bottom w:val="single" w:sz="4" w:space="0" w:color="auto"/>
              <w:right w:val="single" w:sz="4" w:space="0" w:color="auto"/>
            </w:tcBorders>
            <w:vAlign w:val="center"/>
            <w:hideMark/>
          </w:tcPr>
          <w:p w14:paraId="1403D2D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71BD432C"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04C6D57D"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70</w:t>
            </w:r>
          </w:p>
        </w:tc>
        <w:tc>
          <w:tcPr>
            <w:tcW w:w="1671" w:type="dxa"/>
            <w:tcBorders>
              <w:top w:val="nil"/>
              <w:left w:val="nil"/>
              <w:bottom w:val="single" w:sz="4" w:space="0" w:color="auto"/>
              <w:right w:val="single" w:sz="4" w:space="0" w:color="auto"/>
            </w:tcBorders>
            <w:noWrap/>
            <w:vAlign w:val="center"/>
            <w:hideMark/>
          </w:tcPr>
          <w:p w14:paraId="5AF8E277"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5,10 </w:t>
            </w:r>
          </w:p>
        </w:tc>
        <w:tc>
          <w:tcPr>
            <w:tcW w:w="1384" w:type="dxa"/>
            <w:tcBorders>
              <w:top w:val="nil"/>
              <w:left w:val="nil"/>
              <w:bottom w:val="single" w:sz="4" w:space="0" w:color="auto"/>
              <w:right w:val="single" w:sz="4" w:space="0" w:color="auto"/>
            </w:tcBorders>
            <w:noWrap/>
            <w:vAlign w:val="center"/>
            <w:hideMark/>
          </w:tcPr>
          <w:p w14:paraId="1914E911"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357,00 </w:t>
            </w:r>
          </w:p>
        </w:tc>
      </w:tr>
      <w:tr w:rsidR="00BB12E3" w:rsidRPr="009E70A6" w14:paraId="078B419E" w14:textId="77777777" w:rsidTr="00BB73F2">
        <w:trPr>
          <w:trHeight w:val="1365"/>
        </w:trPr>
        <w:tc>
          <w:tcPr>
            <w:tcW w:w="0" w:type="auto"/>
            <w:tcBorders>
              <w:top w:val="nil"/>
              <w:left w:val="single" w:sz="4" w:space="0" w:color="auto"/>
              <w:bottom w:val="single" w:sz="4" w:space="0" w:color="auto"/>
              <w:right w:val="single" w:sz="4" w:space="0" w:color="auto"/>
            </w:tcBorders>
            <w:noWrap/>
            <w:vAlign w:val="center"/>
            <w:hideMark/>
          </w:tcPr>
          <w:p w14:paraId="2D795552" w14:textId="63039749"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6</w:t>
            </w:r>
            <w:r w:rsidRPr="009E70A6">
              <w:rPr>
                <w:rFonts w:ascii="Times New Roman" w:eastAsia="Times New Roman" w:hAnsi="Times New Roman" w:cs="Times New Roman"/>
                <w:b/>
                <w:bCs/>
                <w:sz w:val="20"/>
                <w:szCs w:val="20"/>
                <w:lang w:val="pt-BR" w:eastAsia="pt-BR"/>
              </w:rPr>
              <w:t>8</w:t>
            </w:r>
          </w:p>
        </w:tc>
        <w:tc>
          <w:tcPr>
            <w:tcW w:w="3986" w:type="dxa"/>
            <w:tcBorders>
              <w:top w:val="nil"/>
              <w:left w:val="nil"/>
              <w:bottom w:val="single" w:sz="4" w:space="0" w:color="auto"/>
              <w:right w:val="single" w:sz="4" w:space="0" w:color="auto"/>
            </w:tcBorders>
            <w:hideMark/>
          </w:tcPr>
          <w:p w14:paraId="22CAFF89" w14:textId="3A6EC012"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24" w:author="Usuario" w:date="2026-02-16T15:34:00Z">
                <w:pPr>
                  <w:widowControl/>
                  <w:autoSpaceDE/>
                  <w:autoSpaceDN/>
                </w:pPr>
              </w:pPrChange>
            </w:pPr>
            <w:r>
              <w:rPr>
                <w:rFonts w:ascii="Times New Roman" w:eastAsia="Times New Roman" w:hAnsi="Times New Roman" w:cs="Times New Roman"/>
                <w:b/>
                <w:bCs/>
                <w:sz w:val="20"/>
                <w:szCs w:val="20"/>
                <w:lang w:val="pt-BR" w:eastAsia="pt-BR"/>
              </w:rPr>
              <w:t xml:space="preserve">(2592) </w:t>
            </w:r>
            <w:r w:rsidRPr="009E70A6">
              <w:rPr>
                <w:rFonts w:ascii="Times New Roman" w:eastAsia="Times New Roman" w:hAnsi="Times New Roman" w:cs="Times New Roman"/>
                <w:b/>
                <w:bCs/>
                <w:sz w:val="20"/>
                <w:szCs w:val="20"/>
                <w:lang w:val="pt-BR" w:eastAsia="pt-BR"/>
              </w:rPr>
              <w:t>COPOS DESCARTÁVEIS.</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Copo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descartável transparente, </w:t>
            </w:r>
            <w:r w:rsidRPr="009A7B55">
              <w:rPr>
                <w:rFonts w:ascii="Times New Roman" w:eastAsia="Times New Roman" w:hAnsi="Times New Roman" w:cs="Times New Roman"/>
                <w:b/>
                <w:bCs/>
                <w:sz w:val="20"/>
                <w:szCs w:val="20"/>
                <w:lang w:val="pt-BR" w:eastAsia="pt-BR"/>
              </w:rPr>
              <w:t>com capacidade de 200 ml</w:t>
            </w:r>
            <w:r w:rsidRPr="009E70A6">
              <w:rPr>
                <w:rFonts w:ascii="Times New Roman" w:eastAsia="Times New Roman" w:hAnsi="Times New Roman" w:cs="Times New Roman"/>
                <w:sz w:val="20"/>
                <w:szCs w:val="20"/>
                <w:lang w:val="pt-BR" w:eastAsia="pt-BR"/>
              </w:rPr>
              <w:t>, confeccionado em polipropileno (PP), atóxico, resistente e adequado para uso com alimentos.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Produto em conformidade com a norma ABNT NBR 14.865/2012. </w:t>
            </w:r>
            <w:r w:rsidRPr="009A7B55">
              <w:rPr>
                <w:rFonts w:ascii="Times New Roman" w:eastAsia="Times New Roman" w:hAnsi="Times New Roman" w:cs="Times New Roman"/>
                <w:b/>
                <w:bCs/>
                <w:sz w:val="20"/>
                <w:szCs w:val="20"/>
                <w:lang w:val="pt-BR" w:eastAsia="pt-BR"/>
              </w:rPr>
              <w:t>Acondicionado em pacote contendo 100 (cem) unidades,</w:t>
            </w:r>
            <w:r w:rsidRPr="009E70A6">
              <w:rPr>
                <w:rFonts w:ascii="Times New Roman" w:eastAsia="Times New Roman" w:hAnsi="Times New Roman" w:cs="Times New Roman"/>
                <w:sz w:val="20"/>
                <w:szCs w:val="20"/>
                <w:lang w:val="pt-BR" w:eastAsia="pt-BR"/>
              </w:rPr>
              <w:t xml:space="preserve"> íntegro e devidamente lacrado.</w:t>
            </w:r>
          </w:p>
        </w:tc>
        <w:tc>
          <w:tcPr>
            <w:tcW w:w="535" w:type="dxa"/>
            <w:tcBorders>
              <w:top w:val="nil"/>
              <w:left w:val="nil"/>
              <w:bottom w:val="single" w:sz="4" w:space="0" w:color="auto"/>
              <w:right w:val="single" w:sz="4" w:space="0" w:color="auto"/>
            </w:tcBorders>
            <w:vAlign w:val="center"/>
            <w:hideMark/>
          </w:tcPr>
          <w:p w14:paraId="60B9EEF4"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5810EBB8" w14:textId="7B4F5B44"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204</w:t>
            </w:r>
          </w:p>
        </w:tc>
        <w:tc>
          <w:tcPr>
            <w:tcW w:w="871" w:type="dxa"/>
            <w:tcBorders>
              <w:top w:val="nil"/>
              <w:left w:val="nil"/>
              <w:bottom w:val="single" w:sz="4" w:space="0" w:color="auto"/>
              <w:right w:val="single" w:sz="4" w:space="0" w:color="auto"/>
            </w:tcBorders>
            <w:noWrap/>
            <w:vAlign w:val="center"/>
            <w:hideMark/>
          </w:tcPr>
          <w:p w14:paraId="1C2FCCF6" w14:textId="1E718239"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2.028</w:t>
            </w:r>
          </w:p>
        </w:tc>
        <w:tc>
          <w:tcPr>
            <w:tcW w:w="1671" w:type="dxa"/>
            <w:tcBorders>
              <w:top w:val="nil"/>
              <w:left w:val="nil"/>
              <w:bottom w:val="single" w:sz="4" w:space="0" w:color="auto"/>
              <w:right w:val="single" w:sz="4" w:space="0" w:color="auto"/>
            </w:tcBorders>
            <w:noWrap/>
            <w:vAlign w:val="center"/>
            <w:hideMark/>
          </w:tcPr>
          <w:p w14:paraId="70D6A80B"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3,67 </w:t>
            </w:r>
          </w:p>
        </w:tc>
        <w:tc>
          <w:tcPr>
            <w:tcW w:w="1384" w:type="dxa"/>
            <w:tcBorders>
              <w:top w:val="nil"/>
              <w:left w:val="nil"/>
              <w:bottom w:val="single" w:sz="4" w:space="0" w:color="auto"/>
              <w:right w:val="single" w:sz="4" w:space="0" w:color="auto"/>
            </w:tcBorders>
            <w:noWrap/>
            <w:vAlign w:val="center"/>
            <w:hideMark/>
          </w:tcPr>
          <w:p w14:paraId="75F9B46A" w14:textId="6C45992C"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7.442,76</w:t>
            </w:r>
            <w:r w:rsidRPr="009E70A6">
              <w:rPr>
                <w:rFonts w:ascii="Times New Roman" w:eastAsia="Times New Roman" w:hAnsi="Times New Roman" w:cs="Times New Roman"/>
                <w:sz w:val="20"/>
                <w:szCs w:val="20"/>
                <w:lang w:val="pt-BR" w:eastAsia="pt-BR"/>
              </w:rPr>
              <w:t xml:space="preserve"> </w:t>
            </w:r>
          </w:p>
        </w:tc>
      </w:tr>
      <w:tr w:rsidR="00BB12E3" w:rsidRPr="009E70A6" w14:paraId="21F46FA2"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hideMark/>
          </w:tcPr>
          <w:p w14:paraId="04610EA9" w14:textId="0CA4F6F2"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6</w:t>
            </w:r>
            <w:r w:rsidRPr="009E70A6">
              <w:rPr>
                <w:rFonts w:ascii="Times New Roman" w:eastAsia="Times New Roman" w:hAnsi="Times New Roman" w:cs="Times New Roman"/>
                <w:b/>
                <w:bCs/>
                <w:sz w:val="20"/>
                <w:szCs w:val="20"/>
                <w:lang w:val="pt-BR" w:eastAsia="pt-BR"/>
              </w:rPr>
              <w:t>9</w:t>
            </w:r>
          </w:p>
        </w:tc>
        <w:tc>
          <w:tcPr>
            <w:tcW w:w="3986" w:type="dxa"/>
            <w:tcBorders>
              <w:top w:val="nil"/>
              <w:left w:val="nil"/>
              <w:bottom w:val="single" w:sz="4" w:space="0" w:color="auto"/>
              <w:right w:val="single" w:sz="4" w:space="0" w:color="auto"/>
            </w:tcBorders>
            <w:hideMark/>
          </w:tcPr>
          <w:p w14:paraId="1A7C2F15" w14:textId="2304F424"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25" w:author="Usuario" w:date="2026-02-16T15:34:00Z">
                <w:pPr>
                  <w:widowControl/>
                  <w:autoSpaceDE/>
                  <w:autoSpaceDN/>
                </w:pPr>
              </w:pPrChange>
            </w:pPr>
            <w:r>
              <w:rPr>
                <w:rFonts w:ascii="Times New Roman" w:eastAsia="Times New Roman" w:hAnsi="Times New Roman" w:cs="Times New Roman"/>
                <w:b/>
                <w:bCs/>
                <w:sz w:val="20"/>
                <w:szCs w:val="20"/>
                <w:lang w:val="pt-BR" w:eastAsia="pt-BR"/>
              </w:rPr>
              <w:t xml:space="preserve">(26654) </w:t>
            </w:r>
            <w:r w:rsidRPr="009E70A6">
              <w:rPr>
                <w:rFonts w:ascii="Times New Roman" w:eastAsia="Times New Roman" w:hAnsi="Times New Roman" w:cs="Times New Roman"/>
                <w:b/>
                <w:bCs/>
                <w:sz w:val="20"/>
                <w:szCs w:val="20"/>
                <w:lang w:val="pt-BR" w:eastAsia="pt-BR"/>
              </w:rPr>
              <w:t>CRAVO-DA-INDIA.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Cravo-da-Índia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inteiro, seco, limpo, com coloração, odor e sabor característicos da especiaria, isento de mofo, umidade excessiva, sujidades e corpos estranhos.</w:t>
            </w:r>
            <w:del w:id="526" w:author="Usuario" w:date="2026-02-16T15:34:00Z">
              <w:r w:rsidRPr="009E70A6" w:rsidDel="005A363E">
                <w:rPr>
                  <w:rFonts w:ascii="Times New Roman" w:eastAsia="Times New Roman" w:hAnsi="Times New Roman" w:cs="Times New Roman"/>
                  <w:sz w:val="20"/>
                  <w:szCs w:val="20"/>
                  <w:lang w:val="pt-BR" w:eastAsia="pt-BR"/>
                </w:rPr>
                <w:br/>
              </w:r>
            </w:del>
            <w:ins w:id="527"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Acondicionado em embalagem íntegra, atóxica e bem vedada, </w:t>
            </w:r>
            <w:r w:rsidRPr="009A7B55">
              <w:rPr>
                <w:rFonts w:ascii="Times New Roman" w:eastAsia="Times New Roman" w:hAnsi="Times New Roman" w:cs="Times New Roman"/>
                <w:b/>
                <w:bCs/>
                <w:sz w:val="20"/>
                <w:szCs w:val="20"/>
                <w:lang w:val="pt-BR" w:eastAsia="pt-BR"/>
              </w:rPr>
              <w:t>com peso líquido aproximado de 14 g.</w:t>
            </w:r>
            <w:r w:rsidRPr="009E70A6">
              <w:rPr>
                <w:rFonts w:ascii="Times New Roman" w:eastAsia="Times New Roman" w:hAnsi="Times New Roman" w:cs="Times New Roman"/>
                <w:sz w:val="20"/>
                <w:szCs w:val="20"/>
                <w:lang w:val="pt-BR" w:eastAsia="pt-BR"/>
              </w:rPr>
              <w:t xml:space="preserve"> Rótulo contendo identificação do fabricante, origem 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produto, ingredientes, peso líquido, lote, data de fabricação e prazo de validade, conforme legislação vigente. Validade mínima: 6 meses a partir da data da</w:t>
            </w:r>
            <w:del w:id="528" w:author="Usuario" w:date="2026-02-16T15:34:00Z">
              <w:r w:rsidRPr="009E70A6" w:rsidDel="005A363E">
                <w:rPr>
                  <w:rFonts w:ascii="Times New Roman" w:eastAsia="Times New Roman" w:hAnsi="Times New Roman" w:cs="Times New Roman"/>
                  <w:sz w:val="20"/>
                  <w:szCs w:val="20"/>
                  <w:lang w:val="pt-BR" w:eastAsia="pt-BR"/>
                </w:rPr>
                <w:br/>
              </w:r>
            </w:del>
            <w:ins w:id="529"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entrega</w:t>
            </w:r>
            <w:ins w:id="530" w:author="Usuario" w:date="2026-02-16T15:34:00Z">
              <w:r>
                <w:rPr>
                  <w:rFonts w:ascii="Times New Roman" w:eastAsia="Times New Roman" w:hAnsi="Times New Roman" w:cs="Times New Roman"/>
                  <w:sz w:val="20"/>
                  <w:szCs w:val="20"/>
                  <w:lang w:val="pt-BR" w:eastAsia="pt-BR"/>
                </w:rPr>
                <w:t>.</w:t>
              </w:r>
            </w:ins>
          </w:p>
        </w:tc>
        <w:tc>
          <w:tcPr>
            <w:tcW w:w="535" w:type="dxa"/>
            <w:tcBorders>
              <w:top w:val="nil"/>
              <w:left w:val="nil"/>
              <w:bottom w:val="single" w:sz="4" w:space="0" w:color="auto"/>
              <w:right w:val="single" w:sz="4" w:space="0" w:color="auto"/>
            </w:tcBorders>
            <w:vAlign w:val="center"/>
            <w:hideMark/>
          </w:tcPr>
          <w:p w14:paraId="2926E942"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54CF5E65"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3265253B"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75</w:t>
            </w:r>
          </w:p>
        </w:tc>
        <w:tc>
          <w:tcPr>
            <w:tcW w:w="1671" w:type="dxa"/>
            <w:tcBorders>
              <w:top w:val="nil"/>
              <w:left w:val="nil"/>
              <w:bottom w:val="single" w:sz="4" w:space="0" w:color="auto"/>
              <w:right w:val="single" w:sz="4" w:space="0" w:color="auto"/>
            </w:tcBorders>
            <w:noWrap/>
            <w:vAlign w:val="center"/>
            <w:hideMark/>
          </w:tcPr>
          <w:p w14:paraId="6D52086B"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4,61 </w:t>
            </w:r>
          </w:p>
        </w:tc>
        <w:tc>
          <w:tcPr>
            <w:tcW w:w="1384" w:type="dxa"/>
            <w:tcBorders>
              <w:top w:val="nil"/>
              <w:left w:val="nil"/>
              <w:bottom w:val="single" w:sz="4" w:space="0" w:color="auto"/>
              <w:right w:val="single" w:sz="4" w:space="0" w:color="auto"/>
            </w:tcBorders>
            <w:noWrap/>
            <w:vAlign w:val="center"/>
            <w:hideMark/>
          </w:tcPr>
          <w:p w14:paraId="7F19F5B7"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345,75 </w:t>
            </w:r>
          </w:p>
        </w:tc>
      </w:tr>
      <w:tr w:rsidR="00BB12E3" w:rsidRPr="009E70A6" w14:paraId="1CA56B27"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96B60F6" w14:textId="00C419BD"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7</w:t>
            </w:r>
            <w:r w:rsidRPr="009E70A6">
              <w:rPr>
                <w:rFonts w:ascii="Times New Roman" w:eastAsia="Times New Roman" w:hAnsi="Times New Roman" w:cs="Times New Roman"/>
                <w:b/>
                <w:bCs/>
                <w:sz w:val="20"/>
                <w:szCs w:val="20"/>
                <w:lang w:val="pt-BR" w:eastAsia="pt-BR"/>
              </w:rPr>
              <w:t>0</w:t>
            </w:r>
          </w:p>
        </w:tc>
        <w:tc>
          <w:tcPr>
            <w:tcW w:w="3986" w:type="dxa"/>
            <w:tcBorders>
              <w:top w:val="nil"/>
              <w:left w:val="nil"/>
              <w:bottom w:val="single" w:sz="4" w:space="0" w:color="auto"/>
              <w:right w:val="single" w:sz="4" w:space="0" w:color="auto"/>
            </w:tcBorders>
            <w:hideMark/>
          </w:tcPr>
          <w:p w14:paraId="67737F4D" w14:textId="206A4C09" w:rsidR="00BB12E3" w:rsidRPr="009E70A6" w:rsidRDefault="00BB12E3" w:rsidP="00BB12E3">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(11999) </w:t>
            </w:r>
            <w:r w:rsidRPr="009E70A6">
              <w:rPr>
                <w:rFonts w:ascii="Times New Roman" w:eastAsia="Times New Roman" w:hAnsi="Times New Roman" w:cs="Times New Roman"/>
                <w:b/>
                <w:bCs/>
                <w:sz w:val="20"/>
                <w:szCs w:val="20"/>
                <w:lang w:val="pt-BR" w:eastAsia="pt-BR"/>
              </w:rPr>
              <w:t>CREME DE LEITE.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Creme de leite, processado por tratamento térmico UHT, contendo até 20% de gordura. Produto homogêneo, livre de grumos, separação de fases, odores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estranhos ou sinais de deterioração. </w:t>
            </w:r>
            <w:r w:rsidRPr="009A7B55">
              <w:rPr>
                <w:rFonts w:ascii="Times New Roman" w:eastAsia="Times New Roman" w:hAnsi="Times New Roman" w:cs="Times New Roman"/>
                <w:b/>
                <w:bCs/>
                <w:sz w:val="20"/>
                <w:szCs w:val="20"/>
                <w:lang w:val="pt-BR" w:eastAsia="pt-BR"/>
              </w:rPr>
              <w:t>Embalado em caixa Tetra Pak de 200 g</w:t>
            </w:r>
            <w:r w:rsidRPr="009E70A6">
              <w:rPr>
                <w:rFonts w:ascii="Times New Roman" w:eastAsia="Times New Roman" w:hAnsi="Times New Roman" w:cs="Times New Roman"/>
                <w:sz w:val="20"/>
                <w:szCs w:val="20"/>
                <w:lang w:val="pt-BR" w:eastAsia="pt-BR"/>
              </w:rPr>
              <w:t>, íntegra, lacrada, resistente e atóxica. Rótulo contendo identificação do produto, teor</w:t>
            </w:r>
            <w:del w:id="531" w:author="Usuario" w:date="2026-02-16T15:35:00Z">
              <w:r w:rsidRPr="009E70A6" w:rsidDel="005A363E">
                <w:rPr>
                  <w:rFonts w:ascii="Times New Roman" w:eastAsia="Times New Roman" w:hAnsi="Times New Roman" w:cs="Times New Roman"/>
                  <w:sz w:val="20"/>
                  <w:szCs w:val="20"/>
                  <w:lang w:val="pt-BR" w:eastAsia="pt-BR"/>
                </w:rPr>
                <w:br/>
              </w:r>
            </w:del>
            <w:ins w:id="532"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gordura, lista de ingredientes, informação nutricional, alergênicos, lote, CNPJ do fabricante, data de fabricação, prazo de validade e registro no órgão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inspeção sanitária (SIF/SISBI/SIM). Validade mínima: 6 meses a partir da entrega.</w:t>
            </w:r>
          </w:p>
        </w:tc>
        <w:tc>
          <w:tcPr>
            <w:tcW w:w="535" w:type="dxa"/>
            <w:tcBorders>
              <w:top w:val="nil"/>
              <w:left w:val="nil"/>
              <w:bottom w:val="single" w:sz="4" w:space="0" w:color="auto"/>
              <w:right w:val="single" w:sz="4" w:space="0" w:color="auto"/>
            </w:tcBorders>
            <w:vAlign w:val="center"/>
            <w:hideMark/>
          </w:tcPr>
          <w:p w14:paraId="54E7A72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5605735D" w14:textId="16BD05BA"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2A27A6F4"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530</w:t>
            </w:r>
          </w:p>
        </w:tc>
        <w:tc>
          <w:tcPr>
            <w:tcW w:w="1671" w:type="dxa"/>
            <w:tcBorders>
              <w:top w:val="nil"/>
              <w:left w:val="nil"/>
              <w:bottom w:val="single" w:sz="4" w:space="0" w:color="auto"/>
              <w:right w:val="single" w:sz="4" w:space="0" w:color="auto"/>
            </w:tcBorders>
            <w:noWrap/>
            <w:vAlign w:val="center"/>
            <w:hideMark/>
          </w:tcPr>
          <w:p w14:paraId="4E3CB542"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2,67 </w:t>
            </w:r>
          </w:p>
        </w:tc>
        <w:tc>
          <w:tcPr>
            <w:tcW w:w="1384" w:type="dxa"/>
            <w:tcBorders>
              <w:top w:val="nil"/>
              <w:left w:val="nil"/>
              <w:bottom w:val="single" w:sz="4" w:space="0" w:color="auto"/>
              <w:right w:val="single" w:sz="4" w:space="0" w:color="auto"/>
            </w:tcBorders>
            <w:noWrap/>
            <w:vAlign w:val="center"/>
            <w:hideMark/>
          </w:tcPr>
          <w:p w14:paraId="0A027DEC"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1.415,10 </w:t>
            </w:r>
          </w:p>
        </w:tc>
      </w:tr>
      <w:tr w:rsidR="00BB12E3" w:rsidRPr="009E70A6" w14:paraId="770FC305" w14:textId="77777777" w:rsidTr="00BB73F2">
        <w:trPr>
          <w:trHeight w:val="982"/>
        </w:trPr>
        <w:tc>
          <w:tcPr>
            <w:tcW w:w="0" w:type="auto"/>
            <w:tcBorders>
              <w:top w:val="nil"/>
              <w:left w:val="single" w:sz="4" w:space="0" w:color="auto"/>
              <w:bottom w:val="single" w:sz="4" w:space="0" w:color="auto"/>
              <w:right w:val="single" w:sz="4" w:space="0" w:color="auto"/>
            </w:tcBorders>
            <w:noWrap/>
            <w:vAlign w:val="center"/>
            <w:hideMark/>
          </w:tcPr>
          <w:p w14:paraId="110C7549" w14:textId="23E84D4E"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7</w:t>
            </w:r>
            <w:r w:rsidRPr="009E70A6">
              <w:rPr>
                <w:rFonts w:ascii="Times New Roman" w:eastAsia="Times New Roman" w:hAnsi="Times New Roman" w:cs="Times New Roman"/>
                <w:b/>
                <w:bCs/>
                <w:sz w:val="20"/>
                <w:szCs w:val="20"/>
                <w:lang w:val="pt-BR" w:eastAsia="pt-BR"/>
              </w:rPr>
              <w:t>1</w:t>
            </w:r>
          </w:p>
        </w:tc>
        <w:tc>
          <w:tcPr>
            <w:tcW w:w="3986" w:type="dxa"/>
            <w:tcBorders>
              <w:top w:val="nil"/>
              <w:left w:val="nil"/>
              <w:bottom w:val="single" w:sz="4" w:space="0" w:color="auto"/>
              <w:right w:val="single" w:sz="4" w:space="0" w:color="auto"/>
            </w:tcBorders>
            <w:hideMark/>
          </w:tcPr>
          <w:p w14:paraId="25FC3B40" w14:textId="1BC441FE"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33" w:author="Usuario" w:date="2026-02-16T15:34:00Z">
                <w:pPr>
                  <w:widowControl/>
                  <w:autoSpaceDE/>
                  <w:autoSpaceDN/>
                </w:pPr>
              </w:pPrChange>
            </w:pPr>
            <w:r>
              <w:rPr>
                <w:rFonts w:ascii="Times New Roman" w:eastAsia="Times New Roman" w:hAnsi="Times New Roman" w:cs="Times New Roman"/>
                <w:b/>
                <w:bCs/>
                <w:sz w:val="20"/>
                <w:szCs w:val="20"/>
                <w:lang w:val="pt-BR" w:eastAsia="pt-BR"/>
              </w:rPr>
              <w:t xml:space="preserve">(30012) </w:t>
            </w:r>
            <w:r w:rsidRPr="009E70A6">
              <w:rPr>
                <w:rFonts w:ascii="Times New Roman" w:eastAsia="Times New Roman" w:hAnsi="Times New Roman" w:cs="Times New Roman"/>
                <w:b/>
                <w:bCs/>
                <w:sz w:val="20"/>
                <w:szCs w:val="20"/>
                <w:lang w:val="pt-BR" w:eastAsia="pt-BR"/>
              </w:rPr>
              <w:t>CREME DE LEITE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Creme de leite zero lactose, processado por tratamento térmico UHT, contendo até 20% de gordura. Produto homogêneo, livre de grumos, separação de fases,</w:t>
            </w:r>
            <w:del w:id="534" w:author="Usuario" w:date="2026-02-16T15:35:00Z">
              <w:r w:rsidRPr="009E70A6" w:rsidDel="005A363E">
                <w:rPr>
                  <w:rFonts w:ascii="Times New Roman" w:eastAsia="Times New Roman" w:hAnsi="Times New Roman" w:cs="Times New Roman"/>
                  <w:sz w:val="20"/>
                  <w:szCs w:val="20"/>
                  <w:lang w:val="pt-BR" w:eastAsia="pt-BR"/>
                </w:rPr>
                <w:br/>
              </w:r>
            </w:del>
            <w:ins w:id="535"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odores estranhos ou sinais de deterioração. </w:t>
            </w:r>
            <w:r w:rsidRPr="009A7B55">
              <w:rPr>
                <w:rFonts w:ascii="Times New Roman" w:eastAsia="Times New Roman" w:hAnsi="Times New Roman" w:cs="Times New Roman"/>
                <w:b/>
                <w:bCs/>
                <w:sz w:val="20"/>
                <w:szCs w:val="20"/>
                <w:lang w:val="pt-BR" w:eastAsia="pt-BR"/>
              </w:rPr>
              <w:t>Embalado em caixa Tetra Pak de 200 g,</w:t>
            </w:r>
            <w:r w:rsidRPr="009E70A6">
              <w:rPr>
                <w:rFonts w:ascii="Times New Roman" w:eastAsia="Times New Roman" w:hAnsi="Times New Roman" w:cs="Times New Roman"/>
                <w:sz w:val="20"/>
                <w:szCs w:val="20"/>
                <w:lang w:val="pt-BR" w:eastAsia="pt-BR"/>
              </w:rPr>
              <w:t xml:space="preserve"> íntegra, lacrada, resistente e atóxica. Rótulo contendo identificação do</w:t>
            </w:r>
            <w:r w:rsidRPr="009E70A6">
              <w:rPr>
                <w:rFonts w:ascii="Times New Roman" w:eastAsia="Times New Roman" w:hAnsi="Times New Roman" w:cs="Times New Roman"/>
                <w:sz w:val="20"/>
                <w:szCs w:val="20"/>
                <w:lang w:val="pt-BR" w:eastAsia="pt-BR"/>
              </w:rPr>
              <w:br/>
              <w:t>produto, indicação clara de “Zero Lactose”, teor de gordura, lista de ingredientes, informação nutricional, alergênicos, lote, CNPJ do fabricante, data de fabricação,</w:t>
            </w:r>
            <w:del w:id="536" w:author="Usuario" w:date="2026-02-16T15:35:00Z">
              <w:r w:rsidRPr="009E70A6" w:rsidDel="005A363E">
                <w:rPr>
                  <w:rFonts w:ascii="Times New Roman" w:eastAsia="Times New Roman" w:hAnsi="Times New Roman" w:cs="Times New Roman"/>
                  <w:sz w:val="20"/>
                  <w:szCs w:val="20"/>
                  <w:lang w:val="pt-BR" w:eastAsia="pt-BR"/>
                </w:rPr>
                <w:br/>
              </w:r>
            </w:del>
            <w:ins w:id="537"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prazo de validade e registro no órgão de inspeção sanitária (SIF/SISBI/SIM). Validade mínima: 6 meses a partir da entrega</w:t>
            </w:r>
            <w:ins w:id="538" w:author="Usuario" w:date="2026-02-16T15:35:00Z">
              <w:r>
                <w:rPr>
                  <w:rFonts w:ascii="Times New Roman" w:eastAsia="Times New Roman" w:hAnsi="Times New Roman" w:cs="Times New Roman"/>
                  <w:sz w:val="20"/>
                  <w:szCs w:val="20"/>
                  <w:lang w:val="pt-BR" w:eastAsia="pt-BR"/>
                </w:rPr>
                <w:t>.</w:t>
              </w:r>
            </w:ins>
          </w:p>
        </w:tc>
        <w:tc>
          <w:tcPr>
            <w:tcW w:w="535" w:type="dxa"/>
            <w:tcBorders>
              <w:top w:val="nil"/>
              <w:left w:val="nil"/>
              <w:bottom w:val="single" w:sz="4" w:space="0" w:color="auto"/>
              <w:right w:val="single" w:sz="4" w:space="0" w:color="auto"/>
            </w:tcBorders>
            <w:vAlign w:val="center"/>
            <w:hideMark/>
          </w:tcPr>
          <w:p w14:paraId="5879D5E6"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550FB59D"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56B738CD"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200</w:t>
            </w:r>
          </w:p>
        </w:tc>
        <w:tc>
          <w:tcPr>
            <w:tcW w:w="1671" w:type="dxa"/>
            <w:tcBorders>
              <w:top w:val="nil"/>
              <w:left w:val="nil"/>
              <w:bottom w:val="single" w:sz="4" w:space="0" w:color="auto"/>
              <w:right w:val="single" w:sz="4" w:space="0" w:color="auto"/>
            </w:tcBorders>
            <w:noWrap/>
            <w:vAlign w:val="center"/>
            <w:hideMark/>
          </w:tcPr>
          <w:p w14:paraId="4E0AF879"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5,29 </w:t>
            </w:r>
          </w:p>
        </w:tc>
        <w:tc>
          <w:tcPr>
            <w:tcW w:w="1384" w:type="dxa"/>
            <w:tcBorders>
              <w:top w:val="nil"/>
              <w:left w:val="nil"/>
              <w:bottom w:val="single" w:sz="4" w:space="0" w:color="auto"/>
              <w:right w:val="single" w:sz="4" w:space="0" w:color="auto"/>
            </w:tcBorders>
            <w:noWrap/>
            <w:vAlign w:val="center"/>
            <w:hideMark/>
          </w:tcPr>
          <w:p w14:paraId="15EB184B"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1.058,00 </w:t>
            </w:r>
          </w:p>
        </w:tc>
      </w:tr>
      <w:tr w:rsidR="00BB12E3" w:rsidRPr="009E70A6" w14:paraId="756AEFE7" w14:textId="77777777" w:rsidTr="00BB73F2">
        <w:trPr>
          <w:trHeight w:val="982"/>
        </w:trPr>
        <w:tc>
          <w:tcPr>
            <w:tcW w:w="0" w:type="auto"/>
            <w:tcBorders>
              <w:top w:val="nil"/>
              <w:left w:val="single" w:sz="4" w:space="0" w:color="auto"/>
              <w:bottom w:val="single" w:sz="4" w:space="0" w:color="auto"/>
              <w:right w:val="single" w:sz="4" w:space="0" w:color="auto"/>
            </w:tcBorders>
            <w:noWrap/>
            <w:vAlign w:val="center"/>
          </w:tcPr>
          <w:p w14:paraId="63FD7F65" w14:textId="7D43D1BB"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72</w:t>
            </w:r>
          </w:p>
        </w:tc>
        <w:tc>
          <w:tcPr>
            <w:tcW w:w="3986" w:type="dxa"/>
            <w:tcBorders>
              <w:top w:val="nil"/>
              <w:left w:val="nil"/>
              <w:bottom w:val="single" w:sz="4" w:space="0" w:color="auto"/>
              <w:right w:val="single" w:sz="4" w:space="0" w:color="auto"/>
            </w:tcBorders>
          </w:tcPr>
          <w:p w14:paraId="0F0D411A" w14:textId="635E2940"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(2624) </w:t>
            </w:r>
            <w:r w:rsidRPr="009E70A6">
              <w:rPr>
                <w:rFonts w:ascii="Times New Roman" w:eastAsia="Times New Roman" w:hAnsi="Times New Roman" w:cs="Times New Roman"/>
                <w:b/>
                <w:bCs/>
                <w:sz w:val="20"/>
                <w:szCs w:val="20"/>
                <w:lang w:val="pt-BR" w:eastAsia="pt-BR"/>
              </w:rPr>
              <w:t>CUCA RECHEADA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Cuca recheada, de fabricação recente, com bom nível de cozimento, elaborada com matérias-primas de primeira qualidade. Produto isento de sujidades,</w:t>
            </w:r>
            <w:r w:rsidRPr="009E70A6">
              <w:rPr>
                <w:rFonts w:ascii="Times New Roman" w:eastAsia="Times New Roman" w:hAnsi="Times New Roman" w:cs="Times New Roman"/>
                <w:sz w:val="20"/>
                <w:szCs w:val="20"/>
                <w:lang w:val="pt-BR" w:eastAsia="pt-BR"/>
              </w:rPr>
              <w:br/>
            </w:r>
            <w:r w:rsidRPr="009E70A6">
              <w:rPr>
                <w:rFonts w:ascii="Times New Roman" w:eastAsia="Times New Roman" w:hAnsi="Times New Roman" w:cs="Times New Roman"/>
                <w:sz w:val="20"/>
                <w:szCs w:val="20"/>
                <w:lang w:val="pt-BR" w:eastAsia="pt-BR"/>
              </w:rPr>
              <w:lastRenderedPageBreak/>
              <w:t>matérias estranhas, parasitas, bolores, umidade excessiva ou partes queimadas, apresentando características sensoriais próprias do produto. Sabores</w:t>
            </w:r>
            <w:del w:id="539" w:author="Usuario" w:date="2026-02-16T15:51:00Z">
              <w:r w:rsidRPr="009E70A6" w:rsidDel="0041079D">
                <w:rPr>
                  <w:rFonts w:ascii="Times New Roman" w:eastAsia="Times New Roman" w:hAnsi="Times New Roman" w:cs="Times New Roman"/>
                  <w:sz w:val="20"/>
                  <w:szCs w:val="20"/>
                  <w:lang w:val="pt-BR" w:eastAsia="pt-BR"/>
                </w:rPr>
                <w:br/>
              </w:r>
            </w:del>
            <w:ins w:id="540"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variados, tais como framboesa, doce de leite, chocolate e coco. Acondicionada em embalagem plástica atóxica, resistente, limpa e devidamente selada, </w:t>
            </w:r>
            <w:r w:rsidRPr="00E72763">
              <w:rPr>
                <w:rFonts w:ascii="Times New Roman" w:eastAsia="Times New Roman" w:hAnsi="Times New Roman" w:cs="Times New Roman"/>
                <w:b/>
                <w:bCs/>
                <w:sz w:val="20"/>
                <w:szCs w:val="20"/>
                <w:lang w:val="pt-BR" w:eastAsia="pt-BR"/>
              </w:rPr>
              <w:t>com peso líquido entre 800 g e 1000 g</w:t>
            </w:r>
            <w:r w:rsidRPr="009E70A6">
              <w:rPr>
                <w:rFonts w:ascii="Times New Roman" w:eastAsia="Times New Roman" w:hAnsi="Times New Roman" w:cs="Times New Roman"/>
                <w:sz w:val="20"/>
                <w:szCs w:val="20"/>
                <w:lang w:val="pt-BR" w:eastAsia="pt-BR"/>
              </w:rPr>
              <w:t>. Rótulo contendo identificação do fabricante, origem do produto, lista de ingredientes, informações nutricionais, alergênicos,</w:t>
            </w:r>
            <w:del w:id="541" w:author="Usuario" w:date="2026-02-16T15:51:00Z">
              <w:r w:rsidRPr="009E70A6" w:rsidDel="0041079D">
                <w:rPr>
                  <w:rFonts w:ascii="Times New Roman" w:eastAsia="Times New Roman" w:hAnsi="Times New Roman" w:cs="Times New Roman"/>
                  <w:sz w:val="20"/>
                  <w:szCs w:val="20"/>
                  <w:lang w:val="pt-BR" w:eastAsia="pt-BR"/>
                </w:rPr>
                <w:br/>
              </w:r>
            </w:del>
            <w:ins w:id="542"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peso líquido, lote, data de fabricação e prazo de validade. Validade conforme rotulagem do fabricante.</w:t>
            </w:r>
          </w:p>
        </w:tc>
        <w:tc>
          <w:tcPr>
            <w:tcW w:w="535" w:type="dxa"/>
            <w:tcBorders>
              <w:top w:val="nil"/>
              <w:left w:val="nil"/>
              <w:bottom w:val="single" w:sz="4" w:space="0" w:color="auto"/>
              <w:right w:val="single" w:sz="4" w:space="0" w:color="auto"/>
            </w:tcBorders>
            <w:vAlign w:val="center"/>
          </w:tcPr>
          <w:p w14:paraId="0A873C25" w14:textId="2E615A36"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tcPr>
          <w:p w14:paraId="011B05AD" w14:textId="337A8724"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34</w:t>
            </w:r>
          </w:p>
        </w:tc>
        <w:tc>
          <w:tcPr>
            <w:tcW w:w="871" w:type="dxa"/>
            <w:tcBorders>
              <w:top w:val="nil"/>
              <w:left w:val="nil"/>
              <w:bottom w:val="single" w:sz="4" w:space="0" w:color="auto"/>
              <w:right w:val="single" w:sz="4" w:space="0" w:color="auto"/>
            </w:tcBorders>
            <w:noWrap/>
            <w:vAlign w:val="center"/>
          </w:tcPr>
          <w:p w14:paraId="04B5741A" w14:textId="6F51E1C2"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442</w:t>
            </w:r>
          </w:p>
        </w:tc>
        <w:tc>
          <w:tcPr>
            <w:tcW w:w="1671" w:type="dxa"/>
            <w:tcBorders>
              <w:top w:val="nil"/>
              <w:left w:val="nil"/>
              <w:bottom w:val="single" w:sz="4" w:space="0" w:color="auto"/>
              <w:right w:val="single" w:sz="4" w:space="0" w:color="auto"/>
            </w:tcBorders>
            <w:noWrap/>
            <w:vAlign w:val="center"/>
          </w:tcPr>
          <w:p w14:paraId="4033AA0A" w14:textId="07B01D35"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14,88 </w:t>
            </w:r>
          </w:p>
        </w:tc>
        <w:tc>
          <w:tcPr>
            <w:tcW w:w="1384" w:type="dxa"/>
            <w:tcBorders>
              <w:top w:val="nil"/>
              <w:left w:val="nil"/>
              <w:bottom w:val="single" w:sz="4" w:space="0" w:color="auto"/>
              <w:right w:val="single" w:sz="4" w:space="0" w:color="auto"/>
            </w:tcBorders>
            <w:noWrap/>
            <w:vAlign w:val="center"/>
          </w:tcPr>
          <w:p w14:paraId="190F277F" w14:textId="24BD7D78"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6.576,96</w:t>
            </w:r>
            <w:r w:rsidRPr="009E70A6">
              <w:rPr>
                <w:rFonts w:ascii="Times New Roman" w:eastAsia="Times New Roman" w:hAnsi="Times New Roman" w:cs="Times New Roman"/>
                <w:sz w:val="20"/>
                <w:szCs w:val="20"/>
                <w:lang w:val="pt-BR" w:eastAsia="pt-BR"/>
              </w:rPr>
              <w:t xml:space="preserve"> </w:t>
            </w:r>
          </w:p>
        </w:tc>
      </w:tr>
      <w:tr w:rsidR="00BB12E3" w:rsidRPr="009E70A6" w14:paraId="53919FBF"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32B9857D" w14:textId="7A6E5D7D"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73</w:t>
            </w:r>
          </w:p>
        </w:tc>
        <w:tc>
          <w:tcPr>
            <w:tcW w:w="3986" w:type="dxa"/>
            <w:tcBorders>
              <w:top w:val="nil"/>
              <w:left w:val="nil"/>
              <w:bottom w:val="single" w:sz="4" w:space="0" w:color="auto"/>
              <w:right w:val="single" w:sz="4" w:space="0" w:color="auto"/>
            </w:tcBorders>
            <w:hideMark/>
          </w:tcPr>
          <w:p w14:paraId="1242CAD4" w14:textId="3B5AAF09" w:rsidR="00BB12E3" w:rsidRPr="009E70A6" w:rsidRDefault="00BB12E3" w:rsidP="00BB12E3">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(6147) </w:t>
            </w:r>
            <w:r w:rsidRPr="009E70A6">
              <w:rPr>
                <w:rFonts w:ascii="Times New Roman" w:eastAsia="Times New Roman" w:hAnsi="Times New Roman" w:cs="Times New Roman"/>
                <w:b/>
                <w:bCs/>
                <w:sz w:val="20"/>
                <w:szCs w:val="20"/>
                <w:lang w:val="pt-BR" w:eastAsia="pt-BR"/>
              </w:rPr>
              <w:t>DOCE DE FRUTAS</w:t>
            </w:r>
            <w:r w:rsidRPr="009E70A6">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Doce de frutas em pasta, obtido a partir do cozimento de polpa de fruta com açúcar, elaborado com matérias-primas sãs, limpas e em perfeito estado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conservação. Produto com coloração, odor e sabor característicos, isento de matéria terrosa, sujidades, parasitas e corpos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estranhos. Sabores variados, tais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como uva, morango, maçã ou goiaba. Acondicionado em embalagem atóxica, íntegra, resistente e bem vedada, </w:t>
            </w:r>
            <w:r w:rsidRPr="009A7B55">
              <w:rPr>
                <w:rFonts w:ascii="Times New Roman" w:eastAsia="Times New Roman" w:hAnsi="Times New Roman" w:cs="Times New Roman"/>
                <w:b/>
                <w:bCs/>
                <w:sz w:val="20"/>
                <w:szCs w:val="20"/>
                <w:lang w:val="pt-BR" w:eastAsia="pt-BR"/>
              </w:rPr>
              <w:t>com peso líquido mínimo de 1 kg.</w:t>
            </w:r>
            <w:r w:rsidRPr="009E70A6">
              <w:rPr>
                <w:rFonts w:ascii="Times New Roman" w:eastAsia="Times New Roman" w:hAnsi="Times New Roman" w:cs="Times New Roman"/>
                <w:sz w:val="20"/>
                <w:szCs w:val="20"/>
                <w:lang w:val="pt-BR" w:eastAsia="pt-BR"/>
              </w:rPr>
              <w:t xml:space="preserve"> Rótulo</w:t>
            </w:r>
            <w:r w:rsidRPr="009E70A6">
              <w:rPr>
                <w:rFonts w:ascii="Times New Roman" w:eastAsia="Times New Roman" w:hAnsi="Times New Roman" w:cs="Times New Roman"/>
                <w:sz w:val="20"/>
                <w:szCs w:val="20"/>
                <w:lang w:val="pt-BR" w:eastAsia="pt-BR"/>
              </w:rPr>
              <w:br/>
              <w:t>contendo identificação do fabricante, origem do produto, lista de ingredientes, informações nutricionais, alergênicos, peso líquido, lote, data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fabricação e prazo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hideMark/>
          </w:tcPr>
          <w:p w14:paraId="276BE642"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716D312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050310A4"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150</w:t>
            </w:r>
          </w:p>
        </w:tc>
        <w:tc>
          <w:tcPr>
            <w:tcW w:w="1671" w:type="dxa"/>
            <w:tcBorders>
              <w:top w:val="nil"/>
              <w:left w:val="nil"/>
              <w:bottom w:val="single" w:sz="4" w:space="0" w:color="auto"/>
              <w:right w:val="single" w:sz="4" w:space="0" w:color="auto"/>
            </w:tcBorders>
            <w:noWrap/>
            <w:vAlign w:val="center"/>
            <w:hideMark/>
          </w:tcPr>
          <w:p w14:paraId="61A2200B"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24,38 </w:t>
            </w:r>
          </w:p>
        </w:tc>
        <w:tc>
          <w:tcPr>
            <w:tcW w:w="1384" w:type="dxa"/>
            <w:tcBorders>
              <w:top w:val="nil"/>
              <w:left w:val="nil"/>
              <w:bottom w:val="single" w:sz="4" w:space="0" w:color="auto"/>
              <w:right w:val="single" w:sz="4" w:space="0" w:color="auto"/>
            </w:tcBorders>
            <w:noWrap/>
            <w:vAlign w:val="center"/>
            <w:hideMark/>
          </w:tcPr>
          <w:p w14:paraId="23B4363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3.657,00 </w:t>
            </w:r>
          </w:p>
        </w:tc>
      </w:tr>
      <w:tr w:rsidR="00BB12E3" w:rsidRPr="009E70A6" w14:paraId="31068F53"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tcPr>
          <w:p w14:paraId="0F5563F5" w14:textId="3AD7CF1C"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74</w:t>
            </w:r>
          </w:p>
        </w:tc>
        <w:tc>
          <w:tcPr>
            <w:tcW w:w="3986" w:type="dxa"/>
            <w:tcBorders>
              <w:top w:val="nil"/>
              <w:left w:val="nil"/>
              <w:bottom w:val="single" w:sz="4" w:space="0" w:color="auto"/>
              <w:right w:val="single" w:sz="4" w:space="0" w:color="auto"/>
            </w:tcBorders>
          </w:tcPr>
          <w:p w14:paraId="59E86A2C" w14:textId="0983A9EA"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(2507) </w:t>
            </w:r>
            <w:r w:rsidRPr="009E70A6">
              <w:rPr>
                <w:rFonts w:ascii="Times New Roman" w:eastAsia="Times New Roman" w:hAnsi="Times New Roman" w:cs="Times New Roman"/>
                <w:b/>
                <w:bCs/>
                <w:sz w:val="20"/>
                <w:szCs w:val="20"/>
                <w:lang w:val="pt-BR" w:eastAsia="pt-BR"/>
              </w:rPr>
              <w:t>DOCE DE LEITE</w:t>
            </w:r>
            <w:r>
              <w:rPr>
                <w:rFonts w:ascii="Times New Roman" w:eastAsia="Times New Roman" w:hAnsi="Times New Roman" w:cs="Times New Roman"/>
                <w:b/>
                <w:bCs/>
                <w:sz w:val="20"/>
                <w:szCs w:val="20"/>
                <w:lang w:val="pt-BR" w:eastAsia="pt-BR"/>
              </w:rPr>
              <w:t>.</w:t>
            </w:r>
            <w:del w:id="543" w:author="Usuario" w:date="2026-02-16T15:52: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Doce de leite, obtido a partir do cozimento de leite com açúcar, com coloração marrom característica, textura cremosa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sabor próprio. Produto isento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sujidades, mofos, odores estranhos e corpos estranhos. Acondicionado em pote plástico atóxico, resistente e íntegro, com tampa provida de lacre de segurança.</w:t>
            </w:r>
            <w:del w:id="544" w:author="Usuario" w:date="2026-02-16T15:52:00Z">
              <w:r w:rsidRPr="009E70A6" w:rsidDel="0041079D">
                <w:rPr>
                  <w:rFonts w:ascii="Times New Roman" w:eastAsia="Times New Roman" w:hAnsi="Times New Roman" w:cs="Times New Roman"/>
                  <w:sz w:val="20"/>
                  <w:szCs w:val="20"/>
                  <w:lang w:val="pt-BR" w:eastAsia="pt-BR"/>
                </w:rPr>
                <w:br/>
              </w:r>
            </w:del>
            <w:ins w:id="545" w:author="Usuario" w:date="2026-02-16T15:52:00Z">
              <w:r>
                <w:rPr>
                  <w:rFonts w:ascii="Times New Roman" w:eastAsia="Times New Roman" w:hAnsi="Times New Roman" w:cs="Times New Roman"/>
                  <w:sz w:val="20"/>
                  <w:szCs w:val="20"/>
                  <w:lang w:val="pt-BR" w:eastAsia="pt-BR"/>
                </w:rPr>
                <w:t xml:space="preserve"> </w:t>
              </w:r>
            </w:ins>
            <w:r w:rsidRPr="00E72763">
              <w:rPr>
                <w:rFonts w:ascii="Times New Roman" w:eastAsia="Times New Roman" w:hAnsi="Times New Roman" w:cs="Times New Roman"/>
                <w:b/>
                <w:bCs/>
                <w:sz w:val="20"/>
                <w:szCs w:val="20"/>
                <w:lang w:val="pt-BR" w:eastAsia="pt-BR"/>
              </w:rPr>
              <w:t>Embalagem com peso líquido mínimo de 350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 alergênicos, peso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líquido, lote, data de fabricação, prazo de validade e registro no órgão de inspeção sanitária competente (MAPA/SIF/DIPOA), conforme legislação vigente.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mínima: 6 meses a partir da data da entrega.</w:t>
            </w:r>
          </w:p>
        </w:tc>
        <w:tc>
          <w:tcPr>
            <w:tcW w:w="535" w:type="dxa"/>
            <w:tcBorders>
              <w:top w:val="nil"/>
              <w:left w:val="nil"/>
              <w:bottom w:val="single" w:sz="4" w:space="0" w:color="auto"/>
              <w:right w:val="single" w:sz="4" w:space="0" w:color="auto"/>
            </w:tcBorders>
            <w:vAlign w:val="center"/>
          </w:tcPr>
          <w:p w14:paraId="443DEE5B" w14:textId="1B1A241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16EDE0C5" w14:textId="54E7550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3ED49286" w14:textId="49B5E31B"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30</w:t>
            </w:r>
          </w:p>
        </w:tc>
        <w:tc>
          <w:tcPr>
            <w:tcW w:w="1671" w:type="dxa"/>
            <w:tcBorders>
              <w:top w:val="nil"/>
              <w:left w:val="nil"/>
              <w:bottom w:val="single" w:sz="4" w:space="0" w:color="auto"/>
              <w:right w:val="single" w:sz="4" w:space="0" w:color="auto"/>
            </w:tcBorders>
            <w:noWrap/>
            <w:vAlign w:val="center"/>
          </w:tcPr>
          <w:p w14:paraId="7C05F7EA" w14:textId="61D65C6C"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9,54 </w:t>
            </w:r>
          </w:p>
        </w:tc>
        <w:tc>
          <w:tcPr>
            <w:tcW w:w="1384" w:type="dxa"/>
            <w:tcBorders>
              <w:top w:val="nil"/>
              <w:left w:val="nil"/>
              <w:bottom w:val="single" w:sz="4" w:space="0" w:color="auto"/>
              <w:right w:val="single" w:sz="4" w:space="0" w:color="auto"/>
            </w:tcBorders>
            <w:noWrap/>
            <w:vAlign w:val="center"/>
          </w:tcPr>
          <w:p w14:paraId="0C04D907" w14:textId="77A47E5D"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286,20 </w:t>
            </w:r>
          </w:p>
        </w:tc>
      </w:tr>
      <w:tr w:rsidR="00BB12E3" w:rsidRPr="009E70A6" w14:paraId="59AF1284" w14:textId="77777777" w:rsidTr="006C02B7">
        <w:trPr>
          <w:trHeight w:val="1407"/>
        </w:trPr>
        <w:tc>
          <w:tcPr>
            <w:tcW w:w="0" w:type="auto"/>
            <w:tcBorders>
              <w:top w:val="nil"/>
              <w:left w:val="single" w:sz="4" w:space="0" w:color="auto"/>
              <w:bottom w:val="single" w:sz="4" w:space="0" w:color="auto"/>
              <w:right w:val="single" w:sz="4" w:space="0" w:color="auto"/>
            </w:tcBorders>
            <w:noWrap/>
            <w:vAlign w:val="center"/>
            <w:hideMark/>
          </w:tcPr>
          <w:p w14:paraId="14AA3735" w14:textId="237FF5EF"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75</w:t>
            </w:r>
          </w:p>
        </w:tc>
        <w:tc>
          <w:tcPr>
            <w:tcW w:w="3986" w:type="dxa"/>
            <w:tcBorders>
              <w:top w:val="nil"/>
              <w:left w:val="nil"/>
              <w:bottom w:val="single" w:sz="4" w:space="0" w:color="auto"/>
              <w:right w:val="single" w:sz="4" w:space="0" w:color="auto"/>
            </w:tcBorders>
            <w:hideMark/>
          </w:tcPr>
          <w:p w14:paraId="6114B768" w14:textId="5C619D2D"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46" w:author="Usuario" w:date="2026-02-16T15:35:00Z">
                <w:pPr>
                  <w:widowControl/>
                  <w:autoSpaceDE/>
                  <w:autoSpaceDN/>
                </w:pPr>
              </w:pPrChange>
            </w:pPr>
            <w:r>
              <w:rPr>
                <w:rFonts w:ascii="Times New Roman" w:eastAsia="Times New Roman" w:hAnsi="Times New Roman" w:cs="Times New Roman"/>
                <w:b/>
                <w:bCs/>
                <w:sz w:val="20"/>
                <w:szCs w:val="20"/>
                <w:lang w:val="pt-BR" w:eastAsia="pt-BR"/>
              </w:rPr>
              <w:t xml:space="preserve">(25608) </w:t>
            </w:r>
            <w:r w:rsidRPr="009E70A6">
              <w:rPr>
                <w:rFonts w:ascii="Times New Roman" w:eastAsia="Times New Roman" w:hAnsi="Times New Roman" w:cs="Times New Roman"/>
                <w:b/>
                <w:bCs/>
                <w:sz w:val="20"/>
                <w:szCs w:val="20"/>
                <w:lang w:val="pt-BR" w:eastAsia="pt-BR"/>
              </w:rPr>
              <w:t>DUETO DE MILHO E ERVILHA EM CONSERVA.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Dueto de milho e ervilha em conserva, elaborado a partir de grãos selecionados. Ingredientes: milho, ervilha e água. Produto com coloração, odor, sabor e</w:t>
            </w:r>
            <w:del w:id="547" w:author="Usuario" w:date="2026-02-16T15:35:00Z">
              <w:r w:rsidRPr="009E70A6" w:rsidDel="005A363E">
                <w:rPr>
                  <w:rFonts w:ascii="Times New Roman" w:eastAsia="Times New Roman" w:hAnsi="Times New Roman" w:cs="Times New Roman"/>
                  <w:sz w:val="20"/>
                  <w:szCs w:val="20"/>
                  <w:lang w:val="pt-BR" w:eastAsia="pt-BR"/>
                </w:rPr>
                <w:br/>
              </w:r>
            </w:del>
            <w:ins w:id="548"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aspecto característicos, isento de ranço e de outras características indesejáveis. Acondicionado em embalagem íntegra, resistente, lacrada e limpa, sem</w:t>
            </w:r>
            <w:r w:rsidRPr="009E70A6">
              <w:rPr>
                <w:rFonts w:ascii="Times New Roman" w:eastAsia="Times New Roman" w:hAnsi="Times New Roman" w:cs="Times New Roman"/>
                <w:sz w:val="20"/>
                <w:szCs w:val="20"/>
                <w:lang w:val="pt-BR" w:eastAsia="pt-BR"/>
              </w:rPr>
              <w:br/>
              <w:t xml:space="preserve">amassamentos, ferrugem ou vazamentos. Rótulo contendo identificação do fabricante, origem do </w:t>
            </w:r>
            <w:r w:rsidRPr="009E70A6">
              <w:rPr>
                <w:rFonts w:ascii="Times New Roman" w:eastAsia="Times New Roman" w:hAnsi="Times New Roman" w:cs="Times New Roman"/>
                <w:sz w:val="20"/>
                <w:szCs w:val="20"/>
                <w:lang w:val="pt-BR" w:eastAsia="pt-BR"/>
              </w:rPr>
              <w:lastRenderedPageBreak/>
              <w:t>produto, lista de ingredientes, informações nutricionais,</w:t>
            </w:r>
            <w:del w:id="549" w:author="Usuario" w:date="2026-02-16T15:35:00Z">
              <w:r w:rsidRPr="009E70A6" w:rsidDel="005A363E">
                <w:rPr>
                  <w:rFonts w:ascii="Times New Roman" w:eastAsia="Times New Roman" w:hAnsi="Times New Roman" w:cs="Times New Roman"/>
                  <w:sz w:val="20"/>
                  <w:szCs w:val="20"/>
                  <w:lang w:val="pt-BR" w:eastAsia="pt-BR"/>
                </w:rPr>
                <w:br/>
              </w:r>
            </w:del>
            <w:ins w:id="550"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alergênicos, peso líquido, lote, data de fabricação e prazo de validade, conforme legislação vigente. </w:t>
            </w:r>
            <w:r w:rsidRPr="009A7B55">
              <w:rPr>
                <w:rFonts w:ascii="Times New Roman" w:eastAsia="Times New Roman" w:hAnsi="Times New Roman" w:cs="Times New Roman"/>
                <w:b/>
                <w:bCs/>
                <w:sz w:val="20"/>
                <w:szCs w:val="20"/>
                <w:lang w:val="pt-BR" w:eastAsia="pt-BR"/>
              </w:rPr>
              <w:t>Peso líquido mínimo de 170 g.</w:t>
            </w:r>
            <w:r w:rsidRPr="009E70A6">
              <w:rPr>
                <w:rFonts w:ascii="Times New Roman" w:eastAsia="Times New Roman" w:hAnsi="Times New Roman" w:cs="Times New Roman"/>
                <w:sz w:val="20"/>
                <w:szCs w:val="20"/>
                <w:lang w:val="pt-BR" w:eastAsia="pt-BR"/>
              </w:rPr>
              <w:t xml:space="preserve"> Validade mínima: 6 meses a</w:t>
            </w:r>
            <w:del w:id="551" w:author="Usuario" w:date="2026-02-16T15:35:00Z">
              <w:r w:rsidRPr="009E70A6" w:rsidDel="005A363E">
                <w:rPr>
                  <w:rFonts w:ascii="Times New Roman" w:eastAsia="Times New Roman" w:hAnsi="Times New Roman" w:cs="Times New Roman"/>
                  <w:sz w:val="20"/>
                  <w:szCs w:val="20"/>
                  <w:lang w:val="pt-BR" w:eastAsia="pt-BR"/>
                </w:rPr>
                <w:br/>
              </w:r>
            </w:del>
            <w:ins w:id="552"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partir da data da entrega.</w:t>
            </w:r>
          </w:p>
        </w:tc>
        <w:tc>
          <w:tcPr>
            <w:tcW w:w="535" w:type="dxa"/>
            <w:tcBorders>
              <w:top w:val="nil"/>
              <w:left w:val="nil"/>
              <w:bottom w:val="single" w:sz="4" w:space="0" w:color="auto"/>
              <w:right w:val="single" w:sz="4" w:space="0" w:color="auto"/>
            </w:tcBorders>
            <w:vAlign w:val="center"/>
            <w:hideMark/>
          </w:tcPr>
          <w:p w14:paraId="72CCF1BC"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3B62BB26" w14:textId="2D0E99AD"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55B27267" w14:textId="042F6D1A"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w:t>
            </w:r>
            <w:r>
              <w:rPr>
                <w:rFonts w:ascii="Times New Roman" w:eastAsia="Times New Roman" w:hAnsi="Times New Roman" w:cs="Times New Roman"/>
                <w:sz w:val="20"/>
                <w:szCs w:val="20"/>
                <w:lang w:val="pt-BR" w:eastAsia="pt-BR"/>
              </w:rPr>
              <w:t>7</w:t>
            </w:r>
            <w:r w:rsidRPr="009E70A6">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hideMark/>
          </w:tcPr>
          <w:p w14:paraId="39DBABD7"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3,46 </w:t>
            </w:r>
          </w:p>
        </w:tc>
        <w:tc>
          <w:tcPr>
            <w:tcW w:w="1384" w:type="dxa"/>
            <w:tcBorders>
              <w:top w:val="nil"/>
              <w:left w:val="nil"/>
              <w:bottom w:val="single" w:sz="4" w:space="0" w:color="auto"/>
              <w:right w:val="single" w:sz="4" w:space="0" w:color="auto"/>
            </w:tcBorders>
            <w:noWrap/>
            <w:vAlign w:val="center"/>
            <w:hideMark/>
          </w:tcPr>
          <w:p w14:paraId="3B5C2974" w14:textId="5D6623A8"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w:t>
            </w:r>
            <w:r>
              <w:rPr>
                <w:rFonts w:ascii="Times New Roman" w:eastAsia="Times New Roman" w:hAnsi="Times New Roman" w:cs="Times New Roman"/>
                <w:sz w:val="20"/>
                <w:szCs w:val="20"/>
                <w:lang w:val="pt-BR" w:eastAsia="pt-BR"/>
              </w:rPr>
              <w:t>280,20</w:t>
            </w:r>
            <w:r w:rsidRPr="009E70A6">
              <w:rPr>
                <w:rFonts w:ascii="Times New Roman" w:eastAsia="Times New Roman" w:hAnsi="Times New Roman" w:cs="Times New Roman"/>
                <w:sz w:val="20"/>
                <w:szCs w:val="20"/>
                <w:lang w:val="pt-BR" w:eastAsia="pt-BR"/>
              </w:rPr>
              <w:t xml:space="preserve"> </w:t>
            </w:r>
          </w:p>
        </w:tc>
      </w:tr>
      <w:tr w:rsidR="00BB12E3" w:rsidRPr="009E70A6" w14:paraId="417CFFE4"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tcPr>
          <w:p w14:paraId="4138BFDD" w14:textId="67A66A6F"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76</w:t>
            </w:r>
          </w:p>
        </w:tc>
        <w:tc>
          <w:tcPr>
            <w:tcW w:w="3986" w:type="dxa"/>
            <w:tcBorders>
              <w:top w:val="nil"/>
              <w:left w:val="nil"/>
              <w:bottom w:val="single" w:sz="4" w:space="0" w:color="auto"/>
              <w:right w:val="single" w:sz="4" w:space="0" w:color="auto"/>
            </w:tcBorders>
          </w:tcPr>
          <w:p w14:paraId="39254672" w14:textId="1C204F44"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(1898) </w:t>
            </w:r>
            <w:r w:rsidRPr="009E70A6">
              <w:rPr>
                <w:rFonts w:ascii="Times New Roman" w:eastAsia="Times New Roman" w:hAnsi="Times New Roman" w:cs="Times New Roman"/>
                <w:b/>
                <w:bCs/>
                <w:sz w:val="20"/>
                <w:szCs w:val="20"/>
                <w:lang w:val="pt-BR" w:eastAsia="pt-BR"/>
              </w:rPr>
              <w:t>ERVA-MATE PARA CHIMARRÃO.</w:t>
            </w:r>
            <w:r w:rsidRPr="009E70A6">
              <w:rPr>
                <w:rFonts w:ascii="Times New Roman" w:eastAsia="Times New Roman" w:hAnsi="Times New Roman" w:cs="Times New Roman"/>
                <w:sz w:val="20"/>
                <w:szCs w:val="20"/>
                <w:lang w:val="pt-BR" w:eastAsia="pt-BR"/>
              </w:rPr>
              <w:br/>
              <w:t xml:space="preserve">Erva-mate para chimarrão, obtida a partir de folhas de </w:t>
            </w:r>
            <w:proofErr w:type="spellStart"/>
            <w:r w:rsidRPr="009E70A6">
              <w:rPr>
                <w:rFonts w:ascii="Times New Roman" w:eastAsia="Times New Roman" w:hAnsi="Times New Roman" w:cs="Times New Roman"/>
                <w:sz w:val="20"/>
                <w:szCs w:val="20"/>
                <w:lang w:val="pt-BR" w:eastAsia="pt-BR"/>
              </w:rPr>
              <w:t>Ilex</w:t>
            </w:r>
            <w:proofErr w:type="spellEnd"/>
            <w:r w:rsidRPr="009E70A6">
              <w:rPr>
                <w:rFonts w:ascii="Times New Roman" w:eastAsia="Times New Roman" w:hAnsi="Times New Roman" w:cs="Times New Roman"/>
                <w:sz w:val="20"/>
                <w:szCs w:val="20"/>
                <w:lang w:val="pt-BR" w:eastAsia="pt-BR"/>
              </w:rPr>
              <w:t xml:space="preserve"> </w:t>
            </w:r>
            <w:proofErr w:type="spellStart"/>
            <w:r w:rsidRPr="009E70A6">
              <w:rPr>
                <w:rFonts w:ascii="Times New Roman" w:eastAsia="Times New Roman" w:hAnsi="Times New Roman" w:cs="Times New Roman"/>
                <w:sz w:val="20"/>
                <w:szCs w:val="20"/>
                <w:lang w:val="pt-BR" w:eastAsia="pt-BR"/>
              </w:rPr>
              <w:t>paraguariensis</w:t>
            </w:r>
            <w:proofErr w:type="spellEnd"/>
            <w:r w:rsidRPr="009E70A6">
              <w:rPr>
                <w:rFonts w:ascii="Times New Roman" w:eastAsia="Times New Roman" w:hAnsi="Times New Roman" w:cs="Times New Roman"/>
                <w:sz w:val="20"/>
                <w:szCs w:val="20"/>
                <w:lang w:val="pt-BR" w:eastAsia="pt-BR"/>
              </w:rPr>
              <w:t>, moída fina, sem adição de açúcar. Produto com coloração, odor e sabor característicos,</w:t>
            </w:r>
            <w:del w:id="553" w:author="Usuario" w:date="2026-02-16T15:52:00Z">
              <w:r w:rsidRPr="009E70A6" w:rsidDel="0041079D">
                <w:rPr>
                  <w:rFonts w:ascii="Times New Roman" w:eastAsia="Times New Roman" w:hAnsi="Times New Roman" w:cs="Times New Roman"/>
                  <w:sz w:val="20"/>
                  <w:szCs w:val="20"/>
                  <w:lang w:val="pt-BR" w:eastAsia="pt-BR"/>
                </w:rPr>
                <w:br/>
              </w:r>
            </w:del>
            <w:ins w:id="554"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acondicionado em embalagem a vácuo, íntegra e bem vedada. Rótulo contendo identificação do fabricante, origem do produto, lista de ingredientes, peso líquido,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lote, data de fabricação e prazo de validade, conforme Portaria SES nº 663/2018 e demais legislações vigentes. </w:t>
            </w:r>
            <w:r w:rsidRPr="00E72763">
              <w:rPr>
                <w:rFonts w:ascii="Times New Roman" w:eastAsia="Times New Roman" w:hAnsi="Times New Roman" w:cs="Times New Roman"/>
                <w:b/>
                <w:bCs/>
                <w:sz w:val="20"/>
                <w:szCs w:val="20"/>
                <w:lang w:val="pt-BR" w:eastAsia="pt-BR"/>
              </w:rPr>
              <w:t>Embalagem com peso líquido de 1 kg.</w:t>
            </w:r>
            <w:r w:rsidRPr="009E70A6">
              <w:rPr>
                <w:rFonts w:ascii="Times New Roman" w:eastAsia="Times New Roman" w:hAnsi="Times New Roman" w:cs="Times New Roman"/>
                <w:sz w:val="20"/>
                <w:szCs w:val="20"/>
                <w:lang w:val="pt-BR" w:eastAsia="pt-BR"/>
              </w:rPr>
              <w:t xml:space="preserve"> Validade</w:t>
            </w:r>
            <w:del w:id="555" w:author="Usuario" w:date="2026-02-16T15:52:00Z">
              <w:r w:rsidRPr="009E70A6" w:rsidDel="0041079D">
                <w:rPr>
                  <w:rFonts w:ascii="Times New Roman" w:eastAsia="Times New Roman" w:hAnsi="Times New Roman" w:cs="Times New Roman"/>
                  <w:sz w:val="20"/>
                  <w:szCs w:val="20"/>
                  <w:lang w:val="pt-BR" w:eastAsia="pt-BR"/>
                </w:rPr>
                <w:br/>
              </w:r>
            </w:del>
            <w:ins w:id="556"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máxima de 6 meses a partir da data de fabricação.</w:t>
            </w:r>
          </w:p>
        </w:tc>
        <w:tc>
          <w:tcPr>
            <w:tcW w:w="535" w:type="dxa"/>
            <w:tcBorders>
              <w:top w:val="nil"/>
              <w:left w:val="nil"/>
              <w:bottom w:val="single" w:sz="4" w:space="0" w:color="auto"/>
              <w:right w:val="single" w:sz="4" w:space="0" w:color="auto"/>
            </w:tcBorders>
            <w:vAlign w:val="center"/>
          </w:tcPr>
          <w:p w14:paraId="660C4FFD" w14:textId="1E8DB2C1"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01658F2E" w14:textId="53366494"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tcPr>
          <w:p w14:paraId="30328B43" w14:textId="12276DC2"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139</w:t>
            </w:r>
          </w:p>
        </w:tc>
        <w:tc>
          <w:tcPr>
            <w:tcW w:w="1671" w:type="dxa"/>
            <w:tcBorders>
              <w:top w:val="nil"/>
              <w:left w:val="nil"/>
              <w:bottom w:val="single" w:sz="4" w:space="0" w:color="auto"/>
              <w:right w:val="single" w:sz="4" w:space="0" w:color="auto"/>
            </w:tcBorders>
            <w:noWrap/>
            <w:vAlign w:val="center"/>
          </w:tcPr>
          <w:p w14:paraId="1E1561FC" w14:textId="0DAA6A1F"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14,58 </w:t>
            </w:r>
          </w:p>
        </w:tc>
        <w:tc>
          <w:tcPr>
            <w:tcW w:w="1384" w:type="dxa"/>
            <w:tcBorders>
              <w:top w:val="nil"/>
              <w:left w:val="nil"/>
              <w:bottom w:val="single" w:sz="4" w:space="0" w:color="auto"/>
              <w:right w:val="single" w:sz="4" w:space="0" w:color="auto"/>
            </w:tcBorders>
            <w:noWrap/>
            <w:vAlign w:val="center"/>
          </w:tcPr>
          <w:p w14:paraId="355CBAF4" w14:textId="5DB5D50B"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2.026,62 </w:t>
            </w:r>
          </w:p>
        </w:tc>
      </w:tr>
      <w:tr w:rsidR="00BB12E3" w:rsidRPr="009E70A6" w14:paraId="0ABA66D8"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tcPr>
          <w:p w14:paraId="42D513E3" w14:textId="4D5FA85D"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77</w:t>
            </w:r>
          </w:p>
        </w:tc>
        <w:tc>
          <w:tcPr>
            <w:tcW w:w="3986" w:type="dxa"/>
            <w:tcBorders>
              <w:top w:val="nil"/>
              <w:left w:val="nil"/>
              <w:bottom w:val="single" w:sz="4" w:space="0" w:color="auto"/>
              <w:right w:val="single" w:sz="4" w:space="0" w:color="auto"/>
            </w:tcBorders>
          </w:tcPr>
          <w:p w14:paraId="0368C263" w14:textId="3F7EE929"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(26655) </w:t>
            </w:r>
            <w:r w:rsidRPr="00EE5084">
              <w:rPr>
                <w:rFonts w:ascii="Times New Roman" w:eastAsia="Times New Roman" w:hAnsi="Times New Roman" w:cs="Times New Roman"/>
                <w:b/>
                <w:bCs/>
                <w:sz w:val="20"/>
                <w:szCs w:val="20"/>
                <w:lang w:val="pt-BR" w:eastAsia="pt-BR"/>
              </w:rPr>
              <w:t>ESSÊNCIA DE BAUNILHA</w:t>
            </w:r>
            <w:ins w:id="557" w:author="compras" w:date="2026-02-26T08:41:00Z">
              <w:r>
                <w:rPr>
                  <w:rFonts w:ascii="Times New Roman" w:eastAsia="Times New Roman" w:hAnsi="Times New Roman" w:cs="Times New Roman"/>
                  <w:b/>
                  <w:bCs/>
                  <w:sz w:val="20"/>
                  <w:szCs w:val="20"/>
                  <w:lang w:val="pt-BR" w:eastAsia="pt-BR"/>
                </w:rPr>
                <w:t>.</w:t>
              </w:r>
            </w:ins>
            <w:r>
              <w:rPr>
                <w:rFonts w:ascii="Times New Roman" w:eastAsia="Times New Roman" w:hAnsi="Times New Roman" w:cs="Times New Roman"/>
                <w:b/>
                <w:bCs/>
                <w:sz w:val="20"/>
                <w:szCs w:val="20"/>
                <w:lang w:val="pt-BR" w:eastAsia="pt-BR"/>
              </w:rPr>
              <w:t xml:space="preserve"> </w:t>
            </w:r>
            <w:r w:rsidRPr="0031766D">
              <w:rPr>
                <w:rFonts w:ascii="Times New Roman" w:eastAsia="Times New Roman" w:hAnsi="Times New Roman" w:cs="Times New Roman"/>
                <w:sz w:val="20"/>
                <w:szCs w:val="20"/>
                <w:lang w:val="pt-BR" w:eastAsia="pt-BR"/>
              </w:rPr>
              <w:t xml:space="preserve">Essência de baunilha, aroma artificial de baunilha, destinada ao uso culinário. Produto límpido, com odor e sabor característicos, isento de impurezas e partículas estranhas. Acondicionada em frasco de material adequado, preferencialmente de cor escura, íntegro, resistente e bem vedado. </w:t>
            </w:r>
            <w:r w:rsidRPr="0031766D">
              <w:rPr>
                <w:rFonts w:ascii="Times New Roman" w:eastAsia="Times New Roman" w:hAnsi="Times New Roman" w:cs="Times New Roman"/>
                <w:b/>
                <w:bCs/>
                <w:sz w:val="20"/>
                <w:szCs w:val="20"/>
                <w:lang w:val="pt-BR" w:eastAsia="pt-BR"/>
              </w:rPr>
              <w:t xml:space="preserve">Embalagem com volume mínimo de 30 ml. </w:t>
            </w:r>
            <w:r w:rsidRPr="0031766D">
              <w:rPr>
                <w:rFonts w:ascii="Times New Roman" w:eastAsia="Times New Roman" w:hAnsi="Times New Roman" w:cs="Times New Roman"/>
                <w:sz w:val="20"/>
                <w:szCs w:val="20"/>
                <w:lang w:val="pt-BR" w:eastAsia="pt-BR"/>
              </w:rPr>
              <w:t>Rótulo contendo identificação do fabricante, origem do produto, lista de ingredientes, informação nutricional quando aplicável, lote, data de fabricação e prazo de validade, conforme legislação vigente. Validade mínima: 4 meses a partir da data da entrega.</w:t>
            </w:r>
          </w:p>
        </w:tc>
        <w:tc>
          <w:tcPr>
            <w:tcW w:w="535" w:type="dxa"/>
            <w:tcBorders>
              <w:top w:val="nil"/>
              <w:left w:val="nil"/>
              <w:bottom w:val="single" w:sz="4" w:space="0" w:color="auto"/>
              <w:right w:val="single" w:sz="4" w:space="0" w:color="auto"/>
            </w:tcBorders>
            <w:vAlign w:val="center"/>
          </w:tcPr>
          <w:p w14:paraId="64F5F80D" w14:textId="02C3AD54"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E5084">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4B39EB61" w14:textId="27DD246B"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E5084">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0807CE38" w14:textId="69CAD97D"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E5084">
              <w:rPr>
                <w:rFonts w:ascii="Times New Roman" w:eastAsia="Times New Roman" w:hAnsi="Times New Roman" w:cs="Times New Roman"/>
                <w:sz w:val="20"/>
                <w:szCs w:val="20"/>
                <w:lang w:val="pt-BR" w:eastAsia="pt-BR"/>
              </w:rPr>
              <w:t>10</w:t>
            </w:r>
          </w:p>
        </w:tc>
        <w:tc>
          <w:tcPr>
            <w:tcW w:w="1671" w:type="dxa"/>
            <w:tcBorders>
              <w:top w:val="nil"/>
              <w:left w:val="nil"/>
              <w:bottom w:val="single" w:sz="4" w:space="0" w:color="auto"/>
              <w:right w:val="single" w:sz="4" w:space="0" w:color="auto"/>
            </w:tcBorders>
            <w:noWrap/>
            <w:vAlign w:val="center"/>
          </w:tcPr>
          <w:p w14:paraId="2E7EF5FD" w14:textId="26067F3B"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E5084">
              <w:rPr>
                <w:rFonts w:ascii="Times New Roman" w:eastAsia="Times New Roman" w:hAnsi="Times New Roman" w:cs="Times New Roman"/>
                <w:sz w:val="20"/>
                <w:szCs w:val="20"/>
                <w:lang w:val="pt-BR" w:eastAsia="pt-BR"/>
              </w:rPr>
              <w:t xml:space="preserve"> R$                    7,37 </w:t>
            </w:r>
          </w:p>
        </w:tc>
        <w:tc>
          <w:tcPr>
            <w:tcW w:w="1384" w:type="dxa"/>
            <w:tcBorders>
              <w:top w:val="nil"/>
              <w:left w:val="nil"/>
              <w:bottom w:val="single" w:sz="4" w:space="0" w:color="auto"/>
              <w:right w:val="single" w:sz="4" w:space="0" w:color="auto"/>
            </w:tcBorders>
            <w:noWrap/>
            <w:vAlign w:val="center"/>
          </w:tcPr>
          <w:p w14:paraId="57AFB4DD" w14:textId="624BC6B5"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E5084">
              <w:rPr>
                <w:rFonts w:ascii="Times New Roman" w:eastAsia="Times New Roman" w:hAnsi="Times New Roman" w:cs="Times New Roman"/>
                <w:sz w:val="20"/>
                <w:szCs w:val="20"/>
                <w:lang w:val="pt-BR" w:eastAsia="pt-BR"/>
              </w:rPr>
              <w:t xml:space="preserve"> R$                     73,70 </w:t>
            </w:r>
          </w:p>
        </w:tc>
      </w:tr>
      <w:tr w:rsidR="00BB12E3" w:rsidRPr="009E70A6" w14:paraId="7A69B673"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2C6647D1" w14:textId="683C5C44"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78</w:t>
            </w:r>
          </w:p>
        </w:tc>
        <w:tc>
          <w:tcPr>
            <w:tcW w:w="3986" w:type="dxa"/>
            <w:tcBorders>
              <w:top w:val="nil"/>
              <w:left w:val="nil"/>
              <w:bottom w:val="single" w:sz="4" w:space="0" w:color="auto"/>
              <w:right w:val="single" w:sz="4" w:space="0" w:color="auto"/>
            </w:tcBorders>
            <w:hideMark/>
          </w:tcPr>
          <w:p w14:paraId="6ADDEC0C" w14:textId="0309FA61" w:rsidR="00BB12E3" w:rsidRPr="009E70A6" w:rsidRDefault="00BB12E3" w:rsidP="00BB12E3">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(16904) </w:t>
            </w:r>
            <w:r w:rsidRPr="009E70A6">
              <w:rPr>
                <w:rFonts w:ascii="Times New Roman" w:eastAsia="Times New Roman" w:hAnsi="Times New Roman" w:cs="Times New Roman"/>
                <w:b/>
                <w:bCs/>
                <w:sz w:val="20"/>
                <w:szCs w:val="20"/>
                <w:lang w:val="pt-BR" w:eastAsia="pt-BR"/>
              </w:rPr>
              <w:t>EXTRATO DE TOMATE.</w:t>
            </w:r>
            <w:r w:rsidRPr="009E70A6">
              <w:rPr>
                <w:rFonts w:ascii="Times New Roman" w:eastAsia="Times New Roman" w:hAnsi="Times New Roman" w:cs="Times New Roman"/>
                <w:sz w:val="20"/>
                <w:szCs w:val="20"/>
                <w:lang w:val="pt-BR" w:eastAsia="pt-BR"/>
              </w:rPr>
              <w:t xml:space="preserve"> Extrato de tomate, produto concentrado obtido da polpa de tomates maduros, com cor vermelha intensa, odor e sabor característicos. Textura homogênea, sem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grumos, sem partes sólidas perceptíveis e livre de impurezas. Teor de sólidos solúveis compatível com extrato (conforme IN MAPA nº 37/2018). Produto sem</w:t>
            </w:r>
            <w:del w:id="558" w:author="Usuario" w:date="2026-02-16T15:35:00Z">
              <w:r w:rsidRPr="009E70A6" w:rsidDel="005A363E">
                <w:rPr>
                  <w:rFonts w:ascii="Times New Roman" w:eastAsia="Times New Roman" w:hAnsi="Times New Roman" w:cs="Times New Roman"/>
                  <w:sz w:val="20"/>
                  <w:szCs w:val="20"/>
                  <w:lang w:val="pt-BR" w:eastAsia="pt-BR"/>
                </w:rPr>
                <w:br/>
              </w:r>
            </w:del>
            <w:ins w:id="559"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conservantes artificiais, salvo os permitidos pela legislação. Embalado em sachê laminado íntegro, resistente, atóxico e lacrado, </w:t>
            </w:r>
            <w:r w:rsidRPr="009A7B55">
              <w:rPr>
                <w:rFonts w:ascii="Times New Roman" w:eastAsia="Times New Roman" w:hAnsi="Times New Roman" w:cs="Times New Roman"/>
                <w:b/>
                <w:bCs/>
                <w:sz w:val="20"/>
                <w:szCs w:val="20"/>
                <w:lang w:val="pt-BR" w:eastAsia="pt-BR"/>
              </w:rPr>
              <w:t>com peso entre 300 g e 350 g.</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Rótulo contendo identificação do produto, lista de ingredientes, informações nutricionais, alergênicos, lote, CNPJ do fabricante, data de fabricação, prazo de</w:t>
            </w:r>
            <w:del w:id="560" w:author="Usuario" w:date="2026-02-16T15:35:00Z">
              <w:r w:rsidRPr="009E70A6" w:rsidDel="005A363E">
                <w:rPr>
                  <w:rFonts w:ascii="Times New Roman" w:eastAsia="Times New Roman" w:hAnsi="Times New Roman" w:cs="Times New Roman"/>
                  <w:sz w:val="20"/>
                  <w:szCs w:val="20"/>
                  <w:lang w:val="pt-BR" w:eastAsia="pt-BR"/>
                </w:rPr>
                <w:br/>
              </w:r>
            </w:del>
            <w:ins w:id="561"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e registro no órgão de inspeção sanitária competente. Validade mínima: 6 meses a partir da entrega.</w:t>
            </w:r>
          </w:p>
        </w:tc>
        <w:tc>
          <w:tcPr>
            <w:tcW w:w="535" w:type="dxa"/>
            <w:tcBorders>
              <w:top w:val="nil"/>
              <w:left w:val="nil"/>
              <w:bottom w:val="single" w:sz="4" w:space="0" w:color="auto"/>
              <w:right w:val="single" w:sz="4" w:space="0" w:color="auto"/>
            </w:tcBorders>
            <w:vAlign w:val="center"/>
            <w:hideMark/>
          </w:tcPr>
          <w:p w14:paraId="5EB5815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7430DA79" w14:textId="6AB993BE"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113A404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245</w:t>
            </w:r>
          </w:p>
        </w:tc>
        <w:tc>
          <w:tcPr>
            <w:tcW w:w="1671" w:type="dxa"/>
            <w:tcBorders>
              <w:top w:val="nil"/>
              <w:left w:val="nil"/>
              <w:bottom w:val="single" w:sz="4" w:space="0" w:color="auto"/>
              <w:right w:val="single" w:sz="4" w:space="0" w:color="auto"/>
            </w:tcBorders>
            <w:noWrap/>
            <w:vAlign w:val="center"/>
            <w:hideMark/>
          </w:tcPr>
          <w:p w14:paraId="02C1BCF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4,91 </w:t>
            </w:r>
          </w:p>
        </w:tc>
        <w:tc>
          <w:tcPr>
            <w:tcW w:w="1384" w:type="dxa"/>
            <w:tcBorders>
              <w:top w:val="nil"/>
              <w:left w:val="nil"/>
              <w:bottom w:val="single" w:sz="4" w:space="0" w:color="auto"/>
              <w:right w:val="single" w:sz="4" w:space="0" w:color="auto"/>
            </w:tcBorders>
            <w:noWrap/>
            <w:vAlign w:val="center"/>
            <w:hideMark/>
          </w:tcPr>
          <w:p w14:paraId="5D7C08C8"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1.202,95 </w:t>
            </w:r>
          </w:p>
        </w:tc>
      </w:tr>
      <w:tr w:rsidR="00BB12E3" w:rsidRPr="009E70A6" w14:paraId="3253DCC3"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448949CC" w14:textId="45954902"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79</w:t>
            </w:r>
          </w:p>
        </w:tc>
        <w:tc>
          <w:tcPr>
            <w:tcW w:w="3986" w:type="dxa"/>
            <w:tcBorders>
              <w:top w:val="nil"/>
              <w:left w:val="nil"/>
              <w:bottom w:val="single" w:sz="4" w:space="0" w:color="auto"/>
              <w:right w:val="single" w:sz="4" w:space="0" w:color="auto"/>
            </w:tcBorders>
            <w:hideMark/>
          </w:tcPr>
          <w:p w14:paraId="61E0DFDD" w14:textId="66BC6B1C"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62" w:author="Usuario" w:date="2026-02-16T15:35:00Z">
                <w:pPr>
                  <w:widowControl/>
                  <w:autoSpaceDE/>
                  <w:autoSpaceDN/>
                </w:pPr>
              </w:pPrChange>
            </w:pPr>
            <w:r>
              <w:rPr>
                <w:rFonts w:ascii="Times New Roman" w:eastAsia="Times New Roman" w:hAnsi="Times New Roman" w:cs="Times New Roman"/>
                <w:b/>
                <w:bCs/>
                <w:sz w:val="20"/>
                <w:szCs w:val="20"/>
                <w:lang w:val="pt-BR" w:eastAsia="pt-BR"/>
              </w:rPr>
              <w:t xml:space="preserve">(5963) </w:t>
            </w:r>
            <w:r w:rsidRPr="009E70A6">
              <w:rPr>
                <w:rFonts w:ascii="Times New Roman" w:eastAsia="Times New Roman" w:hAnsi="Times New Roman" w:cs="Times New Roman"/>
                <w:b/>
                <w:bCs/>
                <w:sz w:val="20"/>
                <w:szCs w:val="20"/>
                <w:lang w:val="pt-BR" w:eastAsia="pt-BR"/>
              </w:rPr>
              <w:t>FARINHA DE MANDIOCA.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Farinha de mandioca, obtida da raiz da mandioca, grupo seca, tipo 1, moagem média, com acidez baixa. Produto com aspecto, cor, odor e sabor característicos,</w:t>
            </w:r>
            <w:del w:id="563" w:author="Usuario" w:date="2026-02-16T15:35:00Z">
              <w:r w:rsidRPr="009E70A6" w:rsidDel="005A363E">
                <w:rPr>
                  <w:rFonts w:ascii="Times New Roman" w:eastAsia="Times New Roman" w:hAnsi="Times New Roman" w:cs="Times New Roman"/>
                  <w:sz w:val="20"/>
                  <w:szCs w:val="20"/>
                  <w:lang w:val="pt-BR" w:eastAsia="pt-BR"/>
                </w:rPr>
                <w:br/>
              </w:r>
            </w:del>
            <w:ins w:id="564"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isento de umidade excessiva, </w:t>
            </w:r>
            <w:r w:rsidRPr="009E70A6">
              <w:rPr>
                <w:rFonts w:ascii="Times New Roman" w:eastAsia="Times New Roman" w:hAnsi="Times New Roman" w:cs="Times New Roman"/>
                <w:sz w:val="20"/>
                <w:szCs w:val="20"/>
                <w:lang w:val="pt-BR" w:eastAsia="pt-BR"/>
              </w:rPr>
              <w:lastRenderedPageBreak/>
              <w:t>odores estranhos, parasitas, sujidades ou quaisquer características impróprias ao consumo. Acondicionada em embalagem</w:t>
            </w:r>
            <w:r w:rsidRPr="009E70A6">
              <w:rPr>
                <w:rFonts w:ascii="Times New Roman" w:eastAsia="Times New Roman" w:hAnsi="Times New Roman" w:cs="Times New Roman"/>
                <w:sz w:val="20"/>
                <w:szCs w:val="20"/>
                <w:lang w:val="pt-BR" w:eastAsia="pt-BR"/>
              </w:rPr>
              <w:br/>
            </w:r>
            <w:proofErr w:type="gramStart"/>
            <w:r w:rsidRPr="009E70A6">
              <w:rPr>
                <w:rFonts w:ascii="Times New Roman" w:eastAsia="Times New Roman" w:hAnsi="Times New Roman" w:cs="Times New Roman"/>
                <w:sz w:val="20"/>
                <w:szCs w:val="20"/>
                <w:lang w:val="pt-BR" w:eastAsia="pt-BR"/>
              </w:rPr>
              <w:t>plástic</w:t>
            </w:r>
            <w:r>
              <w:rPr>
                <w:rFonts w:ascii="Times New Roman" w:eastAsia="Times New Roman" w:hAnsi="Times New Roman" w:cs="Times New Roman"/>
                <w:sz w:val="20"/>
                <w:szCs w:val="20"/>
                <w:lang w:val="pt-BR" w:eastAsia="pt-BR"/>
              </w:rPr>
              <w:t>a</w:t>
            </w:r>
            <w:r w:rsidRPr="009E70A6">
              <w:rPr>
                <w:rFonts w:ascii="Times New Roman" w:eastAsia="Times New Roman" w:hAnsi="Times New Roman" w:cs="Times New Roman"/>
                <w:sz w:val="20"/>
                <w:szCs w:val="20"/>
                <w:lang w:val="pt-BR" w:eastAsia="pt-BR"/>
              </w:rPr>
              <w:t xml:space="preserve"> transparente</w:t>
            </w:r>
            <w:proofErr w:type="gramEnd"/>
            <w:r w:rsidRPr="009E70A6">
              <w:rPr>
                <w:rFonts w:ascii="Times New Roman" w:eastAsia="Times New Roman" w:hAnsi="Times New Roman" w:cs="Times New Roman"/>
                <w:sz w:val="20"/>
                <w:szCs w:val="20"/>
                <w:lang w:val="pt-BR" w:eastAsia="pt-BR"/>
              </w:rPr>
              <w:t xml:space="preserve">, atóxica, resistente e íntegra, </w:t>
            </w:r>
            <w:r w:rsidRPr="009A7B55">
              <w:rPr>
                <w:rFonts w:ascii="Times New Roman" w:eastAsia="Times New Roman" w:hAnsi="Times New Roman" w:cs="Times New Roman"/>
                <w:b/>
                <w:bCs/>
                <w:sz w:val="20"/>
                <w:szCs w:val="20"/>
                <w:lang w:val="pt-BR" w:eastAsia="pt-BR"/>
              </w:rPr>
              <w:t>com peso líquido mínimo de 500 g</w:t>
            </w:r>
            <w:r w:rsidRPr="009E70A6">
              <w:rPr>
                <w:rFonts w:ascii="Times New Roman" w:eastAsia="Times New Roman" w:hAnsi="Times New Roman" w:cs="Times New Roman"/>
                <w:sz w:val="20"/>
                <w:szCs w:val="20"/>
                <w:lang w:val="pt-BR" w:eastAsia="pt-BR"/>
              </w:rPr>
              <w:t>. Rótulo contendo identificação do fabricante, origem do produto, lista de</w:t>
            </w:r>
            <w:del w:id="565" w:author="Usuario" w:date="2026-02-16T15:35:00Z">
              <w:r w:rsidRPr="009E70A6" w:rsidDel="005A363E">
                <w:rPr>
                  <w:rFonts w:ascii="Times New Roman" w:eastAsia="Times New Roman" w:hAnsi="Times New Roman" w:cs="Times New Roman"/>
                  <w:sz w:val="20"/>
                  <w:szCs w:val="20"/>
                  <w:lang w:val="pt-BR" w:eastAsia="pt-BR"/>
                </w:rPr>
                <w:br/>
              </w:r>
            </w:del>
            <w:ins w:id="566"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lote, data de fabricação e prazo de validade, conforme legislação vigente. Validade mínima: 4 meses 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partir da data da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entrega.</w:t>
            </w:r>
          </w:p>
        </w:tc>
        <w:tc>
          <w:tcPr>
            <w:tcW w:w="535" w:type="dxa"/>
            <w:tcBorders>
              <w:top w:val="nil"/>
              <w:left w:val="nil"/>
              <w:bottom w:val="single" w:sz="4" w:space="0" w:color="auto"/>
              <w:right w:val="single" w:sz="4" w:space="0" w:color="auto"/>
            </w:tcBorders>
            <w:vAlign w:val="center"/>
            <w:hideMark/>
          </w:tcPr>
          <w:p w14:paraId="0AF90970"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0EEBD399"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08215A1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50</w:t>
            </w:r>
          </w:p>
        </w:tc>
        <w:tc>
          <w:tcPr>
            <w:tcW w:w="1671" w:type="dxa"/>
            <w:tcBorders>
              <w:top w:val="nil"/>
              <w:left w:val="nil"/>
              <w:bottom w:val="single" w:sz="4" w:space="0" w:color="auto"/>
              <w:right w:val="single" w:sz="4" w:space="0" w:color="auto"/>
            </w:tcBorders>
            <w:noWrap/>
            <w:vAlign w:val="center"/>
            <w:hideMark/>
          </w:tcPr>
          <w:p w14:paraId="028AF9F5"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3,96 </w:t>
            </w:r>
          </w:p>
        </w:tc>
        <w:tc>
          <w:tcPr>
            <w:tcW w:w="1384" w:type="dxa"/>
            <w:tcBorders>
              <w:top w:val="nil"/>
              <w:left w:val="nil"/>
              <w:bottom w:val="single" w:sz="4" w:space="0" w:color="auto"/>
              <w:right w:val="single" w:sz="4" w:space="0" w:color="auto"/>
            </w:tcBorders>
            <w:noWrap/>
            <w:vAlign w:val="center"/>
            <w:hideMark/>
          </w:tcPr>
          <w:p w14:paraId="28A3E34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198,00 </w:t>
            </w:r>
          </w:p>
        </w:tc>
      </w:tr>
      <w:tr w:rsidR="00BB12E3" w:rsidRPr="009E70A6" w14:paraId="536393CE"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564902E0" w14:textId="2709DBD9"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80</w:t>
            </w:r>
          </w:p>
        </w:tc>
        <w:tc>
          <w:tcPr>
            <w:tcW w:w="3986" w:type="dxa"/>
            <w:tcBorders>
              <w:top w:val="nil"/>
              <w:left w:val="nil"/>
              <w:bottom w:val="single" w:sz="4" w:space="0" w:color="auto"/>
              <w:right w:val="single" w:sz="4" w:space="0" w:color="auto"/>
            </w:tcBorders>
            <w:hideMark/>
          </w:tcPr>
          <w:p w14:paraId="4A0023A4" w14:textId="14BF79F5"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67" w:author="Usuario" w:date="2026-02-16T15:36:00Z">
                <w:pPr>
                  <w:widowControl/>
                  <w:autoSpaceDE/>
                  <w:autoSpaceDN/>
                </w:pPr>
              </w:pPrChange>
            </w:pPr>
            <w:r>
              <w:rPr>
                <w:rFonts w:ascii="Times New Roman" w:eastAsia="Times New Roman" w:hAnsi="Times New Roman" w:cs="Times New Roman"/>
                <w:b/>
                <w:bCs/>
                <w:sz w:val="20"/>
                <w:szCs w:val="20"/>
                <w:lang w:val="pt-BR" w:eastAsia="pt-BR"/>
              </w:rPr>
              <w:t xml:space="preserve">(1907) </w:t>
            </w:r>
            <w:r w:rsidRPr="009E70A6">
              <w:rPr>
                <w:rFonts w:ascii="Times New Roman" w:eastAsia="Times New Roman" w:hAnsi="Times New Roman" w:cs="Times New Roman"/>
                <w:b/>
                <w:bCs/>
                <w:sz w:val="20"/>
                <w:szCs w:val="20"/>
                <w:lang w:val="pt-BR" w:eastAsia="pt-BR"/>
              </w:rPr>
              <w:t>FARINHA DE MILHO.</w:t>
            </w:r>
            <w:r w:rsidRPr="009E70A6">
              <w:rPr>
                <w:rFonts w:ascii="Times New Roman" w:eastAsia="Times New Roman" w:hAnsi="Times New Roman" w:cs="Times New Roman"/>
                <w:sz w:val="20"/>
                <w:szCs w:val="20"/>
                <w:lang w:val="pt-BR" w:eastAsia="pt-BR"/>
              </w:rPr>
              <w:t xml:space="preserve"> Farinha de milho, obtida a partir de grãos de milho, moagem média, cor amarela, enriquecida com ferro e ácido fólico, conforme legislação vigente. Produto com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aspecto, odor e sabor característicos, isento de umidade, odores estranhos, parasitas, sujidades ou quaisquer características impróprias ao consumo.</w:t>
            </w:r>
            <w:r w:rsidRPr="009E70A6">
              <w:rPr>
                <w:rFonts w:ascii="Times New Roman" w:eastAsia="Times New Roman" w:hAnsi="Times New Roman" w:cs="Times New Roman"/>
                <w:sz w:val="20"/>
                <w:szCs w:val="20"/>
                <w:lang w:val="pt-BR" w:eastAsia="pt-BR"/>
              </w:rPr>
              <w:br/>
              <w:t>Acondicionada em embalagem plástica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transparente, atóxica, resistente e íntegra, com </w:t>
            </w:r>
            <w:r w:rsidRPr="009A7B55">
              <w:rPr>
                <w:rFonts w:ascii="Times New Roman" w:eastAsia="Times New Roman" w:hAnsi="Times New Roman" w:cs="Times New Roman"/>
                <w:b/>
                <w:bCs/>
                <w:sz w:val="20"/>
                <w:szCs w:val="20"/>
                <w:lang w:val="pt-BR" w:eastAsia="pt-BR"/>
              </w:rPr>
              <w:t>peso líquido de 1 kg.</w:t>
            </w:r>
            <w:r w:rsidRPr="009E70A6">
              <w:rPr>
                <w:rFonts w:ascii="Times New Roman" w:eastAsia="Times New Roman" w:hAnsi="Times New Roman" w:cs="Times New Roman"/>
                <w:sz w:val="20"/>
                <w:szCs w:val="20"/>
                <w:lang w:val="pt-BR" w:eastAsia="pt-BR"/>
              </w:rPr>
              <w:t xml:space="preserve"> Rótulo contendo identificação do fabricante, origem</w:t>
            </w:r>
            <w:del w:id="568" w:author="Usuario" w:date="2026-02-16T15:36:00Z">
              <w:r w:rsidRPr="009E70A6" w:rsidDel="005A363E">
                <w:rPr>
                  <w:rFonts w:ascii="Times New Roman" w:eastAsia="Times New Roman" w:hAnsi="Times New Roman" w:cs="Times New Roman"/>
                  <w:sz w:val="20"/>
                  <w:szCs w:val="20"/>
                  <w:lang w:val="pt-BR" w:eastAsia="pt-BR"/>
                </w:rPr>
                <w:br/>
              </w:r>
            </w:del>
            <w:ins w:id="569"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do produto, lista de ingredientes, informações nutricionais, lote, data de fabricação e prazo de validade. Validade mínima: 4 meses a partir da data da entrega.</w:t>
            </w:r>
          </w:p>
        </w:tc>
        <w:tc>
          <w:tcPr>
            <w:tcW w:w="535" w:type="dxa"/>
            <w:tcBorders>
              <w:top w:val="nil"/>
              <w:left w:val="nil"/>
              <w:bottom w:val="single" w:sz="4" w:space="0" w:color="auto"/>
              <w:right w:val="single" w:sz="4" w:space="0" w:color="auto"/>
            </w:tcBorders>
            <w:vAlign w:val="center"/>
            <w:hideMark/>
          </w:tcPr>
          <w:p w14:paraId="0264235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56ADB05A" w14:textId="08387A36"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6053596B"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420</w:t>
            </w:r>
          </w:p>
        </w:tc>
        <w:tc>
          <w:tcPr>
            <w:tcW w:w="1671" w:type="dxa"/>
            <w:tcBorders>
              <w:top w:val="nil"/>
              <w:left w:val="nil"/>
              <w:bottom w:val="single" w:sz="4" w:space="0" w:color="auto"/>
              <w:right w:val="single" w:sz="4" w:space="0" w:color="auto"/>
            </w:tcBorders>
            <w:noWrap/>
            <w:vAlign w:val="center"/>
            <w:hideMark/>
          </w:tcPr>
          <w:p w14:paraId="789A3DDA"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4,46 </w:t>
            </w:r>
          </w:p>
        </w:tc>
        <w:tc>
          <w:tcPr>
            <w:tcW w:w="1384" w:type="dxa"/>
            <w:tcBorders>
              <w:top w:val="nil"/>
              <w:left w:val="nil"/>
              <w:bottom w:val="single" w:sz="4" w:space="0" w:color="auto"/>
              <w:right w:val="single" w:sz="4" w:space="0" w:color="auto"/>
            </w:tcBorders>
            <w:noWrap/>
            <w:vAlign w:val="center"/>
            <w:hideMark/>
          </w:tcPr>
          <w:p w14:paraId="5043C82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1.873,20 </w:t>
            </w:r>
          </w:p>
        </w:tc>
      </w:tr>
      <w:tr w:rsidR="00BB12E3" w:rsidRPr="009E70A6" w14:paraId="734868FC"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2E2A32C8" w14:textId="29C0C188"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81</w:t>
            </w:r>
          </w:p>
        </w:tc>
        <w:tc>
          <w:tcPr>
            <w:tcW w:w="3986" w:type="dxa"/>
            <w:tcBorders>
              <w:top w:val="nil"/>
              <w:left w:val="nil"/>
              <w:bottom w:val="single" w:sz="4" w:space="0" w:color="auto"/>
              <w:right w:val="single" w:sz="4" w:space="0" w:color="auto"/>
            </w:tcBorders>
            <w:hideMark/>
          </w:tcPr>
          <w:p w14:paraId="23EB008B" w14:textId="47117B4F"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70" w:author="Usuario" w:date="2026-02-16T15:36:00Z">
                <w:pPr>
                  <w:widowControl/>
                  <w:autoSpaceDE/>
                  <w:autoSpaceDN/>
                </w:pPr>
              </w:pPrChange>
            </w:pPr>
            <w:r>
              <w:rPr>
                <w:rFonts w:ascii="Times New Roman" w:eastAsia="Times New Roman" w:hAnsi="Times New Roman" w:cs="Times New Roman"/>
                <w:b/>
                <w:bCs/>
                <w:sz w:val="20"/>
                <w:szCs w:val="20"/>
                <w:lang w:val="pt-BR" w:eastAsia="pt-BR"/>
              </w:rPr>
              <w:t xml:space="preserve">(1905) </w:t>
            </w:r>
            <w:r w:rsidRPr="009E70A6">
              <w:rPr>
                <w:rFonts w:ascii="Times New Roman" w:eastAsia="Times New Roman" w:hAnsi="Times New Roman" w:cs="Times New Roman"/>
                <w:b/>
                <w:bCs/>
                <w:sz w:val="20"/>
                <w:szCs w:val="20"/>
                <w:lang w:val="pt-BR" w:eastAsia="pt-BR"/>
              </w:rPr>
              <w:t>FARINHA DE TRIGO ESPECIAL.</w:t>
            </w:r>
            <w:r w:rsidRPr="009E70A6">
              <w:rPr>
                <w:rFonts w:ascii="Times New Roman" w:eastAsia="Times New Roman" w:hAnsi="Times New Roman" w:cs="Times New Roman"/>
                <w:sz w:val="20"/>
                <w:szCs w:val="20"/>
                <w:lang w:val="pt-BR" w:eastAsia="pt-BR"/>
              </w:rPr>
              <w:br/>
              <w:t>Farinha de trigo especial, obtida a partir de trigo selecionado, enriquecida com ferro e ácido fólico, conforme legislação vigente. Produto com aspecto, cor, odor e</w:t>
            </w:r>
            <w:del w:id="571" w:author="Usuario" w:date="2026-02-16T15:36:00Z">
              <w:r w:rsidRPr="009E70A6" w:rsidDel="005A363E">
                <w:rPr>
                  <w:rFonts w:ascii="Times New Roman" w:eastAsia="Times New Roman" w:hAnsi="Times New Roman" w:cs="Times New Roman"/>
                  <w:sz w:val="20"/>
                  <w:szCs w:val="20"/>
                  <w:lang w:val="pt-BR" w:eastAsia="pt-BR"/>
                </w:rPr>
                <w:br/>
              </w:r>
            </w:del>
            <w:ins w:id="572"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sabor característicos, isento de umidade, odores estranhos, parasitas, sujidades ou quaisquer características impróprias ao consumo.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Acondicionada em</w:t>
            </w:r>
            <w:del w:id="573" w:author="Usuario" w:date="2026-02-16T15:36:00Z">
              <w:r w:rsidRPr="009E70A6" w:rsidDel="005A363E">
                <w:rPr>
                  <w:rFonts w:ascii="Times New Roman" w:eastAsia="Times New Roman" w:hAnsi="Times New Roman" w:cs="Times New Roman"/>
                  <w:sz w:val="20"/>
                  <w:szCs w:val="20"/>
                  <w:lang w:val="pt-BR" w:eastAsia="pt-BR"/>
                </w:rPr>
                <w:br/>
              </w:r>
            </w:del>
            <w:ins w:id="574"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embalagem íntegra, limpa e seca, </w:t>
            </w:r>
            <w:r w:rsidRPr="009A7B55">
              <w:rPr>
                <w:rFonts w:ascii="Times New Roman" w:eastAsia="Times New Roman" w:hAnsi="Times New Roman" w:cs="Times New Roman"/>
                <w:b/>
                <w:bCs/>
                <w:sz w:val="20"/>
                <w:szCs w:val="20"/>
                <w:lang w:val="pt-BR" w:eastAsia="pt-BR"/>
              </w:rPr>
              <w:t>com peso líquido de 5 kg</w:t>
            </w:r>
            <w:r w:rsidRPr="009E70A6">
              <w:rPr>
                <w:rFonts w:ascii="Times New Roman" w:eastAsia="Times New Roman" w:hAnsi="Times New Roman" w:cs="Times New Roman"/>
                <w:sz w:val="20"/>
                <w:szCs w:val="20"/>
                <w:lang w:val="pt-BR" w:eastAsia="pt-BR"/>
              </w:rPr>
              <w:t>. Rótulo contendo identificação do fabricante, origem do produto, lista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ingredientes, informações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nutricionais, lote, data de fabricação e prazo de validade. Validade mínima: 4 meses a partir da data da entrega.</w:t>
            </w:r>
          </w:p>
        </w:tc>
        <w:tc>
          <w:tcPr>
            <w:tcW w:w="535" w:type="dxa"/>
            <w:tcBorders>
              <w:top w:val="nil"/>
              <w:left w:val="nil"/>
              <w:bottom w:val="single" w:sz="4" w:space="0" w:color="auto"/>
              <w:right w:val="single" w:sz="4" w:space="0" w:color="auto"/>
            </w:tcBorders>
            <w:vAlign w:val="center"/>
            <w:hideMark/>
          </w:tcPr>
          <w:p w14:paraId="09809ED4"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2659E5B0" w14:textId="782A184D"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61CD4D07"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450</w:t>
            </w:r>
          </w:p>
        </w:tc>
        <w:tc>
          <w:tcPr>
            <w:tcW w:w="1671" w:type="dxa"/>
            <w:tcBorders>
              <w:top w:val="nil"/>
              <w:left w:val="nil"/>
              <w:bottom w:val="single" w:sz="4" w:space="0" w:color="auto"/>
              <w:right w:val="single" w:sz="4" w:space="0" w:color="auto"/>
            </w:tcBorders>
            <w:noWrap/>
            <w:vAlign w:val="center"/>
            <w:hideMark/>
          </w:tcPr>
          <w:p w14:paraId="1C10F94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21,01 </w:t>
            </w:r>
          </w:p>
        </w:tc>
        <w:tc>
          <w:tcPr>
            <w:tcW w:w="1384" w:type="dxa"/>
            <w:tcBorders>
              <w:top w:val="nil"/>
              <w:left w:val="nil"/>
              <w:bottom w:val="single" w:sz="4" w:space="0" w:color="auto"/>
              <w:right w:val="single" w:sz="4" w:space="0" w:color="auto"/>
            </w:tcBorders>
            <w:noWrap/>
            <w:vAlign w:val="center"/>
            <w:hideMark/>
          </w:tcPr>
          <w:p w14:paraId="52391787"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9.454,50 </w:t>
            </w:r>
          </w:p>
        </w:tc>
      </w:tr>
      <w:tr w:rsidR="00BB12E3" w:rsidRPr="009E70A6" w14:paraId="0558BC78"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3BF08EAC" w14:textId="7E7D4FBD"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82</w:t>
            </w:r>
          </w:p>
        </w:tc>
        <w:tc>
          <w:tcPr>
            <w:tcW w:w="3986" w:type="dxa"/>
            <w:tcBorders>
              <w:top w:val="nil"/>
              <w:left w:val="nil"/>
              <w:bottom w:val="single" w:sz="4" w:space="0" w:color="auto"/>
              <w:right w:val="single" w:sz="4" w:space="0" w:color="auto"/>
            </w:tcBorders>
            <w:hideMark/>
          </w:tcPr>
          <w:p w14:paraId="169E3188" w14:textId="688BC361" w:rsidR="00BB12E3" w:rsidRPr="005A363E" w:rsidRDefault="00BB12E3">
            <w:pPr>
              <w:widowControl/>
              <w:autoSpaceDE/>
              <w:autoSpaceDN/>
              <w:jc w:val="both"/>
              <w:rPr>
                <w:rFonts w:ascii="Times New Roman" w:eastAsia="Times New Roman" w:hAnsi="Times New Roman" w:cs="Times New Roman"/>
                <w:b/>
                <w:bCs/>
                <w:sz w:val="20"/>
                <w:szCs w:val="20"/>
                <w:lang w:val="pt-BR" w:eastAsia="pt-BR"/>
                <w:rPrChange w:id="575" w:author="Usuario" w:date="2026-02-16T15:36:00Z">
                  <w:rPr>
                    <w:rFonts w:ascii="Times New Roman" w:eastAsia="Times New Roman" w:hAnsi="Times New Roman" w:cs="Times New Roman"/>
                    <w:sz w:val="20"/>
                    <w:szCs w:val="20"/>
                    <w:lang w:val="pt-BR" w:eastAsia="pt-BR"/>
                  </w:rPr>
                </w:rPrChange>
              </w:rPr>
              <w:pPrChange w:id="576" w:author="Usuario" w:date="2026-02-16T15:36:00Z">
                <w:pPr>
                  <w:widowControl/>
                  <w:autoSpaceDE/>
                  <w:autoSpaceDN/>
                </w:pPr>
              </w:pPrChange>
            </w:pPr>
            <w:r>
              <w:rPr>
                <w:rFonts w:ascii="Times New Roman" w:eastAsia="Times New Roman" w:hAnsi="Times New Roman" w:cs="Times New Roman"/>
                <w:b/>
                <w:bCs/>
                <w:sz w:val="20"/>
                <w:szCs w:val="20"/>
                <w:lang w:val="pt-BR" w:eastAsia="pt-BR"/>
              </w:rPr>
              <w:t xml:space="preserve">(1910) </w:t>
            </w:r>
            <w:r w:rsidRPr="009E70A6">
              <w:rPr>
                <w:rFonts w:ascii="Times New Roman" w:eastAsia="Times New Roman" w:hAnsi="Times New Roman" w:cs="Times New Roman"/>
                <w:b/>
                <w:bCs/>
                <w:sz w:val="20"/>
                <w:szCs w:val="20"/>
                <w:lang w:val="pt-BR" w:eastAsia="pt-BR"/>
              </w:rPr>
              <w:t>FEIJÃO PRETO.</w:t>
            </w:r>
            <w:del w:id="577" w:author="Usuario" w:date="2026-02-16T15:36:00Z">
              <w:r w:rsidRPr="009E70A6" w:rsidDel="005A363E">
                <w:rPr>
                  <w:rFonts w:ascii="Times New Roman" w:eastAsia="Times New Roman" w:hAnsi="Times New Roman" w:cs="Times New Roman"/>
                  <w:sz w:val="20"/>
                  <w:szCs w:val="20"/>
                  <w:lang w:val="pt-BR" w:eastAsia="pt-BR"/>
                </w:rPr>
                <w:br/>
              </w:r>
            </w:del>
            <w:ins w:id="578"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Feijão preto, produto selecionado, tipo 1, constituído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predominantemente por grãos inteiros, sadios, limpos e secos, de coloração característica da variedade.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Isento de parasitos, larvas, material terroso, pedras, grãos mofados, ardidos, germinados ou quebrados, bem como de quaisquer sujidades ou corpos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estranhos. Embalagem plástica atóxica, transparente, resistente e íntegra, </w:t>
            </w:r>
            <w:r w:rsidRPr="009A7B55">
              <w:rPr>
                <w:rFonts w:ascii="Times New Roman" w:eastAsia="Times New Roman" w:hAnsi="Times New Roman" w:cs="Times New Roman"/>
                <w:b/>
                <w:bCs/>
                <w:sz w:val="20"/>
                <w:szCs w:val="20"/>
                <w:lang w:val="pt-BR" w:eastAsia="pt-BR"/>
              </w:rPr>
              <w:t>com peso líquido de 1 kg</w:t>
            </w:r>
            <w:r w:rsidRPr="009E70A6">
              <w:rPr>
                <w:rFonts w:ascii="Times New Roman" w:eastAsia="Times New Roman" w:hAnsi="Times New Roman" w:cs="Times New Roman"/>
                <w:sz w:val="20"/>
                <w:szCs w:val="20"/>
                <w:lang w:val="pt-BR" w:eastAsia="pt-BR"/>
              </w:rPr>
              <w:t>. Rótulo contendo identificação do fabricante, lista de</w:t>
            </w:r>
            <w:del w:id="579" w:author="Usuario" w:date="2026-02-16T15:36:00Z">
              <w:r w:rsidRPr="009E70A6" w:rsidDel="005A363E">
                <w:rPr>
                  <w:rFonts w:ascii="Times New Roman" w:eastAsia="Times New Roman" w:hAnsi="Times New Roman" w:cs="Times New Roman"/>
                  <w:sz w:val="20"/>
                  <w:szCs w:val="20"/>
                  <w:lang w:val="pt-BR" w:eastAsia="pt-BR"/>
                </w:rPr>
                <w:br/>
              </w:r>
            </w:del>
            <w:ins w:id="580"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alergênicos, peso líquido, lote, data de fabricação e prazo de validade, com registro no órgão competente.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mínima: 4 meses a partir da entrega.</w:t>
            </w:r>
          </w:p>
        </w:tc>
        <w:tc>
          <w:tcPr>
            <w:tcW w:w="535" w:type="dxa"/>
            <w:tcBorders>
              <w:top w:val="nil"/>
              <w:left w:val="nil"/>
              <w:bottom w:val="single" w:sz="4" w:space="0" w:color="auto"/>
              <w:right w:val="single" w:sz="4" w:space="0" w:color="auto"/>
            </w:tcBorders>
            <w:vAlign w:val="center"/>
            <w:hideMark/>
          </w:tcPr>
          <w:p w14:paraId="4DDEE81A"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7B7B0209"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390A163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700</w:t>
            </w:r>
          </w:p>
        </w:tc>
        <w:tc>
          <w:tcPr>
            <w:tcW w:w="1671" w:type="dxa"/>
            <w:tcBorders>
              <w:top w:val="nil"/>
              <w:left w:val="nil"/>
              <w:bottom w:val="single" w:sz="4" w:space="0" w:color="auto"/>
              <w:right w:val="single" w:sz="4" w:space="0" w:color="auto"/>
            </w:tcBorders>
            <w:noWrap/>
            <w:vAlign w:val="center"/>
            <w:hideMark/>
          </w:tcPr>
          <w:p w14:paraId="530435D8"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8,33 </w:t>
            </w:r>
          </w:p>
        </w:tc>
        <w:tc>
          <w:tcPr>
            <w:tcW w:w="1384" w:type="dxa"/>
            <w:tcBorders>
              <w:top w:val="nil"/>
              <w:left w:val="nil"/>
              <w:bottom w:val="single" w:sz="4" w:space="0" w:color="auto"/>
              <w:right w:val="single" w:sz="4" w:space="0" w:color="auto"/>
            </w:tcBorders>
            <w:noWrap/>
            <w:vAlign w:val="center"/>
            <w:hideMark/>
          </w:tcPr>
          <w:p w14:paraId="639279D5"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5.831,00 </w:t>
            </w:r>
          </w:p>
        </w:tc>
      </w:tr>
      <w:tr w:rsidR="00BB12E3" w:rsidRPr="009E70A6" w14:paraId="1593BE52"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38430423" w14:textId="7E808E6B"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83</w:t>
            </w:r>
          </w:p>
        </w:tc>
        <w:tc>
          <w:tcPr>
            <w:tcW w:w="3986" w:type="dxa"/>
            <w:tcBorders>
              <w:top w:val="nil"/>
              <w:left w:val="nil"/>
              <w:bottom w:val="single" w:sz="4" w:space="0" w:color="auto"/>
              <w:right w:val="single" w:sz="4" w:space="0" w:color="auto"/>
            </w:tcBorders>
            <w:hideMark/>
          </w:tcPr>
          <w:p w14:paraId="7E02838F" w14:textId="6C03AE7F"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81" w:author="Usuario" w:date="2026-02-16T15:36:00Z">
                <w:pPr>
                  <w:widowControl/>
                  <w:autoSpaceDE/>
                  <w:autoSpaceDN/>
                </w:pPr>
              </w:pPrChange>
            </w:pPr>
            <w:r>
              <w:rPr>
                <w:rFonts w:ascii="Times New Roman" w:eastAsia="Times New Roman" w:hAnsi="Times New Roman" w:cs="Times New Roman"/>
                <w:b/>
                <w:bCs/>
                <w:sz w:val="20"/>
                <w:szCs w:val="20"/>
                <w:lang w:val="pt-BR" w:eastAsia="pt-BR"/>
              </w:rPr>
              <w:t xml:space="preserve">(5959) </w:t>
            </w:r>
            <w:r w:rsidRPr="009E70A6">
              <w:rPr>
                <w:rFonts w:ascii="Times New Roman" w:eastAsia="Times New Roman" w:hAnsi="Times New Roman" w:cs="Times New Roman"/>
                <w:b/>
                <w:bCs/>
                <w:sz w:val="20"/>
                <w:szCs w:val="20"/>
                <w:lang w:val="pt-BR" w:eastAsia="pt-BR"/>
              </w:rPr>
              <w:t>FERMENTO QUÍMICO EM PÓ</w:t>
            </w:r>
            <w:r w:rsidRPr="009E70A6">
              <w:rPr>
                <w:rFonts w:ascii="Times New Roman" w:eastAsia="Times New Roman" w:hAnsi="Times New Roman" w:cs="Times New Roman"/>
                <w:sz w:val="20"/>
                <w:szCs w:val="20"/>
                <w:lang w:val="pt-BR" w:eastAsia="pt-BR"/>
              </w:rPr>
              <w:t>. Fermento químico em pó, destinado ao uso culinário, composto por amido de milho ou fécula de mandioca, fosfato monocálcico, bicarbonato de sódio e</w:t>
            </w:r>
            <w:del w:id="582" w:author="Usuario" w:date="2026-02-16T15:36:00Z">
              <w:r w:rsidRPr="009E70A6" w:rsidDel="005A363E">
                <w:rPr>
                  <w:rFonts w:ascii="Times New Roman" w:eastAsia="Times New Roman" w:hAnsi="Times New Roman" w:cs="Times New Roman"/>
                  <w:sz w:val="20"/>
                  <w:szCs w:val="20"/>
                  <w:lang w:val="pt-BR" w:eastAsia="pt-BR"/>
                </w:rPr>
                <w:br/>
              </w:r>
            </w:del>
            <w:ins w:id="583"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carbonato de cálcio. Produto isento de glúten. Apresenta aspecto, cor, odor e sabor característicos, isento de umidade excessiva,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sujidades ou danos mecânicos.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Acondicionado em embalagem íntegra, limpa, resistente e bem vedada, </w:t>
            </w:r>
            <w:r w:rsidRPr="002B216E">
              <w:rPr>
                <w:rFonts w:ascii="Times New Roman" w:eastAsia="Times New Roman" w:hAnsi="Times New Roman" w:cs="Times New Roman"/>
                <w:b/>
                <w:bCs/>
                <w:sz w:val="20"/>
                <w:szCs w:val="20"/>
                <w:lang w:val="pt-BR" w:eastAsia="pt-BR"/>
              </w:rPr>
              <w:t>com peso líquido mínimo de 100 g</w:t>
            </w:r>
            <w:r w:rsidRPr="009E70A6">
              <w:rPr>
                <w:rFonts w:ascii="Times New Roman" w:eastAsia="Times New Roman" w:hAnsi="Times New Roman" w:cs="Times New Roman"/>
                <w:sz w:val="20"/>
                <w:szCs w:val="20"/>
                <w:lang w:val="pt-BR" w:eastAsia="pt-BR"/>
              </w:rPr>
              <w:t>. Rótulo contendo identificação do fabricante, origem</w:t>
            </w:r>
            <w:del w:id="584" w:author="Usuario" w:date="2026-02-16T15:36:00Z">
              <w:r w:rsidRPr="009E70A6" w:rsidDel="005A363E">
                <w:rPr>
                  <w:rFonts w:ascii="Times New Roman" w:eastAsia="Times New Roman" w:hAnsi="Times New Roman" w:cs="Times New Roman"/>
                  <w:sz w:val="20"/>
                  <w:szCs w:val="20"/>
                  <w:lang w:val="pt-BR" w:eastAsia="pt-BR"/>
                </w:rPr>
                <w:br/>
              </w:r>
            </w:del>
            <w:ins w:id="585"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do produto, lista de ingredientes, informações nutricionais, alergênicos, lote, data de fabricação e prazo de validade, conforme legislação vigente. Validade</w:t>
            </w:r>
            <w:del w:id="586" w:author="Usuario" w:date="2026-02-16T15:36:00Z">
              <w:r w:rsidRPr="009E70A6" w:rsidDel="005A363E">
                <w:rPr>
                  <w:rFonts w:ascii="Times New Roman" w:eastAsia="Times New Roman" w:hAnsi="Times New Roman" w:cs="Times New Roman"/>
                  <w:sz w:val="20"/>
                  <w:szCs w:val="20"/>
                  <w:lang w:val="pt-BR" w:eastAsia="pt-BR"/>
                </w:rPr>
                <w:br/>
              </w:r>
            </w:del>
            <w:ins w:id="587"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mínima: 6 meses a partir da data da entrega.</w:t>
            </w:r>
          </w:p>
        </w:tc>
        <w:tc>
          <w:tcPr>
            <w:tcW w:w="535" w:type="dxa"/>
            <w:tcBorders>
              <w:top w:val="nil"/>
              <w:left w:val="nil"/>
              <w:bottom w:val="single" w:sz="4" w:space="0" w:color="auto"/>
              <w:right w:val="single" w:sz="4" w:space="0" w:color="auto"/>
            </w:tcBorders>
            <w:vAlign w:val="center"/>
            <w:hideMark/>
          </w:tcPr>
          <w:p w14:paraId="417E04C7"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1A8A1BA4" w14:textId="6ED1CF03"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3F5311C9"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230</w:t>
            </w:r>
          </w:p>
        </w:tc>
        <w:tc>
          <w:tcPr>
            <w:tcW w:w="1671" w:type="dxa"/>
            <w:tcBorders>
              <w:top w:val="nil"/>
              <w:left w:val="nil"/>
              <w:bottom w:val="single" w:sz="4" w:space="0" w:color="auto"/>
              <w:right w:val="single" w:sz="4" w:space="0" w:color="auto"/>
            </w:tcBorders>
            <w:noWrap/>
            <w:vAlign w:val="center"/>
            <w:hideMark/>
          </w:tcPr>
          <w:p w14:paraId="70DE1020"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3,60 </w:t>
            </w:r>
          </w:p>
        </w:tc>
        <w:tc>
          <w:tcPr>
            <w:tcW w:w="1384" w:type="dxa"/>
            <w:tcBorders>
              <w:top w:val="nil"/>
              <w:left w:val="nil"/>
              <w:bottom w:val="single" w:sz="4" w:space="0" w:color="auto"/>
              <w:right w:val="single" w:sz="4" w:space="0" w:color="auto"/>
            </w:tcBorders>
            <w:noWrap/>
            <w:vAlign w:val="center"/>
            <w:hideMark/>
          </w:tcPr>
          <w:p w14:paraId="121DA01A"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828,00 </w:t>
            </w:r>
          </w:p>
        </w:tc>
      </w:tr>
      <w:tr w:rsidR="00BB12E3" w:rsidRPr="009E70A6" w14:paraId="5C25D24A"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5FF8FE18" w14:textId="6B50AE1A"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84</w:t>
            </w:r>
          </w:p>
        </w:tc>
        <w:tc>
          <w:tcPr>
            <w:tcW w:w="3986" w:type="dxa"/>
            <w:tcBorders>
              <w:top w:val="nil"/>
              <w:left w:val="nil"/>
              <w:bottom w:val="single" w:sz="4" w:space="0" w:color="auto"/>
              <w:right w:val="single" w:sz="4" w:space="0" w:color="auto"/>
            </w:tcBorders>
            <w:hideMark/>
          </w:tcPr>
          <w:p w14:paraId="6E38C24C" w14:textId="4FEAB1B2"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88" w:author="Usuario" w:date="2026-02-16T15:36:00Z">
                <w:pPr>
                  <w:widowControl/>
                  <w:autoSpaceDE/>
                  <w:autoSpaceDN/>
                </w:pPr>
              </w:pPrChange>
            </w:pPr>
            <w:r>
              <w:rPr>
                <w:rFonts w:ascii="Times New Roman" w:eastAsia="Times New Roman" w:hAnsi="Times New Roman" w:cs="Times New Roman"/>
                <w:b/>
                <w:bCs/>
                <w:sz w:val="20"/>
                <w:szCs w:val="20"/>
                <w:lang w:val="pt-BR" w:eastAsia="pt-BR"/>
              </w:rPr>
              <w:t xml:space="preserve">(27336) </w:t>
            </w:r>
            <w:r w:rsidRPr="009E70A6">
              <w:rPr>
                <w:rFonts w:ascii="Times New Roman" w:eastAsia="Times New Roman" w:hAnsi="Times New Roman" w:cs="Times New Roman"/>
                <w:b/>
                <w:bCs/>
                <w:sz w:val="20"/>
                <w:szCs w:val="20"/>
                <w:lang w:val="pt-BR" w:eastAsia="pt-BR"/>
              </w:rPr>
              <w:t>FILÉ DE TILÁPIA</w:t>
            </w:r>
            <w:r w:rsidRPr="009E70A6">
              <w:rPr>
                <w:rFonts w:ascii="Times New Roman" w:eastAsia="Times New Roman" w:hAnsi="Times New Roman" w:cs="Times New Roman"/>
                <w:sz w:val="20"/>
                <w:szCs w:val="20"/>
                <w:lang w:val="pt-BR" w:eastAsia="pt-BR"/>
              </w:rPr>
              <w:t>. Filé de peixe da espécie tilápia (</w:t>
            </w:r>
            <w:proofErr w:type="spellStart"/>
            <w:r w:rsidRPr="009E70A6">
              <w:rPr>
                <w:rFonts w:ascii="Times New Roman" w:eastAsia="Times New Roman" w:hAnsi="Times New Roman" w:cs="Times New Roman"/>
                <w:sz w:val="20"/>
                <w:szCs w:val="20"/>
                <w:lang w:val="pt-BR" w:eastAsia="pt-BR"/>
              </w:rPr>
              <w:t>Oreochromis</w:t>
            </w:r>
            <w:proofErr w:type="spellEnd"/>
            <w:r w:rsidRPr="009E70A6">
              <w:rPr>
                <w:rFonts w:ascii="Times New Roman" w:eastAsia="Times New Roman" w:hAnsi="Times New Roman" w:cs="Times New Roman"/>
                <w:sz w:val="20"/>
                <w:szCs w:val="20"/>
                <w:lang w:val="pt-BR" w:eastAsia="pt-BR"/>
              </w:rPr>
              <w:t xml:space="preserve"> niloticus), congelado, sem pele e sem espinhos. Produto íntegro, com textura firme, odor suave e coloração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característica da espécie, livre de pigmentações estranhas, sinais de desidratação, queimadura por gelo, acúmulo excessivo de líquidos ou descongelamento</w:t>
            </w:r>
            <w:del w:id="589" w:author="Usuario" w:date="2026-02-16T15:36:00Z">
              <w:r w:rsidRPr="009E70A6" w:rsidDel="005A363E">
                <w:rPr>
                  <w:rFonts w:ascii="Times New Roman" w:eastAsia="Times New Roman" w:hAnsi="Times New Roman" w:cs="Times New Roman"/>
                  <w:sz w:val="20"/>
                  <w:szCs w:val="20"/>
                  <w:lang w:val="pt-BR" w:eastAsia="pt-BR"/>
                </w:rPr>
                <w:br/>
              </w:r>
            </w:del>
            <w:ins w:id="590"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prévio. Acondicionado em embalagem primária atóxica, resistente e bem vedada, </w:t>
            </w:r>
            <w:r w:rsidRPr="002B216E">
              <w:rPr>
                <w:rFonts w:ascii="Times New Roman" w:eastAsia="Times New Roman" w:hAnsi="Times New Roman" w:cs="Times New Roman"/>
                <w:b/>
                <w:bCs/>
                <w:sz w:val="20"/>
                <w:szCs w:val="20"/>
                <w:lang w:val="pt-BR" w:eastAsia="pt-BR"/>
              </w:rPr>
              <w:t>com peso líquido mínimo de 400 g</w:t>
            </w:r>
            <w:r w:rsidRPr="009E70A6">
              <w:rPr>
                <w:rFonts w:ascii="Times New Roman" w:eastAsia="Times New Roman" w:hAnsi="Times New Roman" w:cs="Times New Roman"/>
                <w:sz w:val="20"/>
                <w:szCs w:val="20"/>
                <w:lang w:val="pt-BR" w:eastAsia="pt-BR"/>
              </w:rPr>
              <w:t>. Rótulo contendo identificação do produto,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peso líquido, marca, data de fabricação, prazo de validade, lote e registro no órgão de inspeção sanitária (SIF/SISBI/SIM), conforme legislação vigente. Transporte</w:t>
            </w:r>
            <w:del w:id="591" w:author="Usuario" w:date="2026-02-16T15:36:00Z">
              <w:r w:rsidRPr="009E70A6" w:rsidDel="005A363E">
                <w:rPr>
                  <w:rFonts w:ascii="Times New Roman" w:eastAsia="Times New Roman" w:hAnsi="Times New Roman" w:cs="Times New Roman"/>
                  <w:sz w:val="20"/>
                  <w:szCs w:val="20"/>
                  <w:lang w:val="pt-BR" w:eastAsia="pt-BR"/>
                </w:rPr>
                <w:br/>
              </w:r>
            </w:del>
            <w:ins w:id="592"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 armazenamento sob congelamento adequado. Validade mínima: 3 meses a partir da data da entrega.</w:t>
            </w:r>
          </w:p>
        </w:tc>
        <w:tc>
          <w:tcPr>
            <w:tcW w:w="535" w:type="dxa"/>
            <w:tcBorders>
              <w:top w:val="nil"/>
              <w:left w:val="nil"/>
              <w:bottom w:val="single" w:sz="4" w:space="0" w:color="auto"/>
              <w:right w:val="single" w:sz="4" w:space="0" w:color="auto"/>
            </w:tcBorders>
            <w:vAlign w:val="center"/>
            <w:hideMark/>
          </w:tcPr>
          <w:p w14:paraId="1282C6D0"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3E11CDF0"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4C1648C1" w14:textId="01BA3801"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200</w:t>
            </w:r>
          </w:p>
        </w:tc>
        <w:tc>
          <w:tcPr>
            <w:tcW w:w="1671" w:type="dxa"/>
            <w:tcBorders>
              <w:top w:val="nil"/>
              <w:left w:val="nil"/>
              <w:bottom w:val="single" w:sz="4" w:space="0" w:color="auto"/>
              <w:right w:val="single" w:sz="4" w:space="0" w:color="auto"/>
            </w:tcBorders>
            <w:noWrap/>
            <w:vAlign w:val="center"/>
            <w:hideMark/>
          </w:tcPr>
          <w:p w14:paraId="0DF1E26B"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53,70 </w:t>
            </w:r>
          </w:p>
        </w:tc>
        <w:tc>
          <w:tcPr>
            <w:tcW w:w="1384" w:type="dxa"/>
            <w:tcBorders>
              <w:top w:val="nil"/>
              <w:left w:val="nil"/>
              <w:bottom w:val="single" w:sz="4" w:space="0" w:color="auto"/>
              <w:right w:val="single" w:sz="4" w:space="0" w:color="auto"/>
            </w:tcBorders>
            <w:noWrap/>
            <w:vAlign w:val="center"/>
            <w:hideMark/>
          </w:tcPr>
          <w:p w14:paraId="1387CF3B" w14:textId="35A36CAC"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10.740,00</w:t>
            </w:r>
            <w:r w:rsidRPr="009E70A6">
              <w:rPr>
                <w:rFonts w:ascii="Times New Roman" w:eastAsia="Times New Roman" w:hAnsi="Times New Roman" w:cs="Times New Roman"/>
                <w:sz w:val="20"/>
                <w:szCs w:val="20"/>
                <w:lang w:val="pt-BR" w:eastAsia="pt-BR"/>
              </w:rPr>
              <w:t xml:space="preserve"> </w:t>
            </w:r>
          </w:p>
        </w:tc>
      </w:tr>
      <w:tr w:rsidR="00BB12E3" w:rsidRPr="009E70A6" w14:paraId="59B8F4F8"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2014224" w14:textId="495773DB"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85</w:t>
            </w:r>
          </w:p>
        </w:tc>
        <w:tc>
          <w:tcPr>
            <w:tcW w:w="3986" w:type="dxa"/>
            <w:tcBorders>
              <w:top w:val="nil"/>
              <w:left w:val="nil"/>
              <w:bottom w:val="single" w:sz="4" w:space="0" w:color="auto"/>
              <w:right w:val="single" w:sz="4" w:space="0" w:color="auto"/>
            </w:tcBorders>
            <w:hideMark/>
          </w:tcPr>
          <w:p w14:paraId="75533013" w14:textId="35FBBD60"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93" w:author="Usuario" w:date="2026-02-16T15:36:00Z">
                <w:pPr>
                  <w:widowControl/>
                  <w:autoSpaceDE/>
                  <w:autoSpaceDN/>
                </w:pPr>
              </w:pPrChange>
            </w:pPr>
            <w:r>
              <w:rPr>
                <w:rFonts w:ascii="Times New Roman" w:eastAsia="Times New Roman" w:hAnsi="Times New Roman" w:cs="Times New Roman"/>
                <w:b/>
                <w:bCs/>
                <w:sz w:val="20"/>
                <w:szCs w:val="20"/>
                <w:lang w:val="pt-BR" w:eastAsia="pt-BR"/>
              </w:rPr>
              <w:t xml:space="preserve">(27337) </w:t>
            </w:r>
            <w:r w:rsidRPr="009E70A6">
              <w:rPr>
                <w:rFonts w:ascii="Times New Roman" w:eastAsia="Times New Roman" w:hAnsi="Times New Roman" w:cs="Times New Roman"/>
                <w:b/>
                <w:bCs/>
                <w:sz w:val="20"/>
                <w:szCs w:val="20"/>
                <w:lang w:val="pt-BR" w:eastAsia="pt-BR"/>
              </w:rPr>
              <w:t>FOLHAS DE LOURO DESIDRATADAS</w:t>
            </w:r>
            <w:r w:rsidRPr="009E70A6">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Folhas de louro desidratadas, constituídas por folhas de espécimes vegetais genuínas, sãs, limpas e secas, com odor e sabor característicos. Produto isento de</w:t>
            </w:r>
            <w:del w:id="594" w:author="Usuario" w:date="2026-02-16T15:36:00Z">
              <w:r w:rsidRPr="009E70A6" w:rsidDel="005A363E">
                <w:rPr>
                  <w:rFonts w:ascii="Times New Roman" w:eastAsia="Times New Roman" w:hAnsi="Times New Roman" w:cs="Times New Roman"/>
                  <w:sz w:val="20"/>
                  <w:szCs w:val="20"/>
                  <w:lang w:val="pt-BR" w:eastAsia="pt-BR"/>
                </w:rPr>
                <w:br/>
              </w:r>
            </w:del>
            <w:ins w:id="595"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umidade excessiva, parasitas ou corpos estranhos. Acondicionado em embalagem plástica atóxica, íntegra, limpa e bem vedada, com </w:t>
            </w:r>
            <w:r w:rsidRPr="002B216E">
              <w:rPr>
                <w:rFonts w:ascii="Times New Roman" w:eastAsia="Times New Roman" w:hAnsi="Times New Roman" w:cs="Times New Roman"/>
                <w:b/>
                <w:bCs/>
                <w:sz w:val="20"/>
                <w:szCs w:val="20"/>
                <w:lang w:val="pt-BR" w:eastAsia="pt-BR"/>
              </w:rPr>
              <w:t>peso líquido</w:t>
            </w:r>
            <w:r w:rsidRPr="002B216E">
              <w:rPr>
                <w:rFonts w:ascii="Times New Roman" w:eastAsia="Times New Roman" w:hAnsi="Times New Roman" w:cs="Times New Roman"/>
                <w:b/>
                <w:bCs/>
                <w:sz w:val="20"/>
                <w:szCs w:val="20"/>
                <w:lang w:val="pt-BR" w:eastAsia="pt-BR"/>
              </w:rPr>
              <w:br/>
              <w:t>entre 10 g e 15 g.</w:t>
            </w:r>
            <w:r w:rsidRPr="009E70A6">
              <w:rPr>
                <w:rFonts w:ascii="Times New Roman" w:eastAsia="Times New Roman" w:hAnsi="Times New Roman" w:cs="Times New Roman"/>
                <w:sz w:val="20"/>
                <w:szCs w:val="20"/>
                <w:lang w:val="pt-BR" w:eastAsia="pt-BR"/>
              </w:rPr>
              <w:t xml:space="preserve"> Rótulo contendo identificação do fabricante, origem do produto, lista de ingredientes, informações nutricionais, alergênicos, peso líquido, lote,</w:t>
            </w:r>
            <w:del w:id="596" w:author="Usuario" w:date="2026-02-16T15:36:00Z">
              <w:r w:rsidRPr="009E70A6" w:rsidDel="005A363E">
                <w:rPr>
                  <w:rFonts w:ascii="Times New Roman" w:eastAsia="Times New Roman" w:hAnsi="Times New Roman" w:cs="Times New Roman"/>
                  <w:sz w:val="20"/>
                  <w:szCs w:val="20"/>
                  <w:lang w:val="pt-BR" w:eastAsia="pt-BR"/>
                </w:rPr>
                <w:br/>
              </w:r>
            </w:del>
            <w:ins w:id="597"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data de fabricação e prazo de 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hideMark/>
          </w:tcPr>
          <w:p w14:paraId="1368304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1F11ED4A"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0DC8F844"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50</w:t>
            </w:r>
          </w:p>
        </w:tc>
        <w:tc>
          <w:tcPr>
            <w:tcW w:w="1671" w:type="dxa"/>
            <w:tcBorders>
              <w:top w:val="nil"/>
              <w:left w:val="nil"/>
              <w:bottom w:val="single" w:sz="4" w:space="0" w:color="auto"/>
              <w:right w:val="single" w:sz="4" w:space="0" w:color="auto"/>
            </w:tcBorders>
            <w:noWrap/>
            <w:vAlign w:val="center"/>
            <w:hideMark/>
          </w:tcPr>
          <w:p w14:paraId="71E90E02"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4,34 </w:t>
            </w:r>
          </w:p>
        </w:tc>
        <w:tc>
          <w:tcPr>
            <w:tcW w:w="1384" w:type="dxa"/>
            <w:tcBorders>
              <w:top w:val="nil"/>
              <w:left w:val="nil"/>
              <w:bottom w:val="single" w:sz="4" w:space="0" w:color="auto"/>
              <w:right w:val="single" w:sz="4" w:space="0" w:color="auto"/>
            </w:tcBorders>
            <w:noWrap/>
            <w:vAlign w:val="center"/>
            <w:hideMark/>
          </w:tcPr>
          <w:p w14:paraId="14CB639B"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217,00 </w:t>
            </w:r>
          </w:p>
        </w:tc>
      </w:tr>
      <w:tr w:rsidR="00BB12E3" w:rsidRPr="009E70A6" w14:paraId="186A0940" w14:textId="77777777" w:rsidTr="006C02B7">
        <w:trPr>
          <w:trHeight w:val="1407"/>
        </w:trPr>
        <w:tc>
          <w:tcPr>
            <w:tcW w:w="0" w:type="auto"/>
            <w:tcBorders>
              <w:top w:val="nil"/>
              <w:left w:val="single" w:sz="4" w:space="0" w:color="auto"/>
              <w:bottom w:val="single" w:sz="4" w:space="0" w:color="auto"/>
              <w:right w:val="single" w:sz="4" w:space="0" w:color="auto"/>
            </w:tcBorders>
            <w:noWrap/>
            <w:vAlign w:val="center"/>
          </w:tcPr>
          <w:p w14:paraId="6D1D4860" w14:textId="622ACBEC"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86</w:t>
            </w:r>
          </w:p>
        </w:tc>
        <w:tc>
          <w:tcPr>
            <w:tcW w:w="3986" w:type="dxa"/>
            <w:tcBorders>
              <w:top w:val="nil"/>
              <w:left w:val="nil"/>
              <w:bottom w:val="single" w:sz="4" w:space="0" w:color="auto"/>
              <w:right w:val="single" w:sz="4" w:space="0" w:color="auto"/>
            </w:tcBorders>
          </w:tcPr>
          <w:p w14:paraId="176E7FFE" w14:textId="342EA314"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(12693) </w:t>
            </w:r>
            <w:r w:rsidRPr="00D054AF">
              <w:rPr>
                <w:rFonts w:ascii="Times New Roman" w:eastAsia="Times New Roman" w:hAnsi="Times New Roman" w:cs="Times New Roman"/>
                <w:b/>
                <w:bCs/>
                <w:sz w:val="20"/>
                <w:szCs w:val="20"/>
                <w:lang w:val="pt-BR" w:eastAsia="pt-BR"/>
              </w:rPr>
              <w:t>GOIABADA</w:t>
            </w:r>
            <w:r w:rsidRPr="00D054AF">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31766D">
              <w:rPr>
                <w:rFonts w:ascii="Times New Roman" w:eastAsia="Times New Roman" w:hAnsi="Times New Roman" w:cs="Times New Roman"/>
                <w:sz w:val="20"/>
                <w:szCs w:val="20"/>
                <w:lang w:val="pt-BR" w:eastAsia="pt-BR"/>
              </w:rPr>
              <w:t xml:space="preserve">Goiabada em pasta, elaborada a partir de polpa de goiaba e açúcar, com coloração, odor e sabor característicos. Produto isento de sujidades, mofos, odores estranhos e corpos estranhos. Acondicionada em embalagem individual de polietileno, atóxica, íntegra e bem vedada, </w:t>
            </w:r>
            <w:r w:rsidRPr="0031766D">
              <w:rPr>
                <w:rFonts w:ascii="Times New Roman" w:eastAsia="Times New Roman" w:hAnsi="Times New Roman" w:cs="Times New Roman"/>
                <w:b/>
                <w:bCs/>
                <w:sz w:val="20"/>
                <w:szCs w:val="20"/>
                <w:lang w:val="pt-BR" w:eastAsia="pt-BR"/>
              </w:rPr>
              <w:t xml:space="preserve">com peso líquido </w:t>
            </w:r>
            <w:r w:rsidRPr="0031766D">
              <w:rPr>
                <w:rFonts w:ascii="Times New Roman" w:eastAsia="Times New Roman" w:hAnsi="Times New Roman" w:cs="Times New Roman"/>
                <w:b/>
                <w:bCs/>
                <w:sz w:val="20"/>
                <w:szCs w:val="20"/>
                <w:lang w:val="pt-BR" w:eastAsia="pt-BR"/>
              </w:rPr>
              <w:lastRenderedPageBreak/>
              <w:t>mínimo de 300 g</w:t>
            </w:r>
            <w:r w:rsidRPr="0031766D">
              <w:rPr>
                <w:rFonts w:ascii="Times New Roman" w:eastAsia="Times New Roman" w:hAnsi="Times New Roman" w:cs="Times New Roman"/>
                <w:sz w:val="20"/>
                <w:szCs w:val="20"/>
                <w:lang w:val="pt-BR" w:eastAsia="pt-BR"/>
              </w:rPr>
              <w:t>. Rótulo contendo identificação do fabricante, lista de ingredientes, informações nutricionais, alergênicos, lote, data de fabricação e prazo de validade, conforme legislação vigente. Validade mínima: 3 meses a partir da data da entrega.</w:t>
            </w:r>
          </w:p>
        </w:tc>
        <w:tc>
          <w:tcPr>
            <w:tcW w:w="535" w:type="dxa"/>
            <w:tcBorders>
              <w:top w:val="nil"/>
              <w:left w:val="nil"/>
              <w:bottom w:val="single" w:sz="4" w:space="0" w:color="auto"/>
              <w:right w:val="single" w:sz="4" w:space="0" w:color="auto"/>
            </w:tcBorders>
            <w:vAlign w:val="center"/>
          </w:tcPr>
          <w:p w14:paraId="0530E328" w14:textId="7C32F30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D054AF">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tcPr>
          <w:p w14:paraId="3F872BA1" w14:textId="49A25FA9"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D054AF">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3FA19EDF" w14:textId="753CA3A5"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D054AF">
              <w:rPr>
                <w:rFonts w:ascii="Times New Roman" w:eastAsia="Times New Roman" w:hAnsi="Times New Roman" w:cs="Times New Roman"/>
                <w:sz w:val="20"/>
                <w:szCs w:val="20"/>
                <w:lang w:val="pt-BR" w:eastAsia="pt-BR"/>
              </w:rPr>
              <w:t>10</w:t>
            </w:r>
          </w:p>
        </w:tc>
        <w:tc>
          <w:tcPr>
            <w:tcW w:w="1671" w:type="dxa"/>
            <w:tcBorders>
              <w:top w:val="nil"/>
              <w:left w:val="nil"/>
              <w:bottom w:val="single" w:sz="4" w:space="0" w:color="auto"/>
              <w:right w:val="single" w:sz="4" w:space="0" w:color="auto"/>
            </w:tcBorders>
            <w:noWrap/>
            <w:vAlign w:val="center"/>
          </w:tcPr>
          <w:p w14:paraId="3658B39E" w14:textId="325ED532"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D054AF">
              <w:rPr>
                <w:rFonts w:ascii="Times New Roman" w:eastAsia="Times New Roman" w:hAnsi="Times New Roman" w:cs="Times New Roman"/>
                <w:sz w:val="20"/>
                <w:szCs w:val="20"/>
                <w:lang w:val="pt-BR" w:eastAsia="pt-BR"/>
              </w:rPr>
              <w:t xml:space="preserve"> R$                    6,37 </w:t>
            </w:r>
          </w:p>
        </w:tc>
        <w:tc>
          <w:tcPr>
            <w:tcW w:w="1384" w:type="dxa"/>
            <w:tcBorders>
              <w:top w:val="nil"/>
              <w:left w:val="nil"/>
              <w:bottom w:val="single" w:sz="4" w:space="0" w:color="auto"/>
              <w:right w:val="single" w:sz="4" w:space="0" w:color="auto"/>
            </w:tcBorders>
            <w:noWrap/>
            <w:vAlign w:val="center"/>
          </w:tcPr>
          <w:p w14:paraId="03EF8FBD" w14:textId="7B25BA80"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D054AF">
              <w:rPr>
                <w:rFonts w:ascii="Times New Roman" w:eastAsia="Times New Roman" w:hAnsi="Times New Roman" w:cs="Times New Roman"/>
                <w:sz w:val="20"/>
                <w:szCs w:val="20"/>
                <w:lang w:val="pt-BR" w:eastAsia="pt-BR"/>
              </w:rPr>
              <w:t xml:space="preserve"> R$                     63,70 </w:t>
            </w:r>
          </w:p>
        </w:tc>
      </w:tr>
      <w:tr w:rsidR="00BB12E3" w:rsidRPr="009E70A6" w14:paraId="4B9F232A" w14:textId="77777777" w:rsidTr="00BB73F2">
        <w:trPr>
          <w:trHeight w:val="415"/>
        </w:trPr>
        <w:tc>
          <w:tcPr>
            <w:tcW w:w="0" w:type="auto"/>
            <w:tcBorders>
              <w:top w:val="nil"/>
              <w:left w:val="single" w:sz="4" w:space="0" w:color="auto"/>
              <w:bottom w:val="single" w:sz="4" w:space="0" w:color="auto"/>
              <w:right w:val="single" w:sz="4" w:space="0" w:color="auto"/>
            </w:tcBorders>
            <w:noWrap/>
            <w:vAlign w:val="center"/>
            <w:hideMark/>
          </w:tcPr>
          <w:p w14:paraId="279AA8C2" w14:textId="7150468B"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87</w:t>
            </w:r>
          </w:p>
        </w:tc>
        <w:tc>
          <w:tcPr>
            <w:tcW w:w="3986" w:type="dxa"/>
            <w:tcBorders>
              <w:top w:val="nil"/>
              <w:left w:val="nil"/>
              <w:bottom w:val="single" w:sz="4" w:space="0" w:color="auto"/>
              <w:right w:val="single" w:sz="4" w:space="0" w:color="auto"/>
            </w:tcBorders>
            <w:hideMark/>
          </w:tcPr>
          <w:p w14:paraId="7348EC12" w14:textId="3C680EB5"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98" w:author="Usuario" w:date="2026-02-16T15:36:00Z">
                <w:pPr>
                  <w:widowControl/>
                  <w:autoSpaceDE/>
                  <w:autoSpaceDN/>
                </w:pPr>
              </w:pPrChange>
            </w:pPr>
            <w:r>
              <w:rPr>
                <w:rFonts w:ascii="Times New Roman" w:eastAsia="Times New Roman" w:hAnsi="Times New Roman" w:cs="Times New Roman"/>
                <w:b/>
                <w:bCs/>
                <w:sz w:val="20"/>
                <w:szCs w:val="20"/>
                <w:lang w:val="pt-BR" w:eastAsia="pt-BR"/>
              </w:rPr>
              <w:t xml:space="preserve">(2230) </w:t>
            </w:r>
            <w:r w:rsidRPr="009E70A6">
              <w:rPr>
                <w:rFonts w:ascii="Times New Roman" w:eastAsia="Times New Roman" w:hAnsi="Times New Roman" w:cs="Times New Roman"/>
                <w:b/>
                <w:bCs/>
                <w:sz w:val="20"/>
                <w:szCs w:val="20"/>
                <w:lang w:val="pt-BR" w:eastAsia="pt-BR"/>
              </w:rPr>
              <w:t>GUARDANAPO DE PAPEL</w:t>
            </w:r>
            <w:r w:rsidRPr="009E70A6">
              <w:rPr>
                <w:rFonts w:ascii="Times New Roman" w:eastAsia="Times New Roman" w:hAnsi="Times New Roman" w:cs="Times New Roman"/>
                <w:sz w:val="20"/>
                <w:szCs w:val="20"/>
                <w:lang w:val="pt-BR" w:eastAsia="pt-BR"/>
              </w:rPr>
              <w:t>. Guardanapo de papel descartável, cor branca, confeccionado em 100% celulose, folha simples, macio e absorvente. Medidas mínimas de 20 x 22 cm.</w:t>
            </w:r>
            <w:r>
              <w:rPr>
                <w:rFonts w:ascii="Times New Roman" w:eastAsia="Times New Roman" w:hAnsi="Times New Roman" w:cs="Times New Roman"/>
                <w:sz w:val="20"/>
                <w:szCs w:val="20"/>
                <w:lang w:val="pt-BR" w:eastAsia="pt-BR"/>
              </w:rPr>
              <w:t xml:space="preserve"> </w:t>
            </w:r>
            <w:r w:rsidRPr="002B216E">
              <w:rPr>
                <w:rFonts w:ascii="Times New Roman" w:eastAsia="Times New Roman" w:hAnsi="Times New Roman" w:cs="Times New Roman"/>
                <w:b/>
                <w:bCs/>
                <w:sz w:val="20"/>
                <w:szCs w:val="20"/>
                <w:lang w:val="pt-BR" w:eastAsia="pt-BR"/>
              </w:rPr>
              <w:t>Acondicionado em embalagem contendo 50 unidades</w:t>
            </w:r>
            <w:r w:rsidRPr="009E70A6">
              <w:rPr>
                <w:rFonts w:ascii="Times New Roman" w:eastAsia="Times New Roman" w:hAnsi="Times New Roman" w:cs="Times New Roman"/>
                <w:sz w:val="20"/>
                <w:szCs w:val="20"/>
                <w:lang w:val="pt-BR" w:eastAsia="pt-BR"/>
              </w:rPr>
              <w:t>, íntegra, limpa e resistente.</w:t>
            </w:r>
          </w:p>
        </w:tc>
        <w:tc>
          <w:tcPr>
            <w:tcW w:w="535" w:type="dxa"/>
            <w:tcBorders>
              <w:top w:val="nil"/>
              <w:left w:val="nil"/>
              <w:bottom w:val="single" w:sz="4" w:space="0" w:color="auto"/>
              <w:right w:val="single" w:sz="4" w:space="0" w:color="auto"/>
            </w:tcBorders>
            <w:vAlign w:val="center"/>
            <w:hideMark/>
          </w:tcPr>
          <w:p w14:paraId="4F95675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31A9AD80" w14:textId="7D15CCCE"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205</w:t>
            </w:r>
          </w:p>
        </w:tc>
        <w:tc>
          <w:tcPr>
            <w:tcW w:w="871" w:type="dxa"/>
            <w:tcBorders>
              <w:top w:val="nil"/>
              <w:left w:val="nil"/>
              <w:bottom w:val="single" w:sz="4" w:space="0" w:color="auto"/>
              <w:right w:val="single" w:sz="4" w:space="0" w:color="auto"/>
            </w:tcBorders>
            <w:noWrap/>
            <w:vAlign w:val="center"/>
            <w:hideMark/>
          </w:tcPr>
          <w:p w14:paraId="5571D2E0" w14:textId="0AEA9FA1"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1,035,00</w:t>
            </w:r>
          </w:p>
        </w:tc>
        <w:tc>
          <w:tcPr>
            <w:tcW w:w="1671" w:type="dxa"/>
            <w:tcBorders>
              <w:top w:val="nil"/>
              <w:left w:val="nil"/>
              <w:bottom w:val="single" w:sz="4" w:space="0" w:color="auto"/>
              <w:right w:val="single" w:sz="4" w:space="0" w:color="auto"/>
            </w:tcBorders>
            <w:noWrap/>
            <w:vAlign w:val="center"/>
            <w:hideMark/>
          </w:tcPr>
          <w:p w14:paraId="0AB3D13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3,24 </w:t>
            </w:r>
          </w:p>
        </w:tc>
        <w:tc>
          <w:tcPr>
            <w:tcW w:w="1384" w:type="dxa"/>
            <w:tcBorders>
              <w:top w:val="nil"/>
              <w:left w:val="nil"/>
              <w:bottom w:val="single" w:sz="4" w:space="0" w:color="auto"/>
              <w:right w:val="single" w:sz="4" w:space="0" w:color="auto"/>
            </w:tcBorders>
            <w:noWrap/>
            <w:vAlign w:val="center"/>
            <w:hideMark/>
          </w:tcPr>
          <w:p w14:paraId="2F6EE049" w14:textId="7C103BE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w:t>
            </w:r>
            <w:r>
              <w:rPr>
                <w:rFonts w:ascii="Times New Roman" w:eastAsia="Times New Roman" w:hAnsi="Times New Roman" w:cs="Times New Roman"/>
                <w:sz w:val="20"/>
                <w:szCs w:val="20"/>
                <w:lang w:val="pt-BR" w:eastAsia="pt-BR"/>
              </w:rPr>
              <w:t>353,40</w:t>
            </w:r>
            <w:r w:rsidRPr="009E70A6">
              <w:rPr>
                <w:rFonts w:ascii="Times New Roman" w:eastAsia="Times New Roman" w:hAnsi="Times New Roman" w:cs="Times New Roman"/>
                <w:sz w:val="20"/>
                <w:szCs w:val="20"/>
                <w:lang w:val="pt-BR" w:eastAsia="pt-BR"/>
              </w:rPr>
              <w:t xml:space="preserve"> </w:t>
            </w:r>
          </w:p>
        </w:tc>
      </w:tr>
      <w:tr w:rsidR="00BB12E3" w:rsidRPr="009E70A6" w14:paraId="0407DBB2"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314E983" w14:textId="255BA78D"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88</w:t>
            </w:r>
          </w:p>
        </w:tc>
        <w:tc>
          <w:tcPr>
            <w:tcW w:w="3986" w:type="dxa"/>
            <w:tcBorders>
              <w:top w:val="nil"/>
              <w:left w:val="nil"/>
              <w:bottom w:val="single" w:sz="4" w:space="0" w:color="auto"/>
              <w:right w:val="single" w:sz="4" w:space="0" w:color="auto"/>
            </w:tcBorders>
            <w:hideMark/>
          </w:tcPr>
          <w:p w14:paraId="444F059B" w14:textId="2DCDB94C"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599" w:author="Usuario" w:date="2026-02-16T15:37:00Z">
                <w:pPr>
                  <w:widowControl/>
                  <w:autoSpaceDE/>
                  <w:autoSpaceDN/>
                </w:pPr>
              </w:pPrChange>
            </w:pPr>
            <w:r w:rsidRPr="00D101BF">
              <w:rPr>
                <w:rFonts w:ascii="Times New Roman" w:eastAsia="Times New Roman" w:hAnsi="Times New Roman" w:cs="Times New Roman"/>
                <w:b/>
                <w:bCs/>
                <w:sz w:val="20"/>
                <w:szCs w:val="20"/>
                <w:lang w:val="pt-BR" w:eastAsia="pt-BR"/>
              </w:rPr>
              <w:t>(8869) IOGURTE COM PREPARADO DE FRUTAS</w:t>
            </w:r>
            <w:r w:rsidRPr="00D101BF">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Iogurte integral, com preparado de frutas, preferencialmente sabor morango, elaborado com leite de vaca pasteurizado e fermentos lácteos específicos. Produto</w:t>
            </w:r>
            <w:del w:id="600" w:author="Usuario" w:date="2026-02-16T15:37:00Z">
              <w:r w:rsidRPr="009E70A6" w:rsidDel="005A363E">
                <w:rPr>
                  <w:rFonts w:ascii="Times New Roman" w:eastAsia="Times New Roman" w:hAnsi="Times New Roman" w:cs="Times New Roman"/>
                  <w:sz w:val="20"/>
                  <w:szCs w:val="20"/>
                  <w:lang w:val="pt-BR" w:eastAsia="pt-BR"/>
                </w:rPr>
                <w:br/>
              </w:r>
            </w:del>
            <w:ins w:id="601"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com coloração, odor e sabor característicos, sem sujidades, corpos estranhos, alterações de cor ou sabor ácido intenso. Embalagem plástica atóxica, resistente,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íntegra e sem vazamentos, com </w:t>
            </w:r>
            <w:r w:rsidRPr="008B166C">
              <w:rPr>
                <w:rFonts w:ascii="Times New Roman" w:eastAsia="Times New Roman" w:hAnsi="Times New Roman" w:cs="Times New Roman"/>
                <w:b/>
                <w:bCs/>
                <w:sz w:val="20"/>
                <w:szCs w:val="20"/>
                <w:lang w:val="pt-BR" w:eastAsia="pt-BR"/>
              </w:rPr>
              <w:t>peso líquido entre 850 ml e 1000 ml</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w:t>
            </w:r>
            <w:del w:id="602" w:author="Usuario" w:date="2026-02-16T15:37:00Z">
              <w:r w:rsidRPr="009E70A6" w:rsidDel="005A363E">
                <w:rPr>
                  <w:rFonts w:ascii="Times New Roman" w:eastAsia="Times New Roman" w:hAnsi="Times New Roman" w:cs="Times New Roman"/>
                  <w:sz w:val="20"/>
                  <w:szCs w:val="20"/>
                  <w:lang w:val="pt-BR" w:eastAsia="pt-BR"/>
                </w:rPr>
                <w:br/>
              </w:r>
            </w:del>
            <w:ins w:id="603"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lote, data de fabricação e prazo de validade. Produto conservado sob refrigeração, entre 1 °C e 10 °C, conforme Instrução Normativa MAPA nº</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46/2007. Validade mínima: 20 dias a partir da entrega.</w:t>
            </w:r>
          </w:p>
        </w:tc>
        <w:tc>
          <w:tcPr>
            <w:tcW w:w="535" w:type="dxa"/>
            <w:tcBorders>
              <w:top w:val="nil"/>
              <w:left w:val="nil"/>
              <w:bottom w:val="single" w:sz="4" w:space="0" w:color="auto"/>
              <w:right w:val="single" w:sz="4" w:space="0" w:color="auto"/>
            </w:tcBorders>
            <w:vAlign w:val="center"/>
            <w:hideMark/>
          </w:tcPr>
          <w:p w14:paraId="2696DBE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480246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4300A529" w14:textId="16FC473E"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w:t>
            </w:r>
            <w:r>
              <w:rPr>
                <w:rFonts w:ascii="Times New Roman" w:eastAsia="Times New Roman" w:hAnsi="Times New Roman" w:cs="Times New Roman"/>
                <w:sz w:val="20"/>
                <w:szCs w:val="20"/>
                <w:lang w:val="pt-BR" w:eastAsia="pt-BR"/>
              </w:rPr>
              <w:t>5</w:t>
            </w:r>
            <w:r w:rsidRPr="009E70A6">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hideMark/>
          </w:tcPr>
          <w:p w14:paraId="0ACCDC68"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14,53 </w:t>
            </w:r>
          </w:p>
        </w:tc>
        <w:tc>
          <w:tcPr>
            <w:tcW w:w="1384" w:type="dxa"/>
            <w:tcBorders>
              <w:top w:val="nil"/>
              <w:left w:val="nil"/>
              <w:bottom w:val="single" w:sz="4" w:space="0" w:color="auto"/>
              <w:right w:val="single" w:sz="4" w:space="0" w:color="auto"/>
            </w:tcBorders>
            <w:noWrap/>
            <w:vAlign w:val="center"/>
            <w:hideMark/>
          </w:tcPr>
          <w:p w14:paraId="70303255" w14:textId="4633216A"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5.085,50</w:t>
            </w:r>
            <w:r w:rsidRPr="009E70A6">
              <w:rPr>
                <w:rFonts w:ascii="Times New Roman" w:eastAsia="Times New Roman" w:hAnsi="Times New Roman" w:cs="Times New Roman"/>
                <w:sz w:val="20"/>
                <w:szCs w:val="20"/>
                <w:lang w:val="pt-BR" w:eastAsia="pt-BR"/>
              </w:rPr>
              <w:t xml:space="preserve"> </w:t>
            </w:r>
          </w:p>
        </w:tc>
      </w:tr>
      <w:tr w:rsidR="00BB12E3" w:rsidRPr="009E70A6" w14:paraId="15A208B9"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C83F609" w14:textId="521823F1"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89</w:t>
            </w:r>
          </w:p>
        </w:tc>
        <w:tc>
          <w:tcPr>
            <w:tcW w:w="3986" w:type="dxa"/>
            <w:tcBorders>
              <w:top w:val="nil"/>
              <w:left w:val="nil"/>
              <w:bottom w:val="single" w:sz="4" w:space="0" w:color="auto"/>
              <w:right w:val="single" w:sz="4" w:space="0" w:color="auto"/>
            </w:tcBorders>
            <w:hideMark/>
          </w:tcPr>
          <w:p w14:paraId="2D827DDA" w14:textId="1DBD4309"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04" w:author="Usuario" w:date="2026-02-16T15:37:00Z">
                <w:pPr>
                  <w:widowControl/>
                  <w:autoSpaceDE/>
                  <w:autoSpaceDN/>
                </w:pPr>
              </w:pPrChange>
            </w:pPr>
            <w:r w:rsidRPr="00D101BF">
              <w:rPr>
                <w:rFonts w:ascii="Times New Roman" w:eastAsia="Times New Roman" w:hAnsi="Times New Roman" w:cs="Times New Roman"/>
                <w:b/>
                <w:bCs/>
                <w:sz w:val="20"/>
                <w:szCs w:val="20"/>
                <w:lang w:val="pt-BR" w:eastAsia="pt-BR"/>
              </w:rPr>
              <w:t>(30017) IOGURTE COM PREPARADO DE FRUTAS ZERO LACTOSE</w:t>
            </w:r>
            <w:r w:rsidRPr="00D101BF">
              <w:rPr>
                <w:rFonts w:ascii="Times New Roman" w:eastAsia="Times New Roman" w:hAnsi="Times New Roman" w:cs="Times New Roman"/>
                <w:sz w:val="20"/>
                <w:szCs w:val="20"/>
                <w:lang w:val="pt-BR" w:eastAsia="pt-BR"/>
              </w:rPr>
              <w:t>.</w:t>
            </w:r>
            <w:r w:rsidRPr="009E70A6">
              <w:rPr>
                <w:rFonts w:ascii="Times New Roman" w:eastAsia="Times New Roman" w:hAnsi="Times New Roman" w:cs="Times New Roman"/>
                <w:sz w:val="20"/>
                <w:szCs w:val="20"/>
                <w:lang w:val="pt-BR" w:eastAsia="pt-BR"/>
              </w:rPr>
              <w:t xml:space="preserve"> </w:t>
            </w:r>
            <w:r>
              <w:rPr>
                <w:rFonts w:ascii="Times New Roman" w:eastAsia="Times New Roman" w:hAnsi="Times New Roman" w:cs="Times New Roman"/>
                <w:sz w:val="20"/>
                <w:szCs w:val="20"/>
                <w:lang w:val="pt-BR" w:eastAsia="pt-BR"/>
              </w:rPr>
              <w:t>i</w:t>
            </w:r>
            <w:r w:rsidRPr="009E70A6">
              <w:rPr>
                <w:rFonts w:ascii="Times New Roman" w:eastAsia="Times New Roman" w:hAnsi="Times New Roman" w:cs="Times New Roman"/>
                <w:sz w:val="20"/>
                <w:szCs w:val="20"/>
                <w:lang w:val="pt-BR" w:eastAsia="pt-BR"/>
              </w:rPr>
              <w:t>ogurte zero lactose, com preparado de frutas, preferencialmente sabor morango, elaborado com leite de vaca pasteurizado tratado com enzima lactase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fermentos lácteos específicos. Produto com coloração, odor e sabor característicos, sem sujidades, corpos estranhos, alterações de cor ou sabor ácido intenso.</w:t>
            </w:r>
            <w:r w:rsidRPr="009E70A6">
              <w:rPr>
                <w:rFonts w:ascii="Times New Roman" w:eastAsia="Times New Roman" w:hAnsi="Times New Roman" w:cs="Times New Roman"/>
                <w:sz w:val="20"/>
                <w:szCs w:val="20"/>
                <w:lang w:val="pt-BR" w:eastAsia="pt-BR"/>
              </w:rPr>
              <w:br/>
              <w:t xml:space="preserve">Embalagem plástica atóxica, resistente, íntegra e sem vazamentos, </w:t>
            </w:r>
            <w:r w:rsidRPr="008B166C">
              <w:rPr>
                <w:rFonts w:ascii="Times New Roman" w:eastAsia="Times New Roman" w:hAnsi="Times New Roman" w:cs="Times New Roman"/>
                <w:b/>
                <w:bCs/>
                <w:sz w:val="20"/>
                <w:szCs w:val="20"/>
                <w:lang w:val="pt-BR" w:eastAsia="pt-BR"/>
              </w:rPr>
              <w:t>com peso líquido entre 850 ml e 1000 ml</w:t>
            </w:r>
            <w:r w:rsidRPr="009E70A6">
              <w:rPr>
                <w:rFonts w:ascii="Times New Roman" w:eastAsia="Times New Roman" w:hAnsi="Times New Roman" w:cs="Times New Roman"/>
                <w:sz w:val="20"/>
                <w:szCs w:val="20"/>
                <w:lang w:val="pt-BR" w:eastAsia="pt-BR"/>
              </w:rPr>
              <w:t>. Rótulo contendo identificação do fabricante,</w:t>
            </w:r>
            <w:del w:id="605" w:author="Usuario" w:date="2026-02-16T15:37:00Z">
              <w:r w:rsidRPr="009E70A6" w:rsidDel="005A363E">
                <w:rPr>
                  <w:rFonts w:ascii="Times New Roman" w:eastAsia="Times New Roman" w:hAnsi="Times New Roman" w:cs="Times New Roman"/>
                  <w:sz w:val="20"/>
                  <w:szCs w:val="20"/>
                  <w:lang w:val="pt-BR" w:eastAsia="pt-BR"/>
                </w:rPr>
                <w:br/>
              </w:r>
            </w:del>
            <w:ins w:id="606"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indicação clara de “Zero Lactose”, lista de ingredientes, informações nutricionais, alergênicos, lote, data de fabricação e prazo de validade. Produto conservado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sob refrigeração, entre 1 °C e 10 °C, conforme Instrução Normativa MAPA nº 46/2007. Validade mínima: 20 dias a partir da entrega.</w:t>
            </w:r>
          </w:p>
        </w:tc>
        <w:tc>
          <w:tcPr>
            <w:tcW w:w="535" w:type="dxa"/>
            <w:tcBorders>
              <w:top w:val="nil"/>
              <w:left w:val="nil"/>
              <w:bottom w:val="single" w:sz="4" w:space="0" w:color="auto"/>
              <w:right w:val="single" w:sz="4" w:space="0" w:color="auto"/>
            </w:tcBorders>
            <w:vAlign w:val="center"/>
            <w:hideMark/>
          </w:tcPr>
          <w:p w14:paraId="0222F216"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11ADD9F6"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558F6D0A"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100</w:t>
            </w:r>
          </w:p>
        </w:tc>
        <w:tc>
          <w:tcPr>
            <w:tcW w:w="1671" w:type="dxa"/>
            <w:tcBorders>
              <w:top w:val="nil"/>
              <w:left w:val="nil"/>
              <w:bottom w:val="single" w:sz="4" w:space="0" w:color="auto"/>
              <w:right w:val="single" w:sz="4" w:space="0" w:color="auto"/>
            </w:tcBorders>
            <w:noWrap/>
            <w:vAlign w:val="center"/>
            <w:hideMark/>
          </w:tcPr>
          <w:p w14:paraId="7A56EBBA"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18,32 </w:t>
            </w:r>
          </w:p>
        </w:tc>
        <w:tc>
          <w:tcPr>
            <w:tcW w:w="1384" w:type="dxa"/>
            <w:tcBorders>
              <w:top w:val="nil"/>
              <w:left w:val="nil"/>
              <w:bottom w:val="single" w:sz="4" w:space="0" w:color="auto"/>
              <w:right w:val="single" w:sz="4" w:space="0" w:color="auto"/>
            </w:tcBorders>
            <w:noWrap/>
            <w:vAlign w:val="center"/>
            <w:hideMark/>
          </w:tcPr>
          <w:p w14:paraId="739E2944"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1.832,00 </w:t>
            </w:r>
          </w:p>
        </w:tc>
      </w:tr>
      <w:tr w:rsidR="00BB12E3" w:rsidRPr="009E70A6" w14:paraId="0C55BB95"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04354DCB" w14:textId="5091FA2B"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90</w:t>
            </w:r>
          </w:p>
        </w:tc>
        <w:tc>
          <w:tcPr>
            <w:tcW w:w="3986" w:type="dxa"/>
            <w:tcBorders>
              <w:top w:val="nil"/>
              <w:left w:val="nil"/>
              <w:bottom w:val="single" w:sz="4" w:space="0" w:color="auto"/>
              <w:right w:val="single" w:sz="4" w:space="0" w:color="auto"/>
            </w:tcBorders>
            <w:hideMark/>
          </w:tcPr>
          <w:p w14:paraId="0BF61B26" w14:textId="6DC196B1"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07" w:author="Usuario" w:date="2026-02-16T15:37:00Z">
                <w:pPr>
                  <w:widowControl/>
                  <w:autoSpaceDE/>
                  <w:autoSpaceDN/>
                </w:pPr>
              </w:pPrChange>
            </w:pPr>
            <w:r>
              <w:rPr>
                <w:rFonts w:ascii="Times New Roman" w:eastAsia="Times New Roman" w:hAnsi="Times New Roman" w:cs="Times New Roman"/>
                <w:b/>
                <w:bCs/>
                <w:sz w:val="20"/>
                <w:szCs w:val="20"/>
                <w:lang w:val="pt-BR" w:eastAsia="pt-BR"/>
              </w:rPr>
              <w:t xml:space="preserve">(15113) </w:t>
            </w:r>
            <w:r w:rsidRPr="009E70A6">
              <w:rPr>
                <w:rFonts w:ascii="Times New Roman" w:eastAsia="Times New Roman" w:hAnsi="Times New Roman" w:cs="Times New Roman"/>
                <w:b/>
                <w:bCs/>
                <w:sz w:val="20"/>
                <w:szCs w:val="20"/>
                <w:lang w:val="pt-BR" w:eastAsia="pt-BR"/>
              </w:rPr>
              <w:t xml:space="preserve">IOGURTE NATURAL INTEGRAL. </w:t>
            </w:r>
            <w:r w:rsidRPr="009E70A6">
              <w:rPr>
                <w:rFonts w:ascii="Times New Roman" w:eastAsia="Times New Roman" w:hAnsi="Times New Roman" w:cs="Times New Roman"/>
                <w:sz w:val="20"/>
                <w:szCs w:val="20"/>
                <w:lang w:val="pt-BR" w:eastAsia="pt-BR"/>
              </w:rPr>
              <w:br/>
              <w:t>Iogurte natural integral, elaborado exclusivamente com leite de vaca pasteurizado e fermentos lácteos, sem adição de açúcares, aromatizantes ou corantes.</w:t>
            </w:r>
            <w:r w:rsidRPr="009E70A6">
              <w:rPr>
                <w:rFonts w:ascii="Times New Roman" w:eastAsia="Times New Roman" w:hAnsi="Times New Roman" w:cs="Times New Roman"/>
                <w:sz w:val="20"/>
                <w:szCs w:val="20"/>
                <w:lang w:val="pt-BR" w:eastAsia="pt-BR"/>
              </w:rPr>
              <w:br/>
              <w:t xml:space="preserve">Produto com coloração branca, odor e sabor característicos, textura homogênea, sem sujidades, corpos estranhos ou alterações </w:t>
            </w:r>
            <w:r w:rsidRPr="009E70A6">
              <w:rPr>
                <w:rFonts w:ascii="Times New Roman" w:eastAsia="Times New Roman" w:hAnsi="Times New Roman" w:cs="Times New Roman"/>
                <w:sz w:val="20"/>
                <w:szCs w:val="20"/>
                <w:lang w:val="pt-BR" w:eastAsia="pt-BR"/>
              </w:rPr>
              <w:lastRenderedPageBreak/>
              <w:t>sensoriais. Embalagem</w:t>
            </w:r>
            <w:del w:id="608" w:author="Usuario" w:date="2026-02-16T15:37:00Z">
              <w:r w:rsidRPr="009E70A6" w:rsidDel="005A363E">
                <w:rPr>
                  <w:rFonts w:ascii="Times New Roman" w:eastAsia="Times New Roman" w:hAnsi="Times New Roman" w:cs="Times New Roman"/>
                  <w:sz w:val="20"/>
                  <w:szCs w:val="20"/>
                  <w:lang w:val="pt-BR" w:eastAsia="pt-BR"/>
                </w:rPr>
                <w:br/>
              </w:r>
            </w:del>
            <w:ins w:id="609"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plástica atóxica, resistente, íntegra e sem vazamentos, </w:t>
            </w:r>
            <w:r w:rsidRPr="008B166C">
              <w:rPr>
                <w:rFonts w:ascii="Times New Roman" w:eastAsia="Times New Roman" w:hAnsi="Times New Roman" w:cs="Times New Roman"/>
                <w:b/>
                <w:bCs/>
                <w:sz w:val="20"/>
                <w:szCs w:val="20"/>
                <w:lang w:val="pt-BR" w:eastAsia="pt-BR"/>
              </w:rPr>
              <w:t>com peso líquido entre 160 g e 170 g</w:t>
            </w:r>
            <w:r w:rsidRPr="009E70A6">
              <w:rPr>
                <w:rFonts w:ascii="Times New Roman" w:eastAsia="Times New Roman" w:hAnsi="Times New Roman" w:cs="Times New Roman"/>
                <w:sz w:val="20"/>
                <w:szCs w:val="20"/>
                <w:lang w:val="pt-BR" w:eastAsia="pt-BR"/>
              </w:rPr>
              <w:t>. Rótulo contendo identificação do fabricante, lista de ingredientes,</w:t>
            </w:r>
            <w:del w:id="610" w:author="Usuario" w:date="2026-02-16T15:37:00Z">
              <w:r w:rsidRPr="009E70A6" w:rsidDel="005A363E">
                <w:rPr>
                  <w:rFonts w:ascii="Times New Roman" w:eastAsia="Times New Roman" w:hAnsi="Times New Roman" w:cs="Times New Roman"/>
                  <w:sz w:val="20"/>
                  <w:szCs w:val="20"/>
                  <w:lang w:val="pt-BR" w:eastAsia="pt-BR"/>
                </w:rPr>
                <w:br/>
              </w:r>
            </w:del>
            <w:ins w:id="611"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informações nutricionais, alergênicos, lote, data de fabricação e prazo de validade. Produto conservado sob refrigeração, entre 1 °C e 10 °C, conforme Instrução</w:t>
            </w:r>
            <w:r w:rsidRPr="009E70A6">
              <w:rPr>
                <w:rFonts w:ascii="Times New Roman" w:eastAsia="Times New Roman" w:hAnsi="Times New Roman" w:cs="Times New Roman"/>
                <w:sz w:val="20"/>
                <w:szCs w:val="20"/>
                <w:lang w:val="pt-BR" w:eastAsia="pt-BR"/>
              </w:rPr>
              <w:br/>
              <w:t>Normativa MAPA nº 46/2007. Validade mínima: 20 dias a partir da entrega.</w:t>
            </w:r>
          </w:p>
        </w:tc>
        <w:tc>
          <w:tcPr>
            <w:tcW w:w="535" w:type="dxa"/>
            <w:tcBorders>
              <w:top w:val="nil"/>
              <w:left w:val="nil"/>
              <w:bottom w:val="single" w:sz="4" w:space="0" w:color="auto"/>
              <w:right w:val="single" w:sz="4" w:space="0" w:color="auto"/>
            </w:tcBorders>
            <w:vAlign w:val="center"/>
            <w:hideMark/>
          </w:tcPr>
          <w:p w14:paraId="7B7C2F55"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6630C85D"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7883749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600</w:t>
            </w:r>
          </w:p>
        </w:tc>
        <w:tc>
          <w:tcPr>
            <w:tcW w:w="1671" w:type="dxa"/>
            <w:tcBorders>
              <w:top w:val="nil"/>
              <w:left w:val="nil"/>
              <w:bottom w:val="single" w:sz="4" w:space="0" w:color="auto"/>
              <w:right w:val="single" w:sz="4" w:space="0" w:color="auto"/>
            </w:tcBorders>
            <w:noWrap/>
            <w:vAlign w:val="center"/>
            <w:hideMark/>
          </w:tcPr>
          <w:p w14:paraId="661DD39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3,37 </w:t>
            </w:r>
          </w:p>
        </w:tc>
        <w:tc>
          <w:tcPr>
            <w:tcW w:w="1384" w:type="dxa"/>
            <w:tcBorders>
              <w:top w:val="nil"/>
              <w:left w:val="nil"/>
              <w:bottom w:val="single" w:sz="4" w:space="0" w:color="auto"/>
              <w:right w:val="single" w:sz="4" w:space="0" w:color="auto"/>
            </w:tcBorders>
            <w:noWrap/>
            <w:vAlign w:val="center"/>
            <w:hideMark/>
          </w:tcPr>
          <w:p w14:paraId="214C6F47"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2.022,00 </w:t>
            </w:r>
          </w:p>
        </w:tc>
      </w:tr>
      <w:tr w:rsidR="00BB12E3" w:rsidRPr="009E70A6" w14:paraId="00656D32"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5009ECDD" w14:textId="2810E2B8"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91</w:t>
            </w:r>
          </w:p>
        </w:tc>
        <w:tc>
          <w:tcPr>
            <w:tcW w:w="3986" w:type="dxa"/>
            <w:tcBorders>
              <w:top w:val="nil"/>
              <w:left w:val="nil"/>
              <w:bottom w:val="single" w:sz="4" w:space="0" w:color="auto"/>
              <w:right w:val="single" w:sz="4" w:space="0" w:color="auto"/>
            </w:tcBorders>
            <w:hideMark/>
          </w:tcPr>
          <w:p w14:paraId="27D0BACB" w14:textId="15E8AA64"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12" w:author="Usuario" w:date="2026-02-16T15:37:00Z">
                <w:pPr>
                  <w:widowControl/>
                  <w:autoSpaceDE/>
                  <w:autoSpaceDN/>
                </w:pPr>
              </w:pPrChange>
            </w:pPr>
            <w:r>
              <w:rPr>
                <w:rFonts w:ascii="Times New Roman" w:eastAsia="Times New Roman" w:hAnsi="Times New Roman" w:cs="Times New Roman"/>
                <w:b/>
                <w:bCs/>
                <w:sz w:val="20"/>
                <w:szCs w:val="20"/>
                <w:lang w:val="pt-BR" w:eastAsia="pt-BR"/>
              </w:rPr>
              <w:t xml:space="preserve">(30018) </w:t>
            </w:r>
            <w:r w:rsidRPr="009E70A6">
              <w:rPr>
                <w:rFonts w:ascii="Times New Roman" w:eastAsia="Times New Roman" w:hAnsi="Times New Roman" w:cs="Times New Roman"/>
                <w:b/>
                <w:bCs/>
                <w:sz w:val="20"/>
                <w:szCs w:val="20"/>
                <w:lang w:val="pt-BR" w:eastAsia="pt-BR"/>
              </w:rPr>
              <w:t>IOGURTE NATURAL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Iogurte natural zero lactose, elaborado com leite de vaca pasteurizado tratado com enzima lactase e fermentos lácteos, sem adição de açúcares, aromatizantes</w:t>
            </w:r>
            <w:del w:id="613" w:author="Usuario" w:date="2026-02-16T15:37:00Z">
              <w:r w:rsidRPr="009E70A6" w:rsidDel="005A363E">
                <w:rPr>
                  <w:rFonts w:ascii="Times New Roman" w:eastAsia="Times New Roman" w:hAnsi="Times New Roman" w:cs="Times New Roman"/>
                  <w:sz w:val="20"/>
                  <w:szCs w:val="20"/>
                  <w:lang w:val="pt-BR" w:eastAsia="pt-BR"/>
                </w:rPr>
                <w:br/>
              </w:r>
            </w:del>
            <w:ins w:id="614"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ou corantes. Produto com coloração branca, odor e sabor característicos, textura homogênea, sem sujidades, corpos estranhos ou alterações sensoriais.</w:t>
            </w:r>
            <w:del w:id="615" w:author="Usuario" w:date="2026-02-16T15:37:00Z">
              <w:r w:rsidRPr="009E70A6" w:rsidDel="005A363E">
                <w:rPr>
                  <w:rFonts w:ascii="Times New Roman" w:eastAsia="Times New Roman" w:hAnsi="Times New Roman" w:cs="Times New Roman"/>
                  <w:sz w:val="20"/>
                  <w:szCs w:val="20"/>
                  <w:lang w:val="pt-BR" w:eastAsia="pt-BR"/>
                </w:rPr>
                <w:br/>
              </w:r>
            </w:del>
            <w:ins w:id="616"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Embalagem plástica atóxica, resistente, íntegra e sem vazamentos, </w:t>
            </w:r>
            <w:r w:rsidRPr="008B166C">
              <w:rPr>
                <w:rFonts w:ascii="Times New Roman" w:eastAsia="Times New Roman" w:hAnsi="Times New Roman" w:cs="Times New Roman"/>
                <w:b/>
                <w:bCs/>
                <w:sz w:val="20"/>
                <w:szCs w:val="20"/>
                <w:lang w:val="pt-BR" w:eastAsia="pt-BR"/>
              </w:rPr>
              <w:t>com peso líquido entre 160 g e 170 g.</w:t>
            </w:r>
            <w:r w:rsidRPr="009E70A6">
              <w:rPr>
                <w:rFonts w:ascii="Times New Roman" w:eastAsia="Times New Roman" w:hAnsi="Times New Roman" w:cs="Times New Roman"/>
                <w:sz w:val="20"/>
                <w:szCs w:val="20"/>
                <w:lang w:val="pt-BR" w:eastAsia="pt-BR"/>
              </w:rPr>
              <w:t xml:space="preserve"> Rótulo contendo identificação do fabricante, indicação</w:t>
            </w:r>
            <w:r w:rsidRPr="009E70A6">
              <w:rPr>
                <w:rFonts w:ascii="Times New Roman" w:eastAsia="Times New Roman" w:hAnsi="Times New Roman" w:cs="Times New Roman"/>
                <w:sz w:val="20"/>
                <w:szCs w:val="20"/>
                <w:lang w:val="pt-BR" w:eastAsia="pt-BR"/>
              </w:rPr>
              <w:br/>
              <w:t>clara de “Zero Lactose”, lista de ingredientes, informações nutricionais, alergênicos, lote, data de fabricação e prazo de validade. Produto conservado sob</w:t>
            </w:r>
            <w:del w:id="617" w:author="Usuario" w:date="2026-02-16T15:37:00Z">
              <w:r w:rsidRPr="009E70A6" w:rsidDel="005A363E">
                <w:rPr>
                  <w:rFonts w:ascii="Times New Roman" w:eastAsia="Times New Roman" w:hAnsi="Times New Roman" w:cs="Times New Roman"/>
                  <w:sz w:val="20"/>
                  <w:szCs w:val="20"/>
                  <w:lang w:val="pt-BR" w:eastAsia="pt-BR"/>
                </w:rPr>
                <w:br/>
              </w:r>
            </w:del>
            <w:ins w:id="618"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refrigeração, entre 1 °C e 10 °C, conforme Instrução Normativa MAPA nº 46/2007. Validade mínima: 20 dias a partir da entrega.</w:t>
            </w:r>
          </w:p>
        </w:tc>
        <w:tc>
          <w:tcPr>
            <w:tcW w:w="535" w:type="dxa"/>
            <w:tcBorders>
              <w:top w:val="nil"/>
              <w:left w:val="nil"/>
              <w:bottom w:val="single" w:sz="4" w:space="0" w:color="auto"/>
              <w:right w:val="single" w:sz="4" w:space="0" w:color="auto"/>
            </w:tcBorders>
            <w:vAlign w:val="center"/>
            <w:hideMark/>
          </w:tcPr>
          <w:p w14:paraId="0D9AD5CA"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8086A46"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45E1A245"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100</w:t>
            </w:r>
          </w:p>
        </w:tc>
        <w:tc>
          <w:tcPr>
            <w:tcW w:w="1671" w:type="dxa"/>
            <w:tcBorders>
              <w:top w:val="nil"/>
              <w:left w:val="nil"/>
              <w:bottom w:val="single" w:sz="4" w:space="0" w:color="auto"/>
              <w:right w:val="single" w:sz="4" w:space="0" w:color="auto"/>
            </w:tcBorders>
            <w:noWrap/>
            <w:vAlign w:val="center"/>
            <w:hideMark/>
          </w:tcPr>
          <w:p w14:paraId="7C1B1CA9"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5,09 </w:t>
            </w:r>
          </w:p>
        </w:tc>
        <w:tc>
          <w:tcPr>
            <w:tcW w:w="1384" w:type="dxa"/>
            <w:tcBorders>
              <w:top w:val="nil"/>
              <w:left w:val="nil"/>
              <w:bottom w:val="single" w:sz="4" w:space="0" w:color="auto"/>
              <w:right w:val="single" w:sz="4" w:space="0" w:color="auto"/>
            </w:tcBorders>
            <w:noWrap/>
            <w:vAlign w:val="center"/>
            <w:hideMark/>
          </w:tcPr>
          <w:p w14:paraId="3727794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509,00 </w:t>
            </w:r>
          </w:p>
        </w:tc>
      </w:tr>
      <w:tr w:rsidR="00BB12E3" w:rsidRPr="009E70A6" w14:paraId="73BF8639"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4E1AD20F" w14:textId="58F7CB44"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92</w:t>
            </w:r>
          </w:p>
        </w:tc>
        <w:tc>
          <w:tcPr>
            <w:tcW w:w="3986" w:type="dxa"/>
            <w:tcBorders>
              <w:top w:val="nil"/>
              <w:left w:val="nil"/>
              <w:bottom w:val="single" w:sz="4" w:space="0" w:color="auto"/>
              <w:right w:val="single" w:sz="4" w:space="0" w:color="auto"/>
            </w:tcBorders>
            <w:hideMark/>
          </w:tcPr>
          <w:p w14:paraId="75F95A72" w14:textId="56A9C56C"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19" w:author="Usuario" w:date="2026-02-16T15:37:00Z">
                <w:pPr>
                  <w:widowControl/>
                  <w:autoSpaceDE/>
                  <w:autoSpaceDN/>
                </w:pPr>
              </w:pPrChange>
            </w:pPr>
            <w:r>
              <w:rPr>
                <w:rFonts w:ascii="Times New Roman" w:eastAsia="Times New Roman" w:hAnsi="Times New Roman" w:cs="Times New Roman"/>
                <w:b/>
                <w:bCs/>
                <w:sz w:val="20"/>
                <w:szCs w:val="20"/>
                <w:lang w:val="pt-BR" w:eastAsia="pt-BR"/>
              </w:rPr>
              <w:t xml:space="preserve">(30007) </w:t>
            </w:r>
            <w:r w:rsidRPr="009E70A6">
              <w:rPr>
                <w:rFonts w:ascii="Times New Roman" w:eastAsia="Times New Roman" w:hAnsi="Times New Roman" w:cs="Times New Roman"/>
                <w:b/>
                <w:bCs/>
                <w:sz w:val="20"/>
                <w:szCs w:val="20"/>
                <w:lang w:val="pt-BR" w:eastAsia="pt-BR"/>
              </w:rPr>
              <w:t>KIWI.</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Kiwi in natura, de primeira qualidade, íntegro, firme, com coloração e textura características da variedade. Grau de maturação adequado, sem rachaduras,</w:t>
            </w:r>
            <w:del w:id="620" w:author="Usuario" w:date="2026-02-16T15:37:00Z">
              <w:r w:rsidRPr="009E70A6" w:rsidDel="005A363E">
                <w:rPr>
                  <w:rFonts w:ascii="Times New Roman" w:eastAsia="Times New Roman" w:hAnsi="Times New Roman" w:cs="Times New Roman"/>
                  <w:sz w:val="20"/>
                  <w:szCs w:val="20"/>
                  <w:lang w:val="pt-BR" w:eastAsia="pt-BR"/>
                </w:rPr>
                <w:br/>
              </w:r>
            </w:del>
            <w:ins w:id="621"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amassamentos, manchas escuras, bolores, partes moles ou sinais de fermentação. Produto livre de sujidades, material terroso, parasitas e resíduos.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colheita recente, conforme Resolução CNNPA nº 12/78. Acondicionado em embalagem atóxica, resistente e ventilada, que garanta a integridade dos frutos</w:t>
            </w:r>
            <w:del w:id="622" w:author="Usuario" w:date="2026-02-16T15:37:00Z">
              <w:r w:rsidRPr="009E70A6" w:rsidDel="005A363E">
                <w:rPr>
                  <w:rFonts w:ascii="Times New Roman" w:eastAsia="Times New Roman" w:hAnsi="Times New Roman" w:cs="Times New Roman"/>
                  <w:sz w:val="20"/>
                  <w:szCs w:val="20"/>
                  <w:lang w:val="pt-BR" w:eastAsia="pt-BR"/>
                </w:rPr>
                <w:br/>
              </w:r>
            </w:del>
            <w:ins w:id="623"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durante o transporte.</w:t>
            </w:r>
          </w:p>
        </w:tc>
        <w:tc>
          <w:tcPr>
            <w:tcW w:w="535" w:type="dxa"/>
            <w:tcBorders>
              <w:top w:val="nil"/>
              <w:left w:val="nil"/>
              <w:bottom w:val="single" w:sz="4" w:space="0" w:color="auto"/>
              <w:right w:val="single" w:sz="4" w:space="0" w:color="auto"/>
            </w:tcBorders>
            <w:vAlign w:val="center"/>
            <w:hideMark/>
          </w:tcPr>
          <w:p w14:paraId="7A0FBD3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48DA3C0C"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773E6F3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150</w:t>
            </w:r>
          </w:p>
        </w:tc>
        <w:tc>
          <w:tcPr>
            <w:tcW w:w="1671" w:type="dxa"/>
            <w:tcBorders>
              <w:top w:val="nil"/>
              <w:left w:val="nil"/>
              <w:bottom w:val="single" w:sz="4" w:space="0" w:color="auto"/>
              <w:right w:val="single" w:sz="4" w:space="0" w:color="auto"/>
            </w:tcBorders>
            <w:noWrap/>
            <w:vAlign w:val="center"/>
            <w:hideMark/>
          </w:tcPr>
          <w:p w14:paraId="313CE560"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22,58 </w:t>
            </w:r>
          </w:p>
        </w:tc>
        <w:tc>
          <w:tcPr>
            <w:tcW w:w="1384" w:type="dxa"/>
            <w:tcBorders>
              <w:top w:val="nil"/>
              <w:left w:val="nil"/>
              <w:bottom w:val="single" w:sz="4" w:space="0" w:color="auto"/>
              <w:right w:val="single" w:sz="4" w:space="0" w:color="auto"/>
            </w:tcBorders>
            <w:noWrap/>
            <w:vAlign w:val="center"/>
            <w:hideMark/>
          </w:tcPr>
          <w:p w14:paraId="08385272"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3.387,00 </w:t>
            </w:r>
          </w:p>
        </w:tc>
      </w:tr>
      <w:tr w:rsidR="00BB12E3" w:rsidRPr="009E70A6" w14:paraId="4D0865EB"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158D3C5C" w14:textId="250B1A01"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93</w:t>
            </w:r>
          </w:p>
        </w:tc>
        <w:tc>
          <w:tcPr>
            <w:tcW w:w="3986" w:type="dxa"/>
            <w:tcBorders>
              <w:top w:val="nil"/>
              <w:left w:val="nil"/>
              <w:bottom w:val="single" w:sz="4" w:space="0" w:color="auto"/>
              <w:right w:val="single" w:sz="4" w:space="0" w:color="auto"/>
            </w:tcBorders>
            <w:hideMark/>
          </w:tcPr>
          <w:p w14:paraId="66514E71" w14:textId="2781B93C"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24" w:author="Usuario" w:date="2026-02-16T15:37:00Z">
                <w:pPr>
                  <w:widowControl/>
                  <w:autoSpaceDE/>
                  <w:autoSpaceDN/>
                </w:pPr>
              </w:pPrChange>
            </w:pPr>
            <w:r>
              <w:rPr>
                <w:rFonts w:ascii="Times New Roman" w:eastAsia="Times New Roman" w:hAnsi="Times New Roman" w:cs="Times New Roman"/>
                <w:b/>
                <w:bCs/>
                <w:sz w:val="20"/>
                <w:szCs w:val="20"/>
                <w:lang w:val="pt-BR" w:eastAsia="pt-BR"/>
              </w:rPr>
              <w:t xml:space="preserve">(22588) </w:t>
            </w:r>
            <w:r w:rsidRPr="009E70A6">
              <w:rPr>
                <w:rFonts w:ascii="Times New Roman" w:eastAsia="Times New Roman" w:hAnsi="Times New Roman" w:cs="Times New Roman"/>
                <w:b/>
                <w:bCs/>
                <w:sz w:val="20"/>
                <w:szCs w:val="20"/>
                <w:lang w:val="pt-BR" w:eastAsia="pt-BR"/>
              </w:rPr>
              <w:t>LARANJA.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Laranja, in natura, de primeira qualidade, tamanho médio ou grande, uniforme, íntegra, firme, com polpa suculenta e casca lisa, com coloração e odor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característicos. Livre de material terroso, umidade externa anormal, resíduos de fertilizantes, sujidades, parasitas e larvas, bem como de lesões físicas ou</w:t>
            </w:r>
            <w:del w:id="625" w:author="Usuario" w:date="2026-02-16T15:37:00Z">
              <w:r w:rsidRPr="009E70A6" w:rsidDel="005A363E">
                <w:rPr>
                  <w:rFonts w:ascii="Times New Roman" w:eastAsia="Times New Roman" w:hAnsi="Times New Roman" w:cs="Times New Roman"/>
                  <w:sz w:val="20"/>
                  <w:szCs w:val="20"/>
                  <w:lang w:val="pt-BR" w:eastAsia="pt-BR"/>
                </w:rPr>
                <w:br/>
              </w:r>
            </w:del>
            <w:ins w:id="626"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mecânicas. Produto de colheita recente, conforme Resolução CNNPA nº 12/78. Acondicionada em embalagem atóxica.</w:t>
            </w:r>
          </w:p>
        </w:tc>
        <w:tc>
          <w:tcPr>
            <w:tcW w:w="535" w:type="dxa"/>
            <w:tcBorders>
              <w:top w:val="nil"/>
              <w:left w:val="nil"/>
              <w:bottom w:val="single" w:sz="4" w:space="0" w:color="auto"/>
              <w:right w:val="single" w:sz="4" w:space="0" w:color="auto"/>
            </w:tcBorders>
            <w:vAlign w:val="center"/>
            <w:hideMark/>
          </w:tcPr>
          <w:p w14:paraId="583B27A8"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706D335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28588719" w14:textId="06251B34"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w:t>
            </w:r>
            <w:r w:rsidRPr="009E70A6">
              <w:rPr>
                <w:rFonts w:ascii="Times New Roman" w:eastAsia="Times New Roman" w:hAnsi="Times New Roman" w:cs="Times New Roman"/>
                <w:sz w:val="20"/>
                <w:szCs w:val="20"/>
                <w:lang w:val="pt-BR" w:eastAsia="pt-BR"/>
              </w:rPr>
              <w:t>00</w:t>
            </w:r>
          </w:p>
        </w:tc>
        <w:tc>
          <w:tcPr>
            <w:tcW w:w="1671" w:type="dxa"/>
            <w:tcBorders>
              <w:top w:val="nil"/>
              <w:left w:val="nil"/>
              <w:bottom w:val="single" w:sz="4" w:space="0" w:color="auto"/>
              <w:right w:val="single" w:sz="4" w:space="0" w:color="auto"/>
            </w:tcBorders>
            <w:noWrap/>
            <w:vAlign w:val="center"/>
            <w:hideMark/>
          </w:tcPr>
          <w:p w14:paraId="67439DED"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6,07 </w:t>
            </w:r>
          </w:p>
        </w:tc>
        <w:tc>
          <w:tcPr>
            <w:tcW w:w="1384" w:type="dxa"/>
            <w:tcBorders>
              <w:top w:val="nil"/>
              <w:left w:val="nil"/>
              <w:bottom w:val="single" w:sz="4" w:space="0" w:color="auto"/>
              <w:right w:val="single" w:sz="4" w:space="0" w:color="auto"/>
            </w:tcBorders>
            <w:noWrap/>
            <w:vAlign w:val="center"/>
            <w:hideMark/>
          </w:tcPr>
          <w:p w14:paraId="280E70C1" w14:textId="544FFCAA"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3.035,00</w:t>
            </w:r>
            <w:r w:rsidRPr="009E70A6">
              <w:rPr>
                <w:rFonts w:ascii="Times New Roman" w:eastAsia="Times New Roman" w:hAnsi="Times New Roman" w:cs="Times New Roman"/>
                <w:sz w:val="20"/>
                <w:szCs w:val="20"/>
                <w:lang w:val="pt-BR" w:eastAsia="pt-BR"/>
              </w:rPr>
              <w:t xml:space="preserve"> </w:t>
            </w:r>
          </w:p>
        </w:tc>
      </w:tr>
      <w:tr w:rsidR="00BB12E3" w:rsidRPr="009E70A6" w14:paraId="10502CB2"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tcPr>
          <w:p w14:paraId="6B2AA186" w14:textId="27503D3F"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94</w:t>
            </w:r>
          </w:p>
        </w:tc>
        <w:tc>
          <w:tcPr>
            <w:tcW w:w="3986" w:type="dxa"/>
            <w:tcBorders>
              <w:top w:val="nil"/>
              <w:left w:val="nil"/>
              <w:bottom w:val="single" w:sz="4" w:space="0" w:color="auto"/>
              <w:right w:val="single" w:sz="4" w:space="0" w:color="auto"/>
            </w:tcBorders>
          </w:tcPr>
          <w:p w14:paraId="5D839314" w14:textId="2A687BB6"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(18703) </w:t>
            </w:r>
            <w:r w:rsidRPr="00E277DC">
              <w:rPr>
                <w:rFonts w:ascii="Times New Roman" w:eastAsia="Times New Roman" w:hAnsi="Times New Roman" w:cs="Times New Roman"/>
                <w:b/>
                <w:bCs/>
                <w:sz w:val="20"/>
                <w:szCs w:val="20"/>
                <w:lang w:val="pt-BR" w:eastAsia="pt-BR"/>
              </w:rPr>
              <w:t>LEITE CONDENSADO.</w:t>
            </w:r>
            <w:r>
              <w:rPr>
                <w:rFonts w:ascii="Times New Roman" w:eastAsia="Times New Roman" w:hAnsi="Times New Roman" w:cs="Times New Roman"/>
                <w:b/>
                <w:bCs/>
                <w:sz w:val="20"/>
                <w:szCs w:val="20"/>
                <w:lang w:val="pt-BR" w:eastAsia="pt-BR"/>
              </w:rPr>
              <w:t xml:space="preserve"> </w:t>
            </w:r>
            <w:r w:rsidRPr="008F0AD4">
              <w:rPr>
                <w:rFonts w:ascii="Times New Roman" w:eastAsia="Times New Roman" w:hAnsi="Times New Roman" w:cs="Times New Roman"/>
                <w:sz w:val="20"/>
                <w:szCs w:val="20"/>
                <w:lang w:eastAsia="pt-BR"/>
              </w:rPr>
              <w:t xml:space="preserve">Leite condensado, elaborado a partir de leite integral e açúcar, com consistência cremosa e textura homogênea. Produto com coloração, odor e sabor característicos, isento de sujidades, mofos, odores estranhos e corpos estranhos. Não serão </w:t>
            </w:r>
            <w:r w:rsidRPr="008F0AD4">
              <w:rPr>
                <w:rFonts w:ascii="Times New Roman" w:eastAsia="Times New Roman" w:hAnsi="Times New Roman" w:cs="Times New Roman"/>
                <w:sz w:val="20"/>
                <w:szCs w:val="20"/>
                <w:lang w:eastAsia="pt-BR"/>
              </w:rPr>
              <w:lastRenderedPageBreak/>
              <w:t xml:space="preserve">aceitos produtos com embalagens estufadas, amassadas, furadas ou em condições anormais. Acondicionado em embalagem tipo Tetra Pak, íntegra, limpa e bem vedada, </w:t>
            </w:r>
            <w:r w:rsidRPr="008F0AD4">
              <w:rPr>
                <w:rFonts w:ascii="Times New Roman" w:eastAsia="Times New Roman" w:hAnsi="Times New Roman" w:cs="Times New Roman"/>
                <w:b/>
                <w:bCs/>
                <w:sz w:val="20"/>
                <w:szCs w:val="20"/>
                <w:lang w:eastAsia="pt-BR"/>
              </w:rPr>
              <w:t>com peso líquido de aproximadamente 395 g.</w:t>
            </w:r>
            <w:r w:rsidRPr="008F0AD4">
              <w:rPr>
                <w:rFonts w:ascii="Times New Roman" w:eastAsia="Times New Roman" w:hAnsi="Times New Roman" w:cs="Times New Roman"/>
                <w:sz w:val="20"/>
                <w:szCs w:val="20"/>
                <w:lang w:eastAsia="pt-BR"/>
              </w:rPr>
              <w:t xml:space="preserve"> Rótulo contendo identificação do fabricante, lista de ingredientes, informações nutricionais, alergênicos, lote, data de fabricação e prazo de validade, conforme legislação vigente. Validade mínima: 6 meses a partir da data da entrega.</w:t>
            </w:r>
            <w:del w:id="627" w:author="compras" w:date="2026-02-26T09:21:00Z">
              <w:r w:rsidRPr="00E277DC" w:rsidDel="00E277DC">
                <w:rPr>
                  <w:rFonts w:ascii="Times New Roman" w:eastAsia="Times New Roman" w:hAnsi="Times New Roman" w:cs="Times New Roman"/>
                  <w:sz w:val="20"/>
                  <w:szCs w:val="20"/>
                  <w:lang w:val="pt-BR" w:eastAsia="pt-BR"/>
                </w:rPr>
                <w:delText>.</w:delText>
              </w:r>
            </w:del>
          </w:p>
        </w:tc>
        <w:tc>
          <w:tcPr>
            <w:tcW w:w="535" w:type="dxa"/>
            <w:tcBorders>
              <w:top w:val="nil"/>
              <w:left w:val="nil"/>
              <w:bottom w:val="single" w:sz="4" w:space="0" w:color="auto"/>
              <w:right w:val="single" w:sz="4" w:space="0" w:color="auto"/>
            </w:tcBorders>
            <w:vAlign w:val="center"/>
          </w:tcPr>
          <w:p w14:paraId="1BAE5AC8" w14:textId="055EAD05"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277DC">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tcPr>
          <w:p w14:paraId="0ADD6F72" w14:textId="1C203943"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277DC">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6C091226" w14:textId="1B418BC5" w:rsidR="00BB12E3" w:rsidRDefault="00BB12E3" w:rsidP="00BB12E3">
            <w:pPr>
              <w:widowControl/>
              <w:autoSpaceDE/>
              <w:autoSpaceDN/>
              <w:jc w:val="center"/>
              <w:rPr>
                <w:rFonts w:ascii="Times New Roman" w:eastAsia="Times New Roman" w:hAnsi="Times New Roman" w:cs="Times New Roman"/>
                <w:sz w:val="20"/>
                <w:szCs w:val="20"/>
                <w:lang w:val="pt-BR" w:eastAsia="pt-BR"/>
              </w:rPr>
            </w:pPr>
            <w:r w:rsidRPr="00E277DC">
              <w:rPr>
                <w:rFonts w:ascii="Times New Roman" w:eastAsia="Times New Roman" w:hAnsi="Times New Roman" w:cs="Times New Roman"/>
                <w:sz w:val="20"/>
                <w:szCs w:val="20"/>
                <w:lang w:val="pt-BR" w:eastAsia="pt-BR"/>
              </w:rPr>
              <w:t>40</w:t>
            </w:r>
          </w:p>
        </w:tc>
        <w:tc>
          <w:tcPr>
            <w:tcW w:w="1671" w:type="dxa"/>
            <w:tcBorders>
              <w:top w:val="nil"/>
              <w:left w:val="nil"/>
              <w:bottom w:val="single" w:sz="4" w:space="0" w:color="auto"/>
              <w:right w:val="single" w:sz="4" w:space="0" w:color="auto"/>
            </w:tcBorders>
            <w:noWrap/>
            <w:vAlign w:val="center"/>
          </w:tcPr>
          <w:p w14:paraId="330A1C50" w14:textId="3C9BC288"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277DC">
              <w:rPr>
                <w:rFonts w:ascii="Times New Roman" w:eastAsia="Times New Roman" w:hAnsi="Times New Roman" w:cs="Times New Roman"/>
                <w:sz w:val="20"/>
                <w:szCs w:val="20"/>
                <w:lang w:val="pt-BR" w:eastAsia="pt-BR"/>
              </w:rPr>
              <w:t xml:space="preserve"> R$                    6,25 </w:t>
            </w:r>
          </w:p>
        </w:tc>
        <w:tc>
          <w:tcPr>
            <w:tcW w:w="1384" w:type="dxa"/>
            <w:tcBorders>
              <w:top w:val="nil"/>
              <w:left w:val="nil"/>
              <w:bottom w:val="single" w:sz="4" w:space="0" w:color="auto"/>
              <w:right w:val="single" w:sz="4" w:space="0" w:color="auto"/>
            </w:tcBorders>
            <w:noWrap/>
            <w:vAlign w:val="center"/>
          </w:tcPr>
          <w:p w14:paraId="25ED011B" w14:textId="3E82BD90"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E277DC">
              <w:rPr>
                <w:rFonts w:ascii="Times New Roman" w:eastAsia="Times New Roman" w:hAnsi="Times New Roman" w:cs="Times New Roman"/>
                <w:sz w:val="20"/>
                <w:szCs w:val="20"/>
                <w:lang w:val="pt-BR" w:eastAsia="pt-BR"/>
              </w:rPr>
              <w:t xml:space="preserve"> R$                   250,00 </w:t>
            </w:r>
          </w:p>
        </w:tc>
      </w:tr>
      <w:tr w:rsidR="00BB12E3" w:rsidRPr="009E70A6" w14:paraId="34119A04"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563ABEFD" w14:textId="4F140217"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95</w:t>
            </w:r>
          </w:p>
        </w:tc>
        <w:tc>
          <w:tcPr>
            <w:tcW w:w="3986" w:type="dxa"/>
            <w:tcBorders>
              <w:top w:val="nil"/>
              <w:left w:val="nil"/>
              <w:bottom w:val="single" w:sz="4" w:space="0" w:color="auto"/>
              <w:right w:val="single" w:sz="4" w:space="0" w:color="auto"/>
            </w:tcBorders>
            <w:hideMark/>
          </w:tcPr>
          <w:p w14:paraId="26BDC8DA" w14:textId="2E491FBF"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28" w:author="Usuario" w:date="2026-02-16T15:37:00Z">
                <w:pPr>
                  <w:widowControl/>
                  <w:autoSpaceDE/>
                  <w:autoSpaceDN/>
                </w:pPr>
              </w:pPrChange>
            </w:pPr>
            <w:r>
              <w:rPr>
                <w:rFonts w:ascii="Times New Roman" w:eastAsia="Times New Roman" w:hAnsi="Times New Roman" w:cs="Times New Roman"/>
                <w:b/>
                <w:bCs/>
                <w:sz w:val="20"/>
                <w:szCs w:val="20"/>
                <w:lang w:val="pt-BR" w:eastAsia="pt-BR"/>
              </w:rPr>
              <w:t xml:space="preserve">(24524) </w:t>
            </w:r>
            <w:r w:rsidRPr="009E70A6">
              <w:rPr>
                <w:rFonts w:ascii="Times New Roman" w:eastAsia="Times New Roman" w:hAnsi="Times New Roman" w:cs="Times New Roman"/>
                <w:b/>
                <w:bCs/>
                <w:sz w:val="20"/>
                <w:szCs w:val="20"/>
                <w:lang w:val="pt-BR" w:eastAsia="pt-BR"/>
              </w:rPr>
              <w:t>LEITE DE VACA FLUIDO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Leite de vaca fluido, zero lactose, processado pelo sistema UHT, homogêneo, com odor e sabor característicos. </w:t>
            </w:r>
            <w:r w:rsidRPr="008B166C">
              <w:rPr>
                <w:rFonts w:ascii="Times New Roman" w:eastAsia="Times New Roman" w:hAnsi="Times New Roman" w:cs="Times New Roman"/>
                <w:b/>
                <w:bCs/>
                <w:sz w:val="20"/>
                <w:szCs w:val="20"/>
                <w:lang w:val="pt-BR" w:eastAsia="pt-BR"/>
              </w:rPr>
              <w:t>Embalado em caixa Tetra Pak de 1 litro</w:t>
            </w:r>
            <w:r w:rsidRPr="009E70A6">
              <w:rPr>
                <w:rFonts w:ascii="Times New Roman" w:eastAsia="Times New Roman" w:hAnsi="Times New Roman" w:cs="Times New Roman"/>
                <w:sz w:val="20"/>
                <w:szCs w:val="20"/>
                <w:lang w:val="pt-BR" w:eastAsia="pt-BR"/>
              </w:rPr>
              <w:t>, íntegra,</w:t>
            </w:r>
            <w:del w:id="629" w:author="Usuario" w:date="2026-02-16T15:37:00Z">
              <w:r w:rsidRPr="009E70A6" w:rsidDel="005A363E">
                <w:rPr>
                  <w:rFonts w:ascii="Times New Roman" w:eastAsia="Times New Roman" w:hAnsi="Times New Roman" w:cs="Times New Roman"/>
                  <w:sz w:val="20"/>
                  <w:szCs w:val="20"/>
                  <w:lang w:val="pt-BR" w:eastAsia="pt-BR"/>
                </w:rPr>
                <w:br/>
              </w:r>
            </w:del>
            <w:ins w:id="630"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lacrada e atóxica. Rótulo contendo identificação do produto, indicação clara de “Zero Lactose”, lista de ingredientes, lote, CNPJ do fabricante, data de fabricação,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prazo de validade, marca e registro no órgão de inspeção sanitária (SIF/SISBI/SIM), com carimbo oficial. Validade mínima: 3 meses</w:t>
            </w:r>
          </w:p>
        </w:tc>
        <w:tc>
          <w:tcPr>
            <w:tcW w:w="535" w:type="dxa"/>
            <w:tcBorders>
              <w:top w:val="nil"/>
              <w:left w:val="nil"/>
              <w:bottom w:val="single" w:sz="4" w:space="0" w:color="auto"/>
              <w:right w:val="single" w:sz="4" w:space="0" w:color="auto"/>
            </w:tcBorders>
            <w:vAlign w:val="center"/>
            <w:hideMark/>
          </w:tcPr>
          <w:p w14:paraId="59CF1DF9"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79BDBDE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7F2C69EA"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250</w:t>
            </w:r>
          </w:p>
        </w:tc>
        <w:tc>
          <w:tcPr>
            <w:tcW w:w="1671" w:type="dxa"/>
            <w:tcBorders>
              <w:top w:val="nil"/>
              <w:left w:val="nil"/>
              <w:bottom w:val="single" w:sz="4" w:space="0" w:color="auto"/>
              <w:right w:val="single" w:sz="4" w:space="0" w:color="auto"/>
            </w:tcBorders>
            <w:noWrap/>
            <w:vAlign w:val="center"/>
            <w:hideMark/>
          </w:tcPr>
          <w:p w14:paraId="65E82C05"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6,42 </w:t>
            </w:r>
          </w:p>
        </w:tc>
        <w:tc>
          <w:tcPr>
            <w:tcW w:w="1384" w:type="dxa"/>
            <w:tcBorders>
              <w:top w:val="nil"/>
              <w:left w:val="nil"/>
              <w:bottom w:val="single" w:sz="4" w:space="0" w:color="auto"/>
              <w:right w:val="single" w:sz="4" w:space="0" w:color="auto"/>
            </w:tcBorders>
            <w:noWrap/>
            <w:vAlign w:val="center"/>
            <w:hideMark/>
          </w:tcPr>
          <w:p w14:paraId="16ED98F5"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1.605,00 </w:t>
            </w:r>
          </w:p>
        </w:tc>
      </w:tr>
      <w:tr w:rsidR="00BB12E3" w:rsidRPr="009E70A6" w14:paraId="2EFB4CA0"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hideMark/>
          </w:tcPr>
          <w:p w14:paraId="224E48F9" w14:textId="41F32D03"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96</w:t>
            </w:r>
          </w:p>
        </w:tc>
        <w:tc>
          <w:tcPr>
            <w:tcW w:w="3986" w:type="dxa"/>
            <w:tcBorders>
              <w:top w:val="nil"/>
              <w:left w:val="nil"/>
              <w:bottom w:val="single" w:sz="4" w:space="0" w:color="auto"/>
              <w:right w:val="single" w:sz="4" w:space="0" w:color="auto"/>
            </w:tcBorders>
            <w:hideMark/>
          </w:tcPr>
          <w:p w14:paraId="305230CE" w14:textId="294DA1C8"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31" w:author="Usuario" w:date="2026-02-16T15:38:00Z">
                <w:pPr>
                  <w:widowControl/>
                  <w:autoSpaceDE/>
                  <w:autoSpaceDN/>
                </w:pPr>
              </w:pPrChange>
            </w:pPr>
            <w:r>
              <w:rPr>
                <w:rFonts w:ascii="Times New Roman" w:eastAsia="Times New Roman" w:hAnsi="Times New Roman" w:cs="Times New Roman"/>
                <w:b/>
                <w:bCs/>
                <w:sz w:val="20"/>
                <w:szCs w:val="20"/>
                <w:lang w:val="pt-BR" w:eastAsia="pt-BR"/>
              </w:rPr>
              <w:t xml:space="preserve">(17504) </w:t>
            </w:r>
            <w:r w:rsidRPr="009E70A6">
              <w:rPr>
                <w:rFonts w:ascii="Times New Roman" w:eastAsia="Times New Roman" w:hAnsi="Times New Roman" w:cs="Times New Roman"/>
                <w:b/>
                <w:bCs/>
                <w:sz w:val="20"/>
                <w:szCs w:val="20"/>
                <w:lang w:val="pt-BR" w:eastAsia="pt-BR"/>
              </w:rPr>
              <w:t>LEITE DE VACA INTEGRAL FLUIDO.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Leite de vaca integral, fluido, processado pelo sistema UHT, homogêneo, com odor e sabor característicos. </w:t>
            </w:r>
            <w:r w:rsidRPr="008B166C">
              <w:rPr>
                <w:rFonts w:ascii="Times New Roman" w:eastAsia="Times New Roman" w:hAnsi="Times New Roman" w:cs="Times New Roman"/>
                <w:b/>
                <w:bCs/>
                <w:sz w:val="20"/>
                <w:szCs w:val="20"/>
                <w:lang w:val="pt-BR" w:eastAsia="pt-BR"/>
              </w:rPr>
              <w:t>Embalado em caixa Tetra Pak de 1 litro,</w:t>
            </w:r>
            <w:r w:rsidRPr="009E70A6">
              <w:rPr>
                <w:rFonts w:ascii="Times New Roman" w:eastAsia="Times New Roman" w:hAnsi="Times New Roman" w:cs="Times New Roman"/>
                <w:sz w:val="20"/>
                <w:szCs w:val="20"/>
                <w:lang w:val="pt-BR" w:eastAsia="pt-BR"/>
              </w:rPr>
              <w:t xml:space="preserve"> íntegra,</w:t>
            </w:r>
            <w:del w:id="632" w:author="Usuario" w:date="2026-02-16T15:38:00Z">
              <w:r w:rsidRPr="009E70A6" w:rsidDel="005A363E">
                <w:rPr>
                  <w:rFonts w:ascii="Times New Roman" w:eastAsia="Times New Roman" w:hAnsi="Times New Roman" w:cs="Times New Roman"/>
                  <w:sz w:val="20"/>
                  <w:szCs w:val="20"/>
                  <w:lang w:val="pt-BR" w:eastAsia="pt-BR"/>
                </w:rPr>
                <w:br/>
              </w:r>
            </w:del>
            <w:ins w:id="633" w:author="Usuario" w:date="2026-02-16T15:3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lacrada e atóxica. Rótulo contendo identificação do produto, teor de gordura, lista de ingredientes, lote, CNPJ do fabricante, data de fabricação, prazo de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marca e registro no órgão de inspeção sanitária (SIF/SISBI/SIM), com carimbo oficial. Validade mínima: 3 meses.</w:t>
            </w:r>
          </w:p>
        </w:tc>
        <w:tc>
          <w:tcPr>
            <w:tcW w:w="535" w:type="dxa"/>
            <w:tcBorders>
              <w:top w:val="nil"/>
              <w:left w:val="nil"/>
              <w:bottom w:val="single" w:sz="4" w:space="0" w:color="auto"/>
              <w:right w:val="single" w:sz="4" w:space="0" w:color="auto"/>
            </w:tcBorders>
            <w:vAlign w:val="center"/>
            <w:hideMark/>
          </w:tcPr>
          <w:p w14:paraId="5C271917"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2FA616B" w14:textId="48C28C2C"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3A782C7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3600</w:t>
            </w:r>
          </w:p>
        </w:tc>
        <w:tc>
          <w:tcPr>
            <w:tcW w:w="1671" w:type="dxa"/>
            <w:tcBorders>
              <w:top w:val="nil"/>
              <w:left w:val="nil"/>
              <w:bottom w:val="single" w:sz="4" w:space="0" w:color="auto"/>
              <w:right w:val="single" w:sz="4" w:space="0" w:color="auto"/>
            </w:tcBorders>
            <w:noWrap/>
            <w:vAlign w:val="center"/>
            <w:hideMark/>
          </w:tcPr>
          <w:p w14:paraId="2F4E04C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4,08 </w:t>
            </w:r>
          </w:p>
        </w:tc>
        <w:tc>
          <w:tcPr>
            <w:tcW w:w="1384" w:type="dxa"/>
            <w:tcBorders>
              <w:top w:val="nil"/>
              <w:left w:val="nil"/>
              <w:bottom w:val="single" w:sz="4" w:space="0" w:color="auto"/>
              <w:right w:val="single" w:sz="4" w:space="0" w:color="auto"/>
            </w:tcBorders>
            <w:noWrap/>
            <w:vAlign w:val="center"/>
            <w:hideMark/>
          </w:tcPr>
          <w:p w14:paraId="5F1B222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14.688,00 </w:t>
            </w:r>
          </w:p>
        </w:tc>
      </w:tr>
      <w:tr w:rsidR="00BB12E3" w:rsidRPr="009E70A6" w14:paraId="16E50A98"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hideMark/>
          </w:tcPr>
          <w:p w14:paraId="79B77103" w14:textId="6B5FA0CB"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97</w:t>
            </w:r>
          </w:p>
        </w:tc>
        <w:tc>
          <w:tcPr>
            <w:tcW w:w="3986" w:type="dxa"/>
            <w:tcBorders>
              <w:top w:val="nil"/>
              <w:left w:val="nil"/>
              <w:bottom w:val="single" w:sz="4" w:space="0" w:color="auto"/>
              <w:right w:val="single" w:sz="4" w:space="0" w:color="auto"/>
            </w:tcBorders>
            <w:hideMark/>
          </w:tcPr>
          <w:p w14:paraId="0D776698" w14:textId="73BCF15B"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34" w:author="Usuario" w:date="2026-02-16T15:41:00Z">
                <w:pPr>
                  <w:widowControl/>
                  <w:autoSpaceDE/>
                  <w:autoSpaceDN/>
                </w:pPr>
              </w:pPrChange>
            </w:pPr>
            <w:r>
              <w:rPr>
                <w:rFonts w:ascii="Times New Roman" w:eastAsia="Times New Roman" w:hAnsi="Times New Roman" w:cs="Times New Roman"/>
                <w:b/>
                <w:bCs/>
                <w:sz w:val="20"/>
                <w:szCs w:val="20"/>
                <w:lang w:val="pt-BR" w:eastAsia="pt-BR"/>
              </w:rPr>
              <w:t xml:space="preserve">(25519) </w:t>
            </w:r>
            <w:r w:rsidRPr="009E70A6">
              <w:rPr>
                <w:rFonts w:ascii="Times New Roman" w:eastAsia="Times New Roman" w:hAnsi="Times New Roman" w:cs="Times New Roman"/>
                <w:b/>
                <w:bCs/>
                <w:sz w:val="20"/>
                <w:szCs w:val="20"/>
                <w:lang w:val="pt-BR" w:eastAsia="pt-BR"/>
              </w:rPr>
              <w:t>LEITE INTEGRAL EM PÓ.</w:t>
            </w:r>
            <w:r w:rsidRPr="009E70A6">
              <w:rPr>
                <w:rFonts w:ascii="Times New Roman" w:eastAsia="Times New Roman" w:hAnsi="Times New Roman" w:cs="Times New Roman"/>
                <w:sz w:val="20"/>
                <w:szCs w:val="20"/>
                <w:lang w:val="pt-BR" w:eastAsia="pt-BR"/>
              </w:rPr>
              <w:br/>
              <w:t>Leite integral em pó, instantâneo, obtido por desidratação de leite de vaca pasteurizado. Produto homogêneo, de coloração branco-creme, odor e sabor</w:t>
            </w:r>
            <w:del w:id="635" w:author="Usuario" w:date="2026-02-16T15:42:00Z">
              <w:r w:rsidRPr="009E70A6" w:rsidDel="005A363E">
                <w:rPr>
                  <w:rFonts w:ascii="Times New Roman" w:eastAsia="Times New Roman" w:hAnsi="Times New Roman" w:cs="Times New Roman"/>
                  <w:sz w:val="20"/>
                  <w:szCs w:val="20"/>
                  <w:lang w:val="pt-BR" w:eastAsia="pt-BR"/>
                </w:rPr>
                <w:br/>
              </w:r>
            </w:del>
            <w:ins w:id="636"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característicos, isento de grumos, umidade excessiva, impurezas e sujidades. </w:t>
            </w:r>
            <w:r w:rsidRPr="008B166C">
              <w:rPr>
                <w:rFonts w:ascii="Times New Roman" w:eastAsia="Times New Roman" w:hAnsi="Times New Roman" w:cs="Times New Roman"/>
                <w:b/>
                <w:bCs/>
                <w:sz w:val="20"/>
                <w:szCs w:val="20"/>
                <w:lang w:val="pt-BR" w:eastAsia="pt-BR"/>
              </w:rPr>
              <w:t>Embalado em sachê aluminizado de 400 g</w:t>
            </w:r>
            <w:r w:rsidRPr="009E70A6">
              <w:rPr>
                <w:rFonts w:ascii="Times New Roman" w:eastAsia="Times New Roman" w:hAnsi="Times New Roman" w:cs="Times New Roman"/>
                <w:sz w:val="20"/>
                <w:szCs w:val="20"/>
                <w:lang w:val="pt-BR" w:eastAsia="pt-BR"/>
              </w:rPr>
              <w:t>, íntegro, lacrado, resistente e atóxico.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Rótulo contendo identificação do produto, lista de ingredientes, teor de gordura, lote, CNPJ do fabricante, data de fabricação, prazo de validade, informação</w:t>
            </w:r>
            <w:del w:id="637" w:author="Usuario" w:date="2026-02-16T15:42:00Z">
              <w:r w:rsidRPr="009E70A6" w:rsidDel="005A363E">
                <w:rPr>
                  <w:rFonts w:ascii="Times New Roman" w:eastAsia="Times New Roman" w:hAnsi="Times New Roman" w:cs="Times New Roman"/>
                  <w:sz w:val="20"/>
                  <w:szCs w:val="20"/>
                  <w:lang w:val="pt-BR" w:eastAsia="pt-BR"/>
                </w:rPr>
                <w:br/>
              </w:r>
            </w:del>
            <w:ins w:id="638"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nutricional, alergênicos e registro no órgão de inspeção sanitária (SIF/SISBI/SIM). Validade mínima: 8 meses a partir da entrega.</w:t>
            </w:r>
          </w:p>
        </w:tc>
        <w:tc>
          <w:tcPr>
            <w:tcW w:w="535" w:type="dxa"/>
            <w:tcBorders>
              <w:top w:val="nil"/>
              <w:left w:val="nil"/>
              <w:bottom w:val="single" w:sz="4" w:space="0" w:color="auto"/>
              <w:right w:val="single" w:sz="4" w:space="0" w:color="auto"/>
            </w:tcBorders>
            <w:vAlign w:val="center"/>
            <w:hideMark/>
          </w:tcPr>
          <w:p w14:paraId="38A79B47"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10FCC644" w14:textId="2FFFDE34"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4C4EDF84" w14:textId="624FB9C9"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500</w:t>
            </w:r>
          </w:p>
        </w:tc>
        <w:tc>
          <w:tcPr>
            <w:tcW w:w="1671" w:type="dxa"/>
            <w:tcBorders>
              <w:top w:val="nil"/>
              <w:left w:val="nil"/>
              <w:bottom w:val="single" w:sz="4" w:space="0" w:color="auto"/>
              <w:right w:val="single" w:sz="4" w:space="0" w:color="auto"/>
            </w:tcBorders>
            <w:noWrap/>
            <w:vAlign w:val="center"/>
            <w:hideMark/>
          </w:tcPr>
          <w:p w14:paraId="08E1A95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14,45 </w:t>
            </w:r>
          </w:p>
        </w:tc>
        <w:tc>
          <w:tcPr>
            <w:tcW w:w="1384" w:type="dxa"/>
            <w:tcBorders>
              <w:top w:val="nil"/>
              <w:left w:val="nil"/>
              <w:bottom w:val="single" w:sz="4" w:space="0" w:color="auto"/>
              <w:right w:val="single" w:sz="4" w:space="0" w:color="auto"/>
            </w:tcBorders>
            <w:noWrap/>
            <w:vAlign w:val="center"/>
            <w:hideMark/>
          </w:tcPr>
          <w:p w14:paraId="542B2987" w14:textId="442817FA"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7.225,00</w:t>
            </w:r>
            <w:r w:rsidRPr="009E70A6">
              <w:rPr>
                <w:rFonts w:ascii="Times New Roman" w:eastAsia="Times New Roman" w:hAnsi="Times New Roman" w:cs="Times New Roman"/>
                <w:sz w:val="20"/>
                <w:szCs w:val="20"/>
                <w:lang w:val="pt-BR" w:eastAsia="pt-BR"/>
              </w:rPr>
              <w:t xml:space="preserve"> </w:t>
            </w:r>
          </w:p>
        </w:tc>
      </w:tr>
      <w:tr w:rsidR="00BB12E3" w:rsidRPr="009E70A6" w14:paraId="7D60D3F9" w14:textId="77777777" w:rsidTr="006C02B7">
        <w:trPr>
          <w:trHeight w:val="1407"/>
        </w:trPr>
        <w:tc>
          <w:tcPr>
            <w:tcW w:w="0" w:type="auto"/>
            <w:tcBorders>
              <w:top w:val="nil"/>
              <w:left w:val="single" w:sz="4" w:space="0" w:color="auto"/>
              <w:bottom w:val="single" w:sz="4" w:space="0" w:color="auto"/>
              <w:right w:val="single" w:sz="4" w:space="0" w:color="auto"/>
            </w:tcBorders>
            <w:noWrap/>
            <w:vAlign w:val="center"/>
            <w:hideMark/>
          </w:tcPr>
          <w:p w14:paraId="6BD427EE" w14:textId="0196D9E3"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98</w:t>
            </w:r>
          </w:p>
        </w:tc>
        <w:tc>
          <w:tcPr>
            <w:tcW w:w="3986" w:type="dxa"/>
            <w:tcBorders>
              <w:top w:val="nil"/>
              <w:left w:val="nil"/>
              <w:bottom w:val="single" w:sz="4" w:space="0" w:color="auto"/>
              <w:right w:val="single" w:sz="4" w:space="0" w:color="auto"/>
            </w:tcBorders>
            <w:hideMark/>
          </w:tcPr>
          <w:p w14:paraId="450CD6F0" w14:textId="3EB5197E"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39" w:author="Usuario" w:date="2026-02-16T15:42:00Z">
                <w:pPr>
                  <w:widowControl/>
                  <w:autoSpaceDE/>
                  <w:autoSpaceDN/>
                </w:pPr>
              </w:pPrChange>
            </w:pPr>
            <w:r>
              <w:rPr>
                <w:rFonts w:ascii="Times New Roman" w:eastAsia="Times New Roman" w:hAnsi="Times New Roman" w:cs="Times New Roman"/>
                <w:b/>
                <w:bCs/>
                <w:sz w:val="20"/>
                <w:szCs w:val="20"/>
                <w:lang w:val="pt-BR" w:eastAsia="pt-BR"/>
              </w:rPr>
              <w:t xml:space="preserve">(2217) </w:t>
            </w:r>
            <w:r w:rsidRPr="009E70A6">
              <w:rPr>
                <w:rFonts w:ascii="Times New Roman" w:eastAsia="Times New Roman" w:hAnsi="Times New Roman" w:cs="Times New Roman"/>
                <w:b/>
                <w:bCs/>
                <w:sz w:val="20"/>
                <w:szCs w:val="20"/>
                <w:lang w:val="pt-BR" w:eastAsia="pt-BR"/>
              </w:rPr>
              <w:t>LEITE INTEGRAL EM PÓ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Leite integral em pó zero lactose, instantâneo, obtido por desidratação de leite de vaca pasteurizado com adição de enzima lactase. Produto homogêneo,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coloração branco-creme, odor e sabor característicos, isento de grumos, umidade excessiva, impurezas e sujidades. </w:t>
            </w:r>
            <w:r w:rsidRPr="008B166C">
              <w:rPr>
                <w:rFonts w:ascii="Times New Roman" w:eastAsia="Times New Roman" w:hAnsi="Times New Roman" w:cs="Times New Roman"/>
                <w:b/>
                <w:bCs/>
                <w:sz w:val="20"/>
                <w:szCs w:val="20"/>
                <w:lang w:val="pt-BR" w:eastAsia="pt-BR"/>
              </w:rPr>
              <w:t>Embalado em sachê aluminizado de 300 g a 400 g</w:t>
            </w:r>
            <w:r w:rsidRPr="009E70A6">
              <w:rPr>
                <w:rFonts w:ascii="Times New Roman" w:eastAsia="Times New Roman" w:hAnsi="Times New Roman" w:cs="Times New Roman"/>
                <w:sz w:val="20"/>
                <w:szCs w:val="20"/>
                <w:lang w:val="pt-BR" w:eastAsia="pt-BR"/>
              </w:rPr>
              <w:t xml:space="preserve">, íntegro, lacrado, resistente e atóxico. Rótulo contendo identificação do </w:t>
            </w:r>
            <w:r w:rsidRPr="009E70A6">
              <w:rPr>
                <w:rFonts w:ascii="Times New Roman" w:eastAsia="Times New Roman" w:hAnsi="Times New Roman" w:cs="Times New Roman"/>
                <w:sz w:val="20"/>
                <w:szCs w:val="20"/>
                <w:lang w:val="pt-BR" w:eastAsia="pt-BR"/>
              </w:rPr>
              <w:lastRenderedPageBreak/>
              <w:t>produto, indicação clara de “Zero Lactose”, lista de ingredientes, teor de gordura,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lote, CNPJ do fabricante, data de fabricação, prazo de validade, informação nutricional, alergênicos e registro no órgão de inspeção sanitária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(SIF/SISBI/SIM).</w:t>
            </w:r>
            <w:del w:id="640" w:author="Usuario" w:date="2026-02-16T15:42:00Z">
              <w:r w:rsidRPr="009E70A6" w:rsidDel="005A363E">
                <w:rPr>
                  <w:rFonts w:ascii="Times New Roman" w:eastAsia="Times New Roman" w:hAnsi="Times New Roman" w:cs="Times New Roman"/>
                  <w:sz w:val="20"/>
                  <w:szCs w:val="20"/>
                  <w:lang w:val="pt-BR" w:eastAsia="pt-BR"/>
                </w:rPr>
                <w:br/>
              </w:r>
            </w:del>
            <w:ins w:id="641"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mínima: 8 meses a partir da entrega.</w:t>
            </w:r>
          </w:p>
        </w:tc>
        <w:tc>
          <w:tcPr>
            <w:tcW w:w="535" w:type="dxa"/>
            <w:tcBorders>
              <w:top w:val="nil"/>
              <w:left w:val="nil"/>
              <w:bottom w:val="single" w:sz="4" w:space="0" w:color="auto"/>
              <w:right w:val="single" w:sz="4" w:space="0" w:color="auto"/>
            </w:tcBorders>
            <w:vAlign w:val="center"/>
            <w:hideMark/>
          </w:tcPr>
          <w:p w14:paraId="189E8A3C"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1529D97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01898B5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100</w:t>
            </w:r>
          </w:p>
        </w:tc>
        <w:tc>
          <w:tcPr>
            <w:tcW w:w="1671" w:type="dxa"/>
            <w:tcBorders>
              <w:top w:val="nil"/>
              <w:left w:val="nil"/>
              <w:bottom w:val="single" w:sz="4" w:space="0" w:color="auto"/>
              <w:right w:val="single" w:sz="4" w:space="0" w:color="auto"/>
            </w:tcBorders>
            <w:noWrap/>
            <w:vAlign w:val="center"/>
            <w:hideMark/>
          </w:tcPr>
          <w:p w14:paraId="14B471C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24,85 </w:t>
            </w:r>
          </w:p>
        </w:tc>
        <w:tc>
          <w:tcPr>
            <w:tcW w:w="1384" w:type="dxa"/>
            <w:tcBorders>
              <w:top w:val="nil"/>
              <w:left w:val="nil"/>
              <w:bottom w:val="single" w:sz="4" w:space="0" w:color="auto"/>
              <w:right w:val="single" w:sz="4" w:space="0" w:color="auto"/>
            </w:tcBorders>
            <w:noWrap/>
            <w:vAlign w:val="center"/>
            <w:hideMark/>
          </w:tcPr>
          <w:p w14:paraId="697D0CCC"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2.485,00 </w:t>
            </w:r>
          </w:p>
        </w:tc>
      </w:tr>
      <w:tr w:rsidR="00BB12E3" w:rsidRPr="009E70A6" w14:paraId="41D1A836"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hideMark/>
          </w:tcPr>
          <w:p w14:paraId="06B0E229" w14:textId="293FDCEC"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99</w:t>
            </w:r>
          </w:p>
        </w:tc>
        <w:tc>
          <w:tcPr>
            <w:tcW w:w="3986" w:type="dxa"/>
            <w:tcBorders>
              <w:top w:val="nil"/>
              <w:left w:val="nil"/>
              <w:bottom w:val="single" w:sz="4" w:space="0" w:color="auto"/>
              <w:right w:val="single" w:sz="4" w:space="0" w:color="auto"/>
            </w:tcBorders>
            <w:hideMark/>
          </w:tcPr>
          <w:p w14:paraId="4AE0E52F" w14:textId="31C535E1"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42" w:author="Usuario" w:date="2026-02-16T15:42:00Z">
                <w:pPr>
                  <w:widowControl/>
                  <w:autoSpaceDE/>
                  <w:autoSpaceDN/>
                </w:pPr>
              </w:pPrChange>
            </w:pPr>
            <w:r>
              <w:rPr>
                <w:rFonts w:ascii="Times New Roman" w:eastAsia="Times New Roman" w:hAnsi="Times New Roman" w:cs="Times New Roman"/>
                <w:b/>
                <w:bCs/>
                <w:sz w:val="20"/>
                <w:szCs w:val="20"/>
                <w:lang w:val="pt-BR" w:eastAsia="pt-BR"/>
              </w:rPr>
              <w:t xml:space="preserve">(11567) </w:t>
            </w:r>
            <w:r w:rsidRPr="009E70A6">
              <w:rPr>
                <w:rFonts w:ascii="Times New Roman" w:eastAsia="Times New Roman" w:hAnsi="Times New Roman" w:cs="Times New Roman"/>
                <w:b/>
                <w:bCs/>
                <w:sz w:val="20"/>
                <w:szCs w:val="20"/>
                <w:lang w:val="pt-BR" w:eastAsia="pt-BR"/>
              </w:rPr>
              <w:t>LENTILHA.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Lentilha, produto selecionado, tipo 1, constituído de grãos inteiros, sadios, limpos e secos, de coloração característica da espécie. Isenta de parasitos, larvas,</w:t>
            </w:r>
            <w:del w:id="643" w:author="Usuario" w:date="2026-02-16T15:42:00Z">
              <w:r w:rsidRPr="009E70A6" w:rsidDel="005A363E">
                <w:rPr>
                  <w:rFonts w:ascii="Times New Roman" w:eastAsia="Times New Roman" w:hAnsi="Times New Roman" w:cs="Times New Roman"/>
                  <w:sz w:val="20"/>
                  <w:szCs w:val="20"/>
                  <w:lang w:val="pt-BR" w:eastAsia="pt-BR"/>
                </w:rPr>
                <w:br/>
              </w:r>
            </w:del>
            <w:ins w:id="644"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material terroso, pedras, grãos mofados, ardidos, germinados ou quebrados, bem como de quaisquer sujidades ou corpos estranhos. Embalagem plástica</w:t>
            </w:r>
            <w:del w:id="645" w:author="Usuario" w:date="2026-02-16T15:42:00Z">
              <w:r w:rsidRPr="009E70A6" w:rsidDel="005A363E">
                <w:rPr>
                  <w:rFonts w:ascii="Times New Roman" w:eastAsia="Times New Roman" w:hAnsi="Times New Roman" w:cs="Times New Roman"/>
                  <w:sz w:val="20"/>
                  <w:szCs w:val="20"/>
                  <w:lang w:val="pt-BR" w:eastAsia="pt-BR"/>
                </w:rPr>
                <w:br/>
              </w:r>
            </w:del>
            <w:ins w:id="646"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atóxica, resistente, íntegra e bem selada, </w:t>
            </w:r>
            <w:r w:rsidRPr="008B166C">
              <w:rPr>
                <w:rFonts w:ascii="Times New Roman" w:eastAsia="Times New Roman" w:hAnsi="Times New Roman" w:cs="Times New Roman"/>
                <w:b/>
                <w:bCs/>
                <w:sz w:val="20"/>
                <w:szCs w:val="20"/>
                <w:lang w:val="pt-BR" w:eastAsia="pt-BR"/>
              </w:rPr>
              <w:t>com peso líquido mínimo de 400 g</w:t>
            </w:r>
            <w:r w:rsidRPr="009E70A6">
              <w:rPr>
                <w:rFonts w:ascii="Times New Roman" w:eastAsia="Times New Roman" w:hAnsi="Times New Roman" w:cs="Times New Roman"/>
                <w:sz w:val="20"/>
                <w:szCs w:val="20"/>
                <w:lang w:val="pt-BR" w:eastAsia="pt-BR"/>
              </w:rPr>
              <w:t>. Rótulo contendo identificação do fabricante, lista de ingredientes, informações</w:t>
            </w:r>
            <w:r w:rsidRPr="009E70A6">
              <w:rPr>
                <w:rFonts w:ascii="Times New Roman" w:eastAsia="Times New Roman" w:hAnsi="Times New Roman" w:cs="Times New Roman"/>
                <w:sz w:val="20"/>
                <w:szCs w:val="20"/>
                <w:lang w:val="pt-BR" w:eastAsia="pt-BR"/>
              </w:rPr>
              <w:br/>
              <w:t>nutricionais, alergênicos, peso líquido, lote, data de fabricação e prazo de validade. Validade mínima: 4 meses a partir da entrega.</w:t>
            </w:r>
          </w:p>
        </w:tc>
        <w:tc>
          <w:tcPr>
            <w:tcW w:w="535" w:type="dxa"/>
            <w:tcBorders>
              <w:top w:val="nil"/>
              <w:left w:val="nil"/>
              <w:bottom w:val="single" w:sz="4" w:space="0" w:color="auto"/>
              <w:right w:val="single" w:sz="4" w:space="0" w:color="auto"/>
            </w:tcBorders>
            <w:vAlign w:val="center"/>
            <w:hideMark/>
          </w:tcPr>
          <w:p w14:paraId="30C50EF2"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12DB2FB6" w14:textId="4B056DC3"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7DC20BC4"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600</w:t>
            </w:r>
          </w:p>
        </w:tc>
        <w:tc>
          <w:tcPr>
            <w:tcW w:w="1671" w:type="dxa"/>
            <w:tcBorders>
              <w:top w:val="nil"/>
              <w:left w:val="nil"/>
              <w:bottom w:val="single" w:sz="4" w:space="0" w:color="auto"/>
              <w:right w:val="single" w:sz="4" w:space="0" w:color="auto"/>
            </w:tcBorders>
            <w:noWrap/>
            <w:vAlign w:val="center"/>
            <w:hideMark/>
          </w:tcPr>
          <w:p w14:paraId="184A5651"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7,34 </w:t>
            </w:r>
          </w:p>
        </w:tc>
        <w:tc>
          <w:tcPr>
            <w:tcW w:w="1384" w:type="dxa"/>
            <w:tcBorders>
              <w:top w:val="nil"/>
              <w:left w:val="nil"/>
              <w:bottom w:val="single" w:sz="4" w:space="0" w:color="auto"/>
              <w:right w:val="single" w:sz="4" w:space="0" w:color="auto"/>
            </w:tcBorders>
            <w:noWrap/>
            <w:vAlign w:val="center"/>
            <w:hideMark/>
          </w:tcPr>
          <w:p w14:paraId="76DE1B7E"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4.404,00 </w:t>
            </w:r>
          </w:p>
        </w:tc>
      </w:tr>
      <w:tr w:rsidR="00BB12E3" w:rsidRPr="009E70A6" w14:paraId="00D2553B" w14:textId="77777777" w:rsidTr="00BB73F2">
        <w:trPr>
          <w:trHeight w:val="1407"/>
        </w:trPr>
        <w:tc>
          <w:tcPr>
            <w:tcW w:w="0" w:type="auto"/>
            <w:tcBorders>
              <w:top w:val="nil"/>
              <w:left w:val="single" w:sz="4" w:space="0" w:color="auto"/>
              <w:bottom w:val="single" w:sz="4" w:space="0" w:color="auto"/>
              <w:right w:val="single" w:sz="4" w:space="0" w:color="auto"/>
            </w:tcBorders>
            <w:noWrap/>
            <w:vAlign w:val="center"/>
            <w:hideMark/>
          </w:tcPr>
          <w:p w14:paraId="232EE7C6" w14:textId="5A2B2DDF"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100</w:t>
            </w:r>
          </w:p>
        </w:tc>
        <w:tc>
          <w:tcPr>
            <w:tcW w:w="3986" w:type="dxa"/>
            <w:tcBorders>
              <w:top w:val="nil"/>
              <w:left w:val="nil"/>
              <w:bottom w:val="single" w:sz="4" w:space="0" w:color="auto"/>
              <w:right w:val="single" w:sz="4" w:space="0" w:color="auto"/>
            </w:tcBorders>
            <w:hideMark/>
          </w:tcPr>
          <w:p w14:paraId="597E6DB2" w14:textId="686A395D"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47" w:author="Usuario" w:date="2026-02-16T15:42:00Z">
                <w:pPr>
                  <w:widowControl/>
                  <w:autoSpaceDE/>
                  <w:autoSpaceDN/>
                </w:pPr>
              </w:pPrChange>
            </w:pPr>
            <w:r>
              <w:rPr>
                <w:rFonts w:ascii="Times New Roman" w:eastAsia="Times New Roman" w:hAnsi="Times New Roman" w:cs="Times New Roman"/>
                <w:b/>
                <w:bCs/>
                <w:sz w:val="20"/>
                <w:szCs w:val="20"/>
                <w:lang w:val="pt-BR" w:eastAsia="pt-BR"/>
              </w:rPr>
              <w:t xml:space="preserve">(14038) </w:t>
            </w:r>
            <w:r w:rsidRPr="009E70A6">
              <w:rPr>
                <w:rFonts w:ascii="Times New Roman" w:eastAsia="Times New Roman" w:hAnsi="Times New Roman" w:cs="Times New Roman"/>
                <w:b/>
                <w:bCs/>
                <w:sz w:val="20"/>
                <w:szCs w:val="20"/>
                <w:lang w:val="pt-BR" w:eastAsia="pt-BR"/>
              </w:rPr>
              <w:t>LINGUIÇA/SALSICHÃO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Linguiça ou salsichão, produto cárneo temperado, congelado, acondicionado em embalagem a vácuo, íntegra, atóxica e resistente. Produto com coloração, odor e</w:t>
            </w:r>
            <w:del w:id="648" w:author="Usuario" w:date="2026-02-16T15:42:00Z">
              <w:r w:rsidRPr="009E70A6" w:rsidDel="005A363E">
                <w:rPr>
                  <w:rFonts w:ascii="Times New Roman" w:eastAsia="Times New Roman" w:hAnsi="Times New Roman" w:cs="Times New Roman"/>
                  <w:sz w:val="20"/>
                  <w:szCs w:val="20"/>
                  <w:lang w:val="pt-BR" w:eastAsia="pt-BR"/>
                </w:rPr>
                <w:br/>
              </w:r>
            </w:del>
            <w:ins w:id="649"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sabor característicos, livre de sujidades, parasitas, manchas anormais, queimadura por gelo ou sinais de descongelamento prévio. </w:t>
            </w:r>
            <w:r w:rsidRPr="008B166C">
              <w:rPr>
                <w:rFonts w:ascii="Times New Roman" w:eastAsia="Times New Roman" w:hAnsi="Times New Roman" w:cs="Times New Roman"/>
                <w:b/>
                <w:bCs/>
                <w:sz w:val="20"/>
                <w:szCs w:val="20"/>
                <w:lang w:val="pt-BR" w:eastAsia="pt-BR"/>
              </w:rPr>
              <w:t>Embalagem com peso líquido entre 900 g e 1 kg</w:t>
            </w:r>
            <w:r w:rsidRPr="009E70A6">
              <w:rPr>
                <w:rFonts w:ascii="Times New Roman" w:eastAsia="Times New Roman" w:hAnsi="Times New Roman" w:cs="Times New Roman"/>
                <w:sz w:val="20"/>
                <w:szCs w:val="20"/>
                <w:lang w:val="pt-BR" w:eastAsia="pt-BR"/>
              </w:rPr>
              <w:t>. Rótulo contendo identificação do produto, marca do fabricante, peso líquido, data de fabricação, prazo de validade, lote e registro no</w:t>
            </w:r>
            <w:del w:id="650" w:author="Usuario" w:date="2026-02-16T15:43:00Z">
              <w:r w:rsidRPr="009E70A6" w:rsidDel="005A363E">
                <w:rPr>
                  <w:rFonts w:ascii="Times New Roman" w:eastAsia="Times New Roman" w:hAnsi="Times New Roman" w:cs="Times New Roman"/>
                  <w:sz w:val="20"/>
                  <w:szCs w:val="20"/>
                  <w:lang w:val="pt-BR" w:eastAsia="pt-BR"/>
                </w:rPr>
                <w:br/>
              </w:r>
            </w:del>
            <w:ins w:id="651"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órgão de inspeção sanitária (SIF/SISBI/SIM), conforme legislação vigente. Transporte em veículo refrigerado ou caixa térmica adequada. Validade mínima: 3</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meses a partir da data da entrega.</w:t>
            </w:r>
          </w:p>
        </w:tc>
        <w:tc>
          <w:tcPr>
            <w:tcW w:w="535" w:type="dxa"/>
            <w:tcBorders>
              <w:top w:val="nil"/>
              <w:left w:val="nil"/>
              <w:bottom w:val="single" w:sz="4" w:space="0" w:color="auto"/>
              <w:right w:val="single" w:sz="4" w:space="0" w:color="auto"/>
            </w:tcBorders>
            <w:vAlign w:val="center"/>
            <w:hideMark/>
          </w:tcPr>
          <w:p w14:paraId="62432C8A"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46109308" w14:textId="19AC2064"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04E57F2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230</w:t>
            </w:r>
          </w:p>
        </w:tc>
        <w:tc>
          <w:tcPr>
            <w:tcW w:w="1671" w:type="dxa"/>
            <w:tcBorders>
              <w:top w:val="nil"/>
              <w:left w:val="nil"/>
              <w:bottom w:val="single" w:sz="4" w:space="0" w:color="auto"/>
              <w:right w:val="single" w:sz="4" w:space="0" w:color="auto"/>
            </w:tcBorders>
            <w:noWrap/>
            <w:vAlign w:val="center"/>
            <w:hideMark/>
          </w:tcPr>
          <w:p w14:paraId="734B2466"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24,18 </w:t>
            </w:r>
          </w:p>
        </w:tc>
        <w:tc>
          <w:tcPr>
            <w:tcW w:w="1384" w:type="dxa"/>
            <w:tcBorders>
              <w:top w:val="nil"/>
              <w:left w:val="nil"/>
              <w:bottom w:val="single" w:sz="4" w:space="0" w:color="auto"/>
              <w:right w:val="single" w:sz="4" w:space="0" w:color="auto"/>
            </w:tcBorders>
            <w:noWrap/>
            <w:vAlign w:val="center"/>
            <w:hideMark/>
          </w:tcPr>
          <w:p w14:paraId="24C05039"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5.561,40 </w:t>
            </w:r>
          </w:p>
        </w:tc>
      </w:tr>
      <w:tr w:rsidR="00BB12E3" w:rsidRPr="009E70A6" w14:paraId="60CB7F3C"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201C6697" w14:textId="58766CA8"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101</w:t>
            </w:r>
          </w:p>
        </w:tc>
        <w:tc>
          <w:tcPr>
            <w:tcW w:w="3986" w:type="dxa"/>
            <w:tcBorders>
              <w:top w:val="nil"/>
              <w:left w:val="nil"/>
              <w:bottom w:val="single" w:sz="4" w:space="0" w:color="auto"/>
              <w:right w:val="single" w:sz="4" w:space="0" w:color="auto"/>
            </w:tcBorders>
            <w:hideMark/>
          </w:tcPr>
          <w:p w14:paraId="7C98847F" w14:textId="098E6F34"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52" w:author="Usuario" w:date="2026-02-16T15:43:00Z">
                <w:pPr>
                  <w:widowControl/>
                  <w:autoSpaceDE/>
                  <w:autoSpaceDN/>
                </w:pPr>
              </w:pPrChange>
            </w:pPr>
            <w:r>
              <w:rPr>
                <w:rFonts w:ascii="Times New Roman" w:eastAsia="Times New Roman" w:hAnsi="Times New Roman" w:cs="Times New Roman"/>
                <w:b/>
                <w:bCs/>
                <w:sz w:val="20"/>
                <w:szCs w:val="20"/>
                <w:lang w:val="pt-BR" w:eastAsia="pt-BR"/>
              </w:rPr>
              <w:t xml:space="preserve">(16773) </w:t>
            </w:r>
            <w:r w:rsidRPr="009E70A6">
              <w:rPr>
                <w:rFonts w:ascii="Times New Roman" w:eastAsia="Times New Roman" w:hAnsi="Times New Roman" w:cs="Times New Roman"/>
                <w:b/>
                <w:bCs/>
                <w:sz w:val="20"/>
                <w:szCs w:val="20"/>
                <w:lang w:val="pt-BR" w:eastAsia="pt-BR"/>
              </w:rPr>
              <w:t xml:space="preserve">MAÇA GALA. </w:t>
            </w:r>
            <w:r w:rsidRPr="009E70A6">
              <w:rPr>
                <w:rFonts w:ascii="Times New Roman" w:eastAsia="Times New Roman" w:hAnsi="Times New Roman" w:cs="Times New Roman"/>
                <w:sz w:val="20"/>
                <w:szCs w:val="20"/>
                <w:lang w:val="pt-BR" w:eastAsia="pt-BR"/>
              </w:rPr>
              <w:t>Maçã gala, in natura, de primeira qualidade, tamanho médio, bem desenvolvida, com aroma, cor e sabor característicos da variedade. Produto íntegro, firme,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livre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apodrecimentos, manchas, rupturas,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amassamentos, bolores, sujidades ou outros defeitos que comprometam sua aparência e qualidade. Produto de colheita recente, conforme Resolução CNNPA nº 12/78. Acondicionada em embalagem atóxica.</w:t>
            </w:r>
          </w:p>
        </w:tc>
        <w:tc>
          <w:tcPr>
            <w:tcW w:w="535" w:type="dxa"/>
            <w:tcBorders>
              <w:top w:val="nil"/>
              <w:left w:val="nil"/>
              <w:bottom w:val="single" w:sz="4" w:space="0" w:color="auto"/>
              <w:right w:val="single" w:sz="4" w:space="0" w:color="auto"/>
            </w:tcBorders>
            <w:vAlign w:val="center"/>
            <w:hideMark/>
          </w:tcPr>
          <w:p w14:paraId="021FF915"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1FA35CF1" w14:textId="6F9C8F2C"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21</w:t>
            </w:r>
          </w:p>
        </w:tc>
        <w:tc>
          <w:tcPr>
            <w:tcW w:w="871" w:type="dxa"/>
            <w:tcBorders>
              <w:top w:val="nil"/>
              <w:left w:val="nil"/>
              <w:bottom w:val="single" w:sz="4" w:space="0" w:color="auto"/>
              <w:right w:val="single" w:sz="4" w:space="0" w:color="auto"/>
            </w:tcBorders>
            <w:noWrap/>
            <w:vAlign w:val="center"/>
            <w:hideMark/>
          </w:tcPr>
          <w:p w14:paraId="593159E0" w14:textId="642D76A8"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w:t>
            </w:r>
            <w:r>
              <w:rPr>
                <w:rFonts w:ascii="Times New Roman" w:eastAsia="Times New Roman" w:hAnsi="Times New Roman" w:cs="Times New Roman"/>
                <w:sz w:val="20"/>
                <w:szCs w:val="20"/>
                <w:lang w:val="pt-BR" w:eastAsia="pt-BR"/>
              </w:rPr>
              <w:t>.</w:t>
            </w:r>
            <w:r w:rsidRPr="009E70A6">
              <w:rPr>
                <w:rFonts w:ascii="Times New Roman" w:eastAsia="Times New Roman" w:hAnsi="Times New Roman" w:cs="Times New Roman"/>
                <w:sz w:val="20"/>
                <w:szCs w:val="20"/>
                <w:lang w:val="pt-BR" w:eastAsia="pt-BR"/>
              </w:rPr>
              <w:t>060</w:t>
            </w:r>
          </w:p>
        </w:tc>
        <w:tc>
          <w:tcPr>
            <w:tcW w:w="1671" w:type="dxa"/>
            <w:tcBorders>
              <w:top w:val="nil"/>
              <w:left w:val="nil"/>
              <w:bottom w:val="single" w:sz="4" w:space="0" w:color="auto"/>
              <w:right w:val="single" w:sz="4" w:space="0" w:color="auto"/>
            </w:tcBorders>
            <w:noWrap/>
            <w:vAlign w:val="center"/>
            <w:hideMark/>
          </w:tcPr>
          <w:p w14:paraId="5551CC6D"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12,11 </w:t>
            </w:r>
          </w:p>
        </w:tc>
        <w:tc>
          <w:tcPr>
            <w:tcW w:w="1384" w:type="dxa"/>
            <w:tcBorders>
              <w:top w:val="nil"/>
              <w:left w:val="nil"/>
              <w:bottom w:val="single" w:sz="4" w:space="0" w:color="auto"/>
              <w:right w:val="single" w:sz="4" w:space="0" w:color="auto"/>
            </w:tcBorders>
            <w:noWrap/>
            <w:vAlign w:val="center"/>
            <w:hideMark/>
          </w:tcPr>
          <w:p w14:paraId="3E1C5A9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12.836,60 </w:t>
            </w:r>
          </w:p>
        </w:tc>
      </w:tr>
      <w:tr w:rsidR="00BB12E3" w:rsidRPr="009E70A6" w14:paraId="52BCCB1C"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tcPr>
          <w:p w14:paraId="638FA877" w14:textId="5F3043F0"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102</w:t>
            </w:r>
          </w:p>
        </w:tc>
        <w:tc>
          <w:tcPr>
            <w:tcW w:w="3986" w:type="dxa"/>
            <w:tcBorders>
              <w:top w:val="nil"/>
              <w:left w:val="nil"/>
              <w:bottom w:val="single" w:sz="4" w:space="0" w:color="auto"/>
              <w:right w:val="single" w:sz="4" w:space="0" w:color="auto"/>
            </w:tcBorders>
          </w:tcPr>
          <w:p w14:paraId="193ED724" w14:textId="60511C5C" w:rsidR="00BB12E3" w:rsidRDefault="00BB12E3" w:rsidP="00BB12E3">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(2506) </w:t>
            </w:r>
            <w:r w:rsidRPr="009E70A6">
              <w:rPr>
                <w:rFonts w:ascii="Times New Roman" w:eastAsia="Times New Roman" w:hAnsi="Times New Roman" w:cs="Times New Roman"/>
                <w:b/>
                <w:bCs/>
                <w:sz w:val="20"/>
                <w:szCs w:val="20"/>
                <w:lang w:val="pt-BR" w:eastAsia="pt-BR"/>
              </w:rPr>
              <w:t>MAIONESE.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Maionese tradicional, elaborada à base de óleo vegetal e ovos pasteurizados, com consistência cremosa e homogênea, coloração, odor e sabor característicos.</w:t>
            </w:r>
            <w:del w:id="653" w:author="Usuario" w:date="2026-02-16T15:52:00Z">
              <w:r w:rsidRPr="009E70A6" w:rsidDel="0041079D">
                <w:rPr>
                  <w:rFonts w:ascii="Times New Roman" w:eastAsia="Times New Roman" w:hAnsi="Times New Roman" w:cs="Times New Roman"/>
                  <w:sz w:val="20"/>
                  <w:szCs w:val="20"/>
                  <w:lang w:val="pt-BR" w:eastAsia="pt-BR"/>
                </w:rPr>
                <w:br/>
              </w:r>
            </w:del>
            <w:ins w:id="654"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Produto isento de sujidades, mofos, odores estranhos e corpos estranhos. Acondicionada em embalagem atóxica, íntegra, limpa e bem vedada, </w:t>
            </w:r>
            <w:r w:rsidRPr="00E72763">
              <w:rPr>
                <w:rFonts w:ascii="Times New Roman" w:eastAsia="Times New Roman" w:hAnsi="Times New Roman" w:cs="Times New Roman"/>
                <w:b/>
                <w:bCs/>
                <w:sz w:val="20"/>
                <w:szCs w:val="20"/>
                <w:lang w:val="pt-BR" w:eastAsia="pt-BR"/>
              </w:rPr>
              <w:t>com peso líquido mínimo de 400 g</w:t>
            </w:r>
            <w:r w:rsidRPr="009E70A6">
              <w:rPr>
                <w:rFonts w:ascii="Times New Roman" w:eastAsia="Times New Roman" w:hAnsi="Times New Roman" w:cs="Times New Roman"/>
                <w:sz w:val="20"/>
                <w:szCs w:val="20"/>
                <w:lang w:val="pt-BR" w:eastAsia="pt-BR"/>
              </w:rPr>
              <w:t>. Rótulo contendo identificação do fabricante, origem do produto, lista de ingredientes, informações nutricionais,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lastRenderedPageBreak/>
              <w:t>alergênicos, lote, data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fabricação e prazo de 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tcPr>
          <w:p w14:paraId="1AD047DD" w14:textId="22B9ED4F"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tcPr>
          <w:p w14:paraId="43619D36" w14:textId="53F51D9E" w:rsidR="00BB12E3"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tcPr>
          <w:p w14:paraId="12D8F5BD" w14:textId="76059DA2"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30</w:t>
            </w:r>
          </w:p>
        </w:tc>
        <w:tc>
          <w:tcPr>
            <w:tcW w:w="1671" w:type="dxa"/>
            <w:tcBorders>
              <w:top w:val="nil"/>
              <w:left w:val="nil"/>
              <w:bottom w:val="single" w:sz="4" w:space="0" w:color="auto"/>
              <w:right w:val="single" w:sz="4" w:space="0" w:color="auto"/>
            </w:tcBorders>
            <w:noWrap/>
            <w:vAlign w:val="center"/>
          </w:tcPr>
          <w:p w14:paraId="28581453" w14:textId="507D4138"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7,44 </w:t>
            </w:r>
          </w:p>
        </w:tc>
        <w:tc>
          <w:tcPr>
            <w:tcW w:w="1384" w:type="dxa"/>
            <w:tcBorders>
              <w:top w:val="nil"/>
              <w:left w:val="nil"/>
              <w:bottom w:val="single" w:sz="4" w:space="0" w:color="auto"/>
              <w:right w:val="single" w:sz="4" w:space="0" w:color="auto"/>
            </w:tcBorders>
            <w:noWrap/>
            <w:vAlign w:val="center"/>
          </w:tcPr>
          <w:p w14:paraId="561084A0" w14:textId="703BD470"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223,20 </w:t>
            </w:r>
          </w:p>
        </w:tc>
      </w:tr>
      <w:tr w:rsidR="00BB12E3" w:rsidRPr="009E70A6" w14:paraId="5B0BF219"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125CA6AE" w14:textId="77777777" w:rsidR="00BB12E3" w:rsidRDefault="00BB12E3" w:rsidP="00BB12E3">
            <w:pPr>
              <w:widowControl/>
              <w:autoSpaceDE/>
              <w:autoSpaceDN/>
              <w:jc w:val="center"/>
              <w:rPr>
                <w:rFonts w:ascii="Times New Roman" w:eastAsia="Times New Roman" w:hAnsi="Times New Roman" w:cs="Times New Roman"/>
                <w:b/>
                <w:bCs/>
                <w:sz w:val="20"/>
                <w:szCs w:val="20"/>
                <w:lang w:val="pt-BR" w:eastAsia="pt-BR"/>
              </w:rPr>
            </w:pPr>
          </w:p>
          <w:p w14:paraId="79DD05B9" w14:textId="30C04813"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103</w:t>
            </w:r>
          </w:p>
        </w:tc>
        <w:tc>
          <w:tcPr>
            <w:tcW w:w="3986" w:type="dxa"/>
            <w:tcBorders>
              <w:top w:val="nil"/>
              <w:left w:val="nil"/>
              <w:bottom w:val="single" w:sz="4" w:space="0" w:color="auto"/>
              <w:right w:val="single" w:sz="4" w:space="0" w:color="auto"/>
            </w:tcBorders>
            <w:hideMark/>
          </w:tcPr>
          <w:p w14:paraId="2F317DBF" w14:textId="778443BF"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55" w:author="Usuario" w:date="2026-02-16T15:43:00Z">
                <w:pPr>
                  <w:widowControl/>
                  <w:autoSpaceDE/>
                  <w:autoSpaceDN/>
                </w:pPr>
              </w:pPrChange>
            </w:pPr>
            <w:r>
              <w:rPr>
                <w:rFonts w:ascii="Times New Roman" w:eastAsia="Times New Roman" w:hAnsi="Times New Roman" w:cs="Times New Roman"/>
                <w:b/>
                <w:bCs/>
                <w:sz w:val="20"/>
                <w:szCs w:val="20"/>
                <w:lang w:val="pt-BR" w:eastAsia="pt-BR"/>
              </w:rPr>
              <w:t xml:space="preserve">(20112) </w:t>
            </w:r>
            <w:r w:rsidRPr="009E70A6">
              <w:rPr>
                <w:rFonts w:ascii="Times New Roman" w:eastAsia="Times New Roman" w:hAnsi="Times New Roman" w:cs="Times New Roman"/>
                <w:b/>
                <w:bCs/>
                <w:sz w:val="20"/>
                <w:szCs w:val="20"/>
                <w:lang w:val="pt-BR" w:eastAsia="pt-BR"/>
              </w:rPr>
              <w:t>MAMÃO FORMOSA.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Mamão formosa, in natura, de primeira qualidade, tamanho grande, íntegro, firme e compacto, com coloração, aroma e sabor característicos. Apresenta grau de</w:t>
            </w:r>
            <w:del w:id="656" w:author="Usuario" w:date="2026-02-16T15:43:00Z">
              <w:r w:rsidRPr="009E70A6" w:rsidDel="005A363E">
                <w:rPr>
                  <w:rFonts w:ascii="Times New Roman" w:eastAsia="Times New Roman" w:hAnsi="Times New Roman" w:cs="Times New Roman"/>
                  <w:sz w:val="20"/>
                  <w:szCs w:val="20"/>
                  <w:lang w:val="pt-BR" w:eastAsia="pt-BR"/>
                </w:rPr>
                <w:br/>
              </w:r>
            </w:del>
            <w:ins w:id="657"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maturação adequado ao consumo, livre de manchas, rupturas, amassamentos, bolores, sujidades, danos por insetos ou lesões mecânicas. Produto de colheita</w:t>
            </w:r>
            <w:del w:id="658" w:author="Usuario" w:date="2026-02-16T15:43:00Z">
              <w:r w:rsidRPr="009E70A6" w:rsidDel="005A363E">
                <w:rPr>
                  <w:rFonts w:ascii="Times New Roman" w:eastAsia="Times New Roman" w:hAnsi="Times New Roman" w:cs="Times New Roman"/>
                  <w:sz w:val="20"/>
                  <w:szCs w:val="20"/>
                  <w:lang w:val="pt-BR" w:eastAsia="pt-BR"/>
                </w:rPr>
                <w:br/>
              </w:r>
            </w:del>
            <w:ins w:id="659"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recente, conforme Resolução CNNPA nº 12/78. Acondicionado em embalagem atóxica.</w:t>
            </w:r>
          </w:p>
        </w:tc>
        <w:tc>
          <w:tcPr>
            <w:tcW w:w="535" w:type="dxa"/>
            <w:tcBorders>
              <w:top w:val="nil"/>
              <w:left w:val="nil"/>
              <w:bottom w:val="single" w:sz="4" w:space="0" w:color="auto"/>
              <w:right w:val="single" w:sz="4" w:space="0" w:color="auto"/>
            </w:tcBorders>
            <w:vAlign w:val="center"/>
            <w:hideMark/>
          </w:tcPr>
          <w:p w14:paraId="18B1E5D3"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7BCA9688"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25FDD92B"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500</w:t>
            </w:r>
          </w:p>
        </w:tc>
        <w:tc>
          <w:tcPr>
            <w:tcW w:w="1671" w:type="dxa"/>
            <w:tcBorders>
              <w:top w:val="nil"/>
              <w:left w:val="nil"/>
              <w:bottom w:val="single" w:sz="4" w:space="0" w:color="auto"/>
              <w:right w:val="single" w:sz="4" w:space="0" w:color="auto"/>
            </w:tcBorders>
            <w:noWrap/>
            <w:vAlign w:val="center"/>
            <w:hideMark/>
          </w:tcPr>
          <w:p w14:paraId="1681008B"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10,81 </w:t>
            </w:r>
          </w:p>
        </w:tc>
        <w:tc>
          <w:tcPr>
            <w:tcW w:w="1384" w:type="dxa"/>
            <w:tcBorders>
              <w:top w:val="nil"/>
              <w:left w:val="nil"/>
              <w:bottom w:val="single" w:sz="4" w:space="0" w:color="auto"/>
              <w:right w:val="single" w:sz="4" w:space="0" w:color="auto"/>
            </w:tcBorders>
            <w:noWrap/>
            <w:vAlign w:val="center"/>
            <w:hideMark/>
          </w:tcPr>
          <w:p w14:paraId="6DFE97A1"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5.405,00 </w:t>
            </w:r>
          </w:p>
        </w:tc>
      </w:tr>
      <w:tr w:rsidR="00BB12E3" w:rsidRPr="009E70A6" w14:paraId="51F8FCA0" w14:textId="77777777" w:rsidTr="00BB73F2">
        <w:trPr>
          <w:trHeight w:val="1590"/>
        </w:trPr>
        <w:tc>
          <w:tcPr>
            <w:tcW w:w="0" w:type="auto"/>
            <w:tcBorders>
              <w:top w:val="nil"/>
              <w:left w:val="single" w:sz="4" w:space="0" w:color="auto"/>
              <w:bottom w:val="single" w:sz="4" w:space="0" w:color="auto"/>
              <w:right w:val="single" w:sz="4" w:space="0" w:color="auto"/>
            </w:tcBorders>
            <w:noWrap/>
            <w:vAlign w:val="center"/>
            <w:hideMark/>
          </w:tcPr>
          <w:p w14:paraId="74539799" w14:textId="6190B7BE"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104</w:t>
            </w:r>
          </w:p>
        </w:tc>
        <w:tc>
          <w:tcPr>
            <w:tcW w:w="3986" w:type="dxa"/>
            <w:tcBorders>
              <w:top w:val="nil"/>
              <w:left w:val="nil"/>
              <w:bottom w:val="single" w:sz="4" w:space="0" w:color="auto"/>
              <w:right w:val="single" w:sz="4" w:space="0" w:color="auto"/>
            </w:tcBorders>
            <w:hideMark/>
          </w:tcPr>
          <w:p w14:paraId="45EBC5B6" w14:textId="1F121D47"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60" w:author="Usuario" w:date="2026-02-16T15:43:00Z">
                <w:pPr>
                  <w:widowControl/>
                  <w:autoSpaceDE/>
                  <w:autoSpaceDN/>
                </w:pPr>
              </w:pPrChange>
            </w:pPr>
            <w:r>
              <w:rPr>
                <w:rFonts w:ascii="Times New Roman" w:eastAsia="Times New Roman" w:hAnsi="Times New Roman" w:cs="Times New Roman"/>
                <w:b/>
                <w:bCs/>
                <w:sz w:val="20"/>
                <w:szCs w:val="20"/>
                <w:lang w:val="pt-BR" w:eastAsia="pt-BR"/>
              </w:rPr>
              <w:t xml:space="preserve">(7034) </w:t>
            </w:r>
            <w:r w:rsidRPr="009E70A6">
              <w:rPr>
                <w:rFonts w:ascii="Times New Roman" w:eastAsia="Times New Roman" w:hAnsi="Times New Roman" w:cs="Times New Roman"/>
                <w:b/>
                <w:bCs/>
                <w:sz w:val="20"/>
                <w:szCs w:val="20"/>
                <w:lang w:val="pt-BR" w:eastAsia="pt-BR"/>
              </w:rPr>
              <w:t>MANGA.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Manga, in natura, de primeira qualidade, tamanho médio ou grande, uniforme, íntegra, firme, com polpa consistente e casca lisa. Livre de material terroso,</w:t>
            </w:r>
            <w:del w:id="661" w:author="Usuario" w:date="2026-02-16T15:43:00Z">
              <w:r w:rsidRPr="009E70A6" w:rsidDel="005A363E">
                <w:rPr>
                  <w:rFonts w:ascii="Times New Roman" w:eastAsia="Times New Roman" w:hAnsi="Times New Roman" w:cs="Times New Roman"/>
                  <w:sz w:val="20"/>
                  <w:szCs w:val="20"/>
                  <w:lang w:val="pt-BR" w:eastAsia="pt-BR"/>
                </w:rPr>
                <w:br/>
              </w:r>
            </w:del>
            <w:ins w:id="662"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umidade externa anormal, resíduos de fertilizantes, sujidades, parasitas e larvas, bem como de lesões físicas ou mecânicas. Produto de colheita recente,</w:t>
            </w:r>
            <w:del w:id="663" w:author="Usuario" w:date="2026-02-16T15:43:00Z">
              <w:r w:rsidRPr="009E70A6" w:rsidDel="005A363E">
                <w:rPr>
                  <w:rFonts w:ascii="Times New Roman" w:eastAsia="Times New Roman" w:hAnsi="Times New Roman" w:cs="Times New Roman"/>
                  <w:sz w:val="20"/>
                  <w:szCs w:val="20"/>
                  <w:lang w:val="pt-BR" w:eastAsia="pt-BR"/>
                </w:rPr>
                <w:br/>
              </w:r>
            </w:del>
            <w:ins w:id="664"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conforme Resolução CNNPA nº 12/78. Acondicionada em embalagem atóxica.</w:t>
            </w:r>
          </w:p>
        </w:tc>
        <w:tc>
          <w:tcPr>
            <w:tcW w:w="535" w:type="dxa"/>
            <w:tcBorders>
              <w:top w:val="nil"/>
              <w:left w:val="nil"/>
              <w:bottom w:val="single" w:sz="4" w:space="0" w:color="auto"/>
              <w:right w:val="single" w:sz="4" w:space="0" w:color="auto"/>
            </w:tcBorders>
            <w:vAlign w:val="center"/>
            <w:hideMark/>
          </w:tcPr>
          <w:p w14:paraId="010CBE26"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60E761EA"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27A42AFF"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500</w:t>
            </w:r>
          </w:p>
        </w:tc>
        <w:tc>
          <w:tcPr>
            <w:tcW w:w="1671" w:type="dxa"/>
            <w:tcBorders>
              <w:top w:val="nil"/>
              <w:left w:val="nil"/>
              <w:bottom w:val="single" w:sz="4" w:space="0" w:color="auto"/>
              <w:right w:val="single" w:sz="4" w:space="0" w:color="auto"/>
            </w:tcBorders>
            <w:noWrap/>
            <w:vAlign w:val="center"/>
            <w:hideMark/>
          </w:tcPr>
          <w:p w14:paraId="60124789"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8,80 </w:t>
            </w:r>
          </w:p>
        </w:tc>
        <w:tc>
          <w:tcPr>
            <w:tcW w:w="1384" w:type="dxa"/>
            <w:tcBorders>
              <w:top w:val="nil"/>
              <w:left w:val="nil"/>
              <w:bottom w:val="single" w:sz="4" w:space="0" w:color="auto"/>
              <w:right w:val="single" w:sz="4" w:space="0" w:color="auto"/>
            </w:tcBorders>
            <w:noWrap/>
            <w:vAlign w:val="center"/>
            <w:hideMark/>
          </w:tcPr>
          <w:p w14:paraId="384F36E0"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4.400,00 </w:t>
            </w:r>
          </w:p>
        </w:tc>
      </w:tr>
      <w:tr w:rsidR="00BB12E3" w:rsidRPr="009E70A6" w14:paraId="63AD7340"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58006A61" w14:textId="52877948" w:rsidR="00BB12E3" w:rsidRPr="009E70A6" w:rsidRDefault="00BB12E3" w:rsidP="00BB12E3">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105</w:t>
            </w:r>
          </w:p>
        </w:tc>
        <w:tc>
          <w:tcPr>
            <w:tcW w:w="3986" w:type="dxa"/>
            <w:tcBorders>
              <w:top w:val="nil"/>
              <w:left w:val="nil"/>
              <w:bottom w:val="single" w:sz="4" w:space="0" w:color="auto"/>
              <w:right w:val="single" w:sz="4" w:space="0" w:color="auto"/>
            </w:tcBorders>
            <w:hideMark/>
          </w:tcPr>
          <w:p w14:paraId="22FDE66E" w14:textId="71E6EFC6" w:rsidR="00BB12E3" w:rsidRPr="009E70A6" w:rsidRDefault="00BB12E3">
            <w:pPr>
              <w:widowControl/>
              <w:autoSpaceDE/>
              <w:autoSpaceDN/>
              <w:jc w:val="both"/>
              <w:rPr>
                <w:rFonts w:ascii="Times New Roman" w:eastAsia="Times New Roman" w:hAnsi="Times New Roman" w:cs="Times New Roman"/>
                <w:sz w:val="20"/>
                <w:szCs w:val="20"/>
                <w:lang w:val="pt-BR" w:eastAsia="pt-BR"/>
              </w:rPr>
              <w:pPrChange w:id="665" w:author="Usuario" w:date="2026-02-16T15:43:00Z">
                <w:pPr>
                  <w:widowControl/>
                  <w:autoSpaceDE/>
                  <w:autoSpaceDN/>
                </w:pPr>
              </w:pPrChange>
            </w:pPr>
            <w:r>
              <w:rPr>
                <w:rFonts w:ascii="Times New Roman" w:eastAsia="Times New Roman" w:hAnsi="Times New Roman" w:cs="Times New Roman"/>
                <w:b/>
                <w:bCs/>
                <w:sz w:val="20"/>
                <w:szCs w:val="20"/>
                <w:lang w:val="pt-BR" w:eastAsia="pt-BR"/>
              </w:rPr>
              <w:t xml:space="preserve">(6150) </w:t>
            </w:r>
            <w:r w:rsidRPr="009E70A6">
              <w:rPr>
                <w:rFonts w:ascii="Times New Roman" w:eastAsia="Times New Roman" w:hAnsi="Times New Roman" w:cs="Times New Roman"/>
                <w:b/>
                <w:bCs/>
                <w:sz w:val="20"/>
                <w:szCs w:val="20"/>
                <w:lang w:val="pt-BR" w:eastAsia="pt-BR"/>
              </w:rPr>
              <w:t>MARGARINA VEGETAL.</w:t>
            </w:r>
            <w:del w:id="666" w:author="Usuario" w:date="2026-02-16T15:43:00Z">
              <w:r w:rsidRPr="009E70A6" w:rsidDel="005A363E">
                <w:rPr>
                  <w:rFonts w:ascii="Times New Roman" w:eastAsia="Times New Roman" w:hAnsi="Times New Roman" w:cs="Times New Roman"/>
                  <w:sz w:val="20"/>
                  <w:szCs w:val="20"/>
                  <w:lang w:val="pt-BR" w:eastAsia="pt-BR"/>
                </w:rPr>
                <w:br/>
              </w:r>
            </w:del>
            <w:ins w:id="667"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Margarina vegetal com sal, armazenada sob refrigeração, contendo entre 60% e 80% de lipídios, isenta de gordura vegetal hidrogenada e produzida com</w:t>
            </w:r>
            <w:del w:id="668" w:author="Usuario" w:date="2026-02-16T15:43:00Z">
              <w:r w:rsidRPr="009E70A6" w:rsidDel="005A363E">
                <w:rPr>
                  <w:rFonts w:ascii="Times New Roman" w:eastAsia="Times New Roman" w:hAnsi="Times New Roman" w:cs="Times New Roman"/>
                  <w:sz w:val="20"/>
                  <w:szCs w:val="20"/>
                  <w:lang w:val="pt-BR" w:eastAsia="pt-BR"/>
                </w:rPr>
                <w:br/>
              </w:r>
            </w:del>
            <w:ins w:id="669"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gorduras interesterificadas. Produto de cor, sabor, odor e textura característicos, sem ranço, sem separação de fases e livre de sujidades. </w:t>
            </w:r>
            <w:r w:rsidRPr="00013894">
              <w:rPr>
                <w:rFonts w:ascii="Times New Roman" w:eastAsia="Times New Roman" w:hAnsi="Times New Roman" w:cs="Times New Roman"/>
                <w:b/>
                <w:bCs/>
                <w:sz w:val="20"/>
                <w:szCs w:val="20"/>
                <w:lang w:val="pt-BR" w:eastAsia="pt-BR"/>
              </w:rPr>
              <w:t>Embalagem de 500 g</w:t>
            </w:r>
            <w:r w:rsidRPr="009E70A6">
              <w:rPr>
                <w:rFonts w:ascii="Times New Roman" w:eastAsia="Times New Roman" w:hAnsi="Times New Roman" w:cs="Times New Roman"/>
                <w:sz w:val="20"/>
                <w:szCs w:val="20"/>
                <w:lang w:val="pt-BR" w:eastAsia="pt-BR"/>
              </w:rPr>
              <w:t>,</w:t>
            </w:r>
            <w:del w:id="670" w:author="Usuario" w:date="2026-02-16T15:43:00Z">
              <w:r w:rsidRPr="009E70A6" w:rsidDel="005A363E">
                <w:rPr>
                  <w:rFonts w:ascii="Times New Roman" w:eastAsia="Times New Roman" w:hAnsi="Times New Roman" w:cs="Times New Roman"/>
                  <w:sz w:val="20"/>
                  <w:szCs w:val="20"/>
                  <w:lang w:val="pt-BR" w:eastAsia="pt-BR"/>
                </w:rPr>
                <w:br/>
              </w:r>
            </w:del>
            <w:ins w:id="671"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íntegra, lacrada, resistente e atóxica. Rótulo contendo lista de ingredientes, alergênicos, informações nutricionais, teor de lipídios, lote, CNPJ do fabricante, data de fabricação e prazo de validade. Validade mínima: 6 meses a partir da entrega.</w:t>
            </w:r>
          </w:p>
        </w:tc>
        <w:tc>
          <w:tcPr>
            <w:tcW w:w="535" w:type="dxa"/>
            <w:tcBorders>
              <w:top w:val="nil"/>
              <w:left w:val="nil"/>
              <w:bottom w:val="single" w:sz="4" w:space="0" w:color="auto"/>
              <w:right w:val="single" w:sz="4" w:space="0" w:color="auto"/>
            </w:tcBorders>
            <w:vAlign w:val="center"/>
            <w:hideMark/>
          </w:tcPr>
          <w:p w14:paraId="017DBF9D"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502C9F9C" w14:textId="3B5E6C8A"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w:t>
            </w:r>
            <w:r w:rsidR="00336C28">
              <w:rPr>
                <w:rFonts w:ascii="Times New Roman" w:eastAsia="Times New Roman" w:hAnsi="Times New Roman" w:cs="Times New Roman"/>
                <w:sz w:val="20"/>
                <w:szCs w:val="20"/>
                <w:lang w:val="pt-BR" w:eastAsia="pt-BR"/>
              </w:rPr>
              <w:t>1</w:t>
            </w:r>
          </w:p>
        </w:tc>
        <w:tc>
          <w:tcPr>
            <w:tcW w:w="871" w:type="dxa"/>
            <w:tcBorders>
              <w:top w:val="nil"/>
              <w:left w:val="nil"/>
              <w:bottom w:val="single" w:sz="4" w:space="0" w:color="auto"/>
              <w:right w:val="single" w:sz="4" w:space="0" w:color="auto"/>
            </w:tcBorders>
            <w:noWrap/>
            <w:vAlign w:val="center"/>
            <w:hideMark/>
          </w:tcPr>
          <w:p w14:paraId="5AF3F8A4" w14:textId="591D840C"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w:t>
            </w:r>
            <w:r w:rsidR="00336C28">
              <w:rPr>
                <w:rFonts w:ascii="Times New Roman" w:eastAsia="Times New Roman" w:hAnsi="Times New Roman" w:cs="Times New Roman"/>
                <w:sz w:val="20"/>
                <w:szCs w:val="20"/>
                <w:lang w:val="pt-BR" w:eastAsia="pt-BR"/>
              </w:rPr>
              <w:t>5</w:t>
            </w:r>
            <w:r>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hideMark/>
          </w:tcPr>
          <w:p w14:paraId="5C969021" w14:textId="7777777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9,38 </w:t>
            </w:r>
          </w:p>
        </w:tc>
        <w:tc>
          <w:tcPr>
            <w:tcW w:w="1384" w:type="dxa"/>
            <w:tcBorders>
              <w:top w:val="nil"/>
              <w:left w:val="nil"/>
              <w:bottom w:val="single" w:sz="4" w:space="0" w:color="auto"/>
              <w:right w:val="single" w:sz="4" w:space="0" w:color="auto"/>
            </w:tcBorders>
            <w:noWrap/>
            <w:vAlign w:val="center"/>
            <w:hideMark/>
          </w:tcPr>
          <w:p w14:paraId="1724390D" w14:textId="4BA1EF27" w:rsidR="00BB12E3" w:rsidRPr="009E70A6" w:rsidRDefault="00BB12E3" w:rsidP="00BB12E3">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sidR="00336C28">
              <w:rPr>
                <w:rFonts w:ascii="Times New Roman" w:eastAsia="Times New Roman" w:hAnsi="Times New Roman" w:cs="Times New Roman"/>
                <w:sz w:val="20"/>
                <w:szCs w:val="20"/>
                <w:lang w:val="pt-BR" w:eastAsia="pt-BR"/>
              </w:rPr>
              <w:t>1.407,00</w:t>
            </w:r>
            <w:r w:rsidRPr="009E70A6">
              <w:rPr>
                <w:rFonts w:ascii="Times New Roman" w:eastAsia="Times New Roman" w:hAnsi="Times New Roman" w:cs="Times New Roman"/>
                <w:sz w:val="20"/>
                <w:szCs w:val="20"/>
                <w:lang w:val="pt-BR" w:eastAsia="pt-BR"/>
              </w:rPr>
              <w:t xml:space="preserve"> </w:t>
            </w:r>
          </w:p>
        </w:tc>
      </w:tr>
      <w:tr w:rsidR="00336C28" w:rsidRPr="009E70A6" w14:paraId="5A5E1D24" w14:textId="77777777" w:rsidTr="000539CC">
        <w:trPr>
          <w:trHeight w:val="982"/>
        </w:trPr>
        <w:tc>
          <w:tcPr>
            <w:tcW w:w="0" w:type="auto"/>
            <w:tcBorders>
              <w:top w:val="nil"/>
              <w:left w:val="single" w:sz="4" w:space="0" w:color="auto"/>
              <w:bottom w:val="single" w:sz="4" w:space="0" w:color="auto"/>
              <w:right w:val="single" w:sz="4" w:space="0" w:color="auto"/>
            </w:tcBorders>
            <w:noWrap/>
            <w:vAlign w:val="center"/>
          </w:tcPr>
          <w:p w14:paraId="2282D21C" w14:textId="4E0B786D" w:rsidR="00336C28"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106</w:t>
            </w:r>
          </w:p>
        </w:tc>
        <w:tc>
          <w:tcPr>
            <w:tcW w:w="3986" w:type="dxa"/>
            <w:tcBorders>
              <w:top w:val="nil"/>
              <w:left w:val="nil"/>
              <w:bottom w:val="single" w:sz="4" w:space="0" w:color="auto"/>
              <w:right w:val="single" w:sz="4" w:space="0" w:color="auto"/>
            </w:tcBorders>
          </w:tcPr>
          <w:p w14:paraId="0FC34D8D" w14:textId="49501060"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(17503) </w:t>
            </w:r>
            <w:r w:rsidRPr="009E70A6">
              <w:rPr>
                <w:rFonts w:ascii="Times New Roman" w:eastAsia="Times New Roman" w:hAnsi="Times New Roman" w:cs="Times New Roman"/>
                <w:b/>
                <w:bCs/>
                <w:sz w:val="20"/>
                <w:szCs w:val="20"/>
                <w:lang w:val="pt-BR" w:eastAsia="pt-BR"/>
              </w:rPr>
              <w:t>MARGARINA VEGETAL SEM SAL.</w:t>
            </w:r>
            <w:r w:rsidRPr="009E70A6">
              <w:rPr>
                <w:rFonts w:ascii="Times New Roman" w:eastAsia="Times New Roman" w:hAnsi="Times New Roman" w:cs="Times New Roman"/>
                <w:sz w:val="20"/>
                <w:szCs w:val="20"/>
                <w:lang w:val="pt-BR" w:eastAsia="pt-BR"/>
              </w:rPr>
              <w:t xml:space="preserve">  Margarina vegetal sem sal, armazenada sob refrigeração, contendo entre 60% e 80% de lipídios. Produto isento de gordura vegetal hidrogenada e formulado com</w:t>
            </w:r>
            <w:del w:id="672" w:author="Usuario" w:date="2026-02-16T16:07:00Z">
              <w:r w:rsidRPr="009E70A6" w:rsidDel="00EC70ED">
                <w:rPr>
                  <w:rFonts w:ascii="Times New Roman" w:eastAsia="Times New Roman" w:hAnsi="Times New Roman" w:cs="Times New Roman"/>
                  <w:sz w:val="20"/>
                  <w:szCs w:val="20"/>
                  <w:lang w:val="pt-BR" w:eastAsia="pt-BR"/>
                </w:rPr>
                <w:br/>
              </w:r>
            </w:del>
            <w:ins w:id="673" w:author="Usuario" w:date="2026-02-16T16:0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gorduras interesterificadas. Cor, sabor, odor e textura característicos, sem ranço, sem separação de fases e livre de sujidades. </w:t>
            </w:r>
            <w:r w:rsidRPr="00E46B8F">
              <w:rPr>
                <w:rFonts w:ascii="Times New Roman" w:eastAsia="Times New Roman" w:hAnsi="Times New Roman" w:cs="Times New Roman"/>
                <w:b/>
                <w:bCs/>
                <w:sz w:val="20"/>
                <w:szCs w:val="20"/>
                <w:lang w:val="pt-BR" w:eastAsia="pt-BR"/>
              </w:rPr>
              <w:t>Embalagem de 500 g,</w:t>
            </w:r>
            <w:r w:rsidRPr="009E70A6">
              <w:rPr>
                <w:rFonts w:ascii="Times New Roman" w:eastAsia="Times New Roman" w:hAnsi="Times New Roman" w:cs="Times New Roman"/>
                <w:sz w:val="20"/>
                <w:szCs w:val="20"/>
                <w:lang w:val="pt-BR" w:eastAsia="pt-BR"/>
              </w:rPr>
              <w:t xml:space="preserve"> íntegra,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lacrada, resistente e atóxica. Rótulo contendo lista de ingredientes, alergênicos, informações nutricionais, teor de lipídios, lote, CNPJ do fabricante, data de</w:t>
            </w:r>
            <w:del w:id="674" w:author="Usuario" w:date="2026-02-16T16:07:00Z">
              <w:r w:rsidRPr="009E70A6" w:rsidDel="00EC70ED">
                <w:rPr>
                  <w:rFonts w:ascii="Times New Roman" w:eastAsia="Times New Roman" w:hAnsi="Times New Roman" w:cs="Times New Roman"/>
                  <w:sz w:val="20"/>
                  <w:szCs w:val="20"/>
                  <w:lang w:val="pt-BR" w:eastAsia="pt-BR"/>
                </w:rPr>
                <w:br/>
              </w:r>
            </w:del>
            <w:ins w:id="675" w:author="Usuario" w:date="2026-02-16T16:0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fabricação e prazo de validade. Validade mínima: 6 meses a partir da entrega.</w:t>
            </w:r>
          </w:p>
        </w:tc>
        <w:tc>
          <w:tcPr>
            <w:tcW w:w="535" w:type="dxa"/>
            <w:tcBorders>
              <w:top w:val="nil"/>
              <w:left w:val="nil"/>
              <w:bottom w:val="single" w:sz="4" w:space="0" w:color="auto"/>
              <w:right w:val="single" w:sz="4" w:space="0" w:color="auto"/>
            </w:tcBorders>
            <w:vAlign w:val="center"/>
          </w:tcPr>
          <w:p w14:paraId="5282C861" w14:textId="1F910812"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7E4E06E1" w14:textId="19EF622C" w:rsidR="00336C28"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126AD72F" w14:textId="0F95FE57" w:rsidR="00336C28"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20</w:t>
            </w:r>
          </w:p>
        </w:tc>
        <w:tc>
          <w:tcPr>
            <w:tcW w:w="1671" w:type="dxa"/>
            <w:tcBorders>
              <w:top w:val="nil"/>
              <w:left w:val="nil"/>
              <w:bottom w:val="single" w:sz="4" w:space="0" w:color="auto"/>
              <w:right w:val="single" w:sz="4" w:space="0" w:color="auto"/>
            </w:tcBorders>
            <w:noWrap/>
            <w:vAlign w:val="center"/>
          </w:tcPr>
          <w:p w14:paraId="27CDD9DA" w14:textId="084B069B"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8,66 </w:t>
            </w:r>
          </w:p>
        </w:tc>
        <w:tc>
          <w:tcPr>
            <w:tcW w:w="1384" w:type="dxa"/>
            <w:tcBorders>
              <w:top w:val="nil"/>
              <w:left w:val="nil"/>
              <w:bottom w:val="single" w:sz="4" w:space="0" w:color="auto"/>
              <w:right w:val="single" w:sz="4" w:space="0" w:color="auto"/>
            </w:tcBorders>
            <w:noWrap/>
            <w:vAlign w:val="center"/>
          </w:tcPr>
          <w:p w14:paraId="1F2B4761" w14:textId="41492839"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173,20 </w:t>
            </w:r>
          </w:p>
        </w:tc>
      </w:tr>
      <w:tr w:rsidR="00336C28" w:rsidRPr="009E70A6" w14:paraId="513B4C9A"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hideMark/>
          </w:tcPr>
          <w:p w14:paraId="102B3BB0" w14:textId="351E6AAB"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10</w:t>
            </w:r>
            <w:r w:rsidR="000539CC">
              <w:rPr>
                <w:rFonts w:ascii="Times New Roman" w:eastAsia="Times New Roman" w:hAnsi="Times New Roman" w:cs="Times New Roman"/>
                <w:b/>
                <w:bCs/>
                <w:sz w:val="20"/>
                <w:szCs w:val="20"/>
                <w:lang w:val="pt-BR" w:eastAsia="pt-BR"/>
              </w:rPr>
              <w:t>7</w:t>
            </w:r>
          </w:p>
        </w:tc>
        <w:tc>
          <w:tcPr>
            <w:tcW w:w="3986" w:type="dxa"/>
            <w:tcBorders>
              <w:top w:val="nil"/>
              <w:left w:val="nil"/>
              <w:bottom w:val="single" w:sz="4" w:space="0" w:color="auto"/>
              <w:right w:val="single" w:sz="4" w:space="0" w:color="auto"/>
            </w:tcBorders>
            <w:hideMark/>
          </w:tcPr>
          <w:p w14:paraId="659D95D1" w14:textId="74624EDE"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676" w:author="Usuario" w:date="2026-02-16T15:43:00Z">
                <w:pPr>
                  <w:widowControl/>
                  <w:autoSpaceDE/>
                  <w:autoSpaceDN/>
                </w:pPr>
              </w:pPrChange>
            </w:pPr>
            <w:r>
              <w:rPr>
                <w:rFonts w:ascii="Times New Roman" w:eastAsia="Times New Roman" w:hAnsi="Times New Roman" w:cs="Times New Roman"/>
                <w:b/>
                <w:bCs/>
                <w:sz w:val="20"/>
                <w:szCs w:val="20"/>
                <w:lang w:val="pt-BR" w:eastAsia="pt-BR"/>
              </w:rPr>
              <w:t xml:space="preserve">(27338) </w:t>
            </w:r>
            <w:r w:rsidRPr="009E70A6">
              <w:rPr>
                <w:rFonts w:ascii="Times New Roman" w:eastAsia="Times New Roman" w:hAnsi="Times New Roman" w:cs="Times New Roman"/>
                <w:b/>
                <w:bCs/>
                <w:sz w:val="20"/>
                <w:szCs w:val="20"/>
                <w:lang w:val="pt-BR" w:eastAsia="pt-BR"/>
              </w:rPr>
              <w:t>MARGARINA VEGETAL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Margarina vegetal zero lactose, com sal, armazenada sob refrigeração, contendo entre 60% e 80% de lipídios, isenta de gordura vegetal hidrogenada e produzida</w:t>
            </w:r>
            <w:del w:id="677" w:author="Usuario" w:date="2026-02-16T15:43:00Z">
              <w:r w:rsidRPr="009E70A6" w:rsidDel="005A363E">
                <w:rPr>
                  <w:rFonts w:ascii="Times New Roman" w:eastAsia="Times New Roman" w:hAnsi="Times New Roman" w:cs="Times New Roman"/>
                  <w:sz w:val="20"/>
                  <w:szCs w:val="20"/>
                  <w:lang w:val="pt-BR" w:eastAsia="pt-BR"/>
                </w:rPr>
                <w:br/>
              </w:r>
            </w:del>
            <w:ins w:id="678"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com gorduras interesterificadas. Produto de cor, sabor, odor e textura característicos, sem ranço, sem </w:t>
            </w:r>
            <w:r w:rsidRPr="009E70A6">
              <w:rPr>
                <w:rFonts w:ascii="Times New Roman" w:eastAsia="Times New Roman" w:hAnsi="Times New Roman" w:cs="Times New Roman"/>
                <w:sz w:val="20"/>
                <w:szCs w:val="20"/>
                <w:lang w:val="pt-BR" w:eastAsia="pt-BR"/>
              </w:rPr>
              <w:lastRenderedPageBreak/>
              <w:t xml:space="preserve">separação de fases e livre de sujidades. </w:t>
            </w:r>
            <w:r w:rsidRPr="00013894">
              <w:rPr>
                <w:rFonts w:ascii="Times New Roman" w:eastAsia="Times New Roman" w:hAnsi="Times New Roman" w:cs="Times New Roman"/>
                <w:b/>
                <w:bCs/>
                <w:sz w:val="20"/>
                <w:szCs w:val="20"/>
                <w:lang w:val="pt-BR" w:eastAsia="pt-BR"/>
              </w:rPr>
              <w:t>Embalagem de 500 g,</w:t>
            </w:r>
            <w:r w:rsidRPr="009E70A6">
              <w:rPr>
                <w:rFonts w:ascii="Times New Roman" w:eastAsia="Times New Roman" w:hAnsi="Times New Roman" w:cs="Times New Roman"/>
                <w:sz w:val="20"/>
                <w:szCs w:val="20"/>
                <w:lang w:val="pt-BR" w:eastAsia="pt-BR"/>
              </w:rPr>
              <w:t xml:space="preserve"> íntegra, lacrada, resistente e atóxica. Rótulo contendo indicação clara de “Zero Lactose”, lista de ingredientes, alergênicos, informações nutricionais, teor</w:t>
            </w:r>
            <w:del w:id="679" w:author="Usuario" w:date="2026-02-16T15:43:00Z">
              <w:r w:rsidRPr="009E70A6" w:rsidDel="005A363E">
                <w:rPr>
                  <w:rFonts w:ascii="Times New Roman" w:eastAsia="Times New Roman" w:hAnsi="Times New Roman" w:cs="Times New Roman"/>
                  <w:sz w:val="20"/>
                  <w:szCs w:val="20"/>
                  <w:lang w:val="pt-BR" w:eastAsia="pt-BR"/>
                </w:rPr>
                <w:br/>
              </w:r>
            </w:del>
            <w:ins w:id="680"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lipídios, lote, CNPJ do fabricante, data de fabricação e prazo de validade. Validade mínima: 6 meses a partir da entrega.</w:t>
            </w:r>
          </w:p>
        </w:tc>
        <w:tc>
          <w:tcPr>
            <w:tcW w:w="535" w:type="dxa"/>
            <w:tcBorders>
              <w:top w:val="nil"/>
              <w:left w:val="nil"/>
              <w:bottom w:val="single" w:sz="4" w:space="0" w:color="auto"/>
              <w:right w:val="single" w:sz="4" w:space="0" w:color="auto"/>
            </w:tcBorders>
            <w:vAlign w:val="center"/>
            <w:hideMark/>
          </w:tcPr>
          <w:p w14:paraId="69896CA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581B55C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2BB6BC30"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100</w:t>
            </w:r>
          </w:p>
        </w:tc>
        <w:tc>
          <w:tcPr>
            <w:tcW w:w="1671" w:type="dxa"/>
            <w:tcBorders>
              <w:top w:val="nil"/>
              <w:left w:val="nil"/>
              <w:bottom w:val="single" w:sz="4" w:space="0" w:color="auto"/>
              <w:right w:val="single" w:sz="4" w:space="0" w:color="auto"/>
            </w:tcBorders>
            <w:noWrap/>
            <w:vAlign w:val="center"/>
            <w:hideMark/>
          </w:tcPr>
          <w:p w14:paraId="1C5E51C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12,97 </w:t>
            </w:r>
          </w:p>
        </w:tc>
        <w:tc>
          <w:tcPr>
            <w:tcW w:w="1384" w:type="dxa"/>
            <w:tcBorders>
              <w:top w:val="nil"/>
              <w:left w:val="nil"/>
              <w:bottom w:val="single" w:sz="4" w:space="0" w:color="auto"/>
              <w:right w:val="single" w:sz="4" w:space="0" w:color="auto"/>
            </w:tcBorders>
            <w:noWrap/>
            <w:vAlign w:val="center"/>
            <w:hideMark/>
          </w:tcPr>
          <w:p w14:paraId="697539E7"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1.297,00 </w:t>
            </w:r>
          </w:p>
        </w:tc>
      </w:tr>
      <w:tr w:rsidR="00336C28" w:rsidRPr="009E70A6" w14:paraId="70C40A36"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hideMark/>
          </w:tcPr>
          <w:p w14:paraId="6AF6892F" w14:textId="6A9E7C8F"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10</w:t>
            </w:r>
            <w:r w:rsidR="000539CC">
              <w:rPr>
                <w:rFonts w:ascii="Times New Roman" w:eastAsia="Times New Roman" w:hAnsi="Times New Roman" w:cs="Times New Roman"/>
                <w:b/>
                <w:bCs/>
                <w:sz w:val="20"/>
                <w:szCs w:val="20"/>
                <w:lang w:val="pt-BR" w:eastAsia="pt-BR"/>
              </w:rPr>
              <w:t>8</w:t>
            </w:r>
          </w:p>
        </w:tc>
        <w:tc>
          <w:tcPr>
            <w:tcW w:w="3986" w:type="dxa"/>
            <w:tcBorders>
              <w:top w:val="nil"/>
              <w:left w:val="nil"/>
              <w:bottom w:val="single" w:sz="4" w:space="0" w:color="auto"/>
              <w:right w:val="single" w:sz="4" w:space="0" w:color="auto"/>
            </w:tcBorders>
            <w:hideMark/>
          </w:tcPr>
          <w:p w14:paraId="0EF9B6BB" w14:textId="248F5D56"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681" w:author="Usuario" w:date="2026-02-16T15:44:00Z">
                <w:pPr>
                  <w:widowControl/>
                  <w:autoSpaceDE/>
                  <w:autoSpaceDN/>
                </w:pPr>
              </w:pPrChange>
            </w:pPr>
            <w:r>
              <w:rPr>
                <w:rFonts w:ascii="Times New Roman" w:eastAsia="Times New Roman" w:hAnsi="Times New Roman" w:cs="Times New Roman"/>
                <w:b/>
                <w:bCs/>
                <w:sz w:val="20"/>
                <w:szCs w:val="20"/>
                <w:lang w:val="pt-BR" w:eastAsia="pt-BR"/>
              </w:rPr>
              <w:t xml:space="preserve">(28114) </w:t>
            </w:r>
            <w:r w:rsidRPr="009E70A6">
              <w:rPr>
                <w:rFonts w:ascii="Times New Roman" w:eastAsia="Times New Roman" w:hAnsi="Times New Roman" w:cs="Times New Roman"/>
                <w:b/>
                <w:bCs/>
                <w:sz w:val="20"/>
                <w:szCs w:val="20"/>
                <w:lang w:val="pt-BR" w:eastAsia="pt-BR"/>
              </w:rPr>
              <w:t>MASSA FRESCA PARA PASTEL - DISCO GRANDE.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Massa fresca para pastel, em discos de tamanho grande, interfoliados, íntegros e de coloração uniforme. Produto armazenado sob refrigeração, em temperatura</w:t>
            </w:r>
            <w:del w:id="682" w:author="Usuario" w:date="2026-02-16T15:44:00Z">
              <w:r w:rsidRPr="009E70A6" w:rsidDel="005A363E">
                <w:rPr>
                  <w:rFonts w:ascii="Times New Roman" w:eastAsia="Times New Roman" w:hAnsi="Times New Roman" w:cs="Times New Roman"/>
                  <w:sz w:val="20"/>
                  <w:szCs w:val="20"/>
                  <w:lang w:val="pt-BR" w:eastAsia="pt-BR"/>
                </w:rPr>
                <w:br/>
              </w:r>
            </w:del>
            <w:ins w:id="683"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máxima de 7 °C, isento de mofos, bolores, sujidades ou odores estranhos. Acondicionado em embalagem plástica atóxica, resistente, íntegra e bem vedada,</w:t>
            </w:r>
            <w:r w:rsidRPr="009E70A6">
              <w:rPr>
                <w:rFonts w:ascii="Times New Roman" w:eastAsia="Times New Roman" w:hAnsi="Times New Roman" w:cs="Times New Roman"/>
                <w:sz w:val="20"/>
                <w:szCs w:val="20"/>
                <w:lang w:val="pt-BR" w:eastAsia="pt-BR"/>
              </w:rPr>
              <w:br/>
            </w:r>
            <w:r w:rsidRPr="00013894">
              <w:rPr>
                <w:rFonts w:ascii="Times New Roman" w:eastAsia="Times New Roman" w:hAnsi="Times New Roman" w:cs="Times New Roman"/>
                <w:b/>
                <w:bCs/>
                <w:sz w:val="20"/>
                <w:szCs w:val="20"/>
                <w:lang w:val="pt-BR" w:eastAsia="pt-BR"/>
              </w:rPr>
              <w:t>contendo aproximadamente 20 unidades, com peso líquido de 500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w:t>
            </w:r>
            <w:del w:id="684" w:author="Usuario" w:date="2026-02-16T15:44:00Z">
              <w:r w:rsidRPr="009E70A6" w:rsidDel="005A363E">
                <w:rPr>
                  <w:rFonts w:ascii="Times New Roman" w:eastAsia="Times New Roman" w:hAnsi="Times New Roman" w:cs="Times New Roman"/>
                  <w:sz w:val="20"/>
                  <w:szCs w:val="20"/>
                  <w:lang w:val="pt-BR" w:eastAsia="pt-BR"/>
                </w:rPr>
                <w:br/>
              </w:r>
            </w:del>
            <w:ins w:id="685"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lote, data de fabricação e prazo de validade, conforme legislação vigente. Validade mínima: 30 dias a partir da data da entrega.</w:t>
            </w:r>
          </w:p>
        </w:tc>
        <w:tc>
          <w:tcPr>
            <w:tcW w:w="535" w:type="dxa"/>
            <w:tcBorders>
              <w:top w:val="nil"/>
              <w:left w:val="nil"/>
              <w:bottom w:val="single" w:sz="4" w:space="0" w:color="auto"/>
              <w:right w:val="single" w:sz="4" w:space="0" w:color="auto"/>
            </w:tcBorders>
            <w:vAlign w:val="center"/>
            <w:hideMark/>
          </w:tcPr>
          <w:p w14:paraId="1CE3D1B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AF132A5" w14:textId="068B19F5"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4230C3A0"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420</w:t>
            </w:r>
          </w:p>
        </w:tc>
        <w:tc>
          <w:tcPr>
            <w:tcW w:w="1671" w:type="dxa"/>
            <w:tcBorders>
              <w:top w:val="nil"/>
              <w:left w:val="nil"/>
              <w:bottom w:val="single" w:sz="4" w:space="0" w:color="auto"/>
              <w:right w:val="single" w:sz="4" w:space="0" w:color="auto"/>
            </w:tcBorders>
            <w:noWrap/>
            <w:vAlign w:val="center"/>
            <w:hideMark/>
          </w:tcPr>
          <w:p w14:paraId="63CDA950"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8,75 </w:t>
            </w:r>
          </w:p>
        </w:tc>
        <w:tc>
          <w:tcPr>
            <w:tcW w:w="1384" w:type="dxa"/>
            <w:tcBorders>
              <w:top w:val="nil"/>
              <w:left w:val="nil"/>
              <w:bottom w:val="single" w:sz="4" w:space="0" w:color="auto"/>
              <w:right w:val="single" w:sz="4" w:space="0" w:color="auto"/>
            </w:tcBorders>
            <w:noWrap/>
            <w:vAlign w:val="center"/>
            <w:hideMark/>
          </w:tcPr>
          <w:p w14:paraId="63E55A3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3.675,00 </w:t>
            </w:r>
          </w:p>
        </w:tc>
      </w:tr>
      <w:tr w:rsidR="00336C28" w:rsidRPr="009E70A6" w14:paraId="2241736A"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hideMark/>
          </w:tcPr>
          <w:p w14:paraId="2BC8A5F7" w14:textId="4B1E274B"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10</w:t>
            </w:r>
            <w:r w:rsidR="000539CC">
              <w:rPr>
                <w:rFonts w:ascii="Times New Roman" w:eastAsia="Times New Roman" w:hAnsi="Times New Roman" w:cs="Times New Roman"/>
                <w:b/>
                <w:bCs/>
                <w:sz w:val="20"/>
                <w:szCs w:val="20"/>
                <w:lang w:val="pt-BR" w:eastAsia="pt-BR"/>
              </w:rPr>
              <w:t>9</w:t>
            </w:r>
          </w:p>
        </w:tc>
        <w:tc>
          <w:tcPr>
            <w:tcW w:w="3986" w:type="dxa"/>
            <w:tcBorders>
              <w:top w:val="nil"/>
              <w:left w:val="nil"/>
              <w:bottom w:val="single" w:sz="4" w:space="0" w:color="auto"/>
              <w:right w:val="single" w:sz="4" w:space="0" w:color="auto"/>
            </w:tcBorders>
            <w:hideMark/>
          </w:tcPr>
          <w:p w14:paraId="4B93C162" w14:textId="28D63CF3"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686" w:author="Usuario" w:date="2026-02-16T15:44:00Z">
                <w:pPr>
                  <w:widowControl/>
                  <w:autoSpaceDE/>
                  <w:autoSpaceDN/>
                </w:pPr>
              </w:pPrChange>
            </w:pPr>
            <w:r>
              <w:rPr>
                <w:rFonts w:ascii="Times New Roman" w:eastAsia="Times New Roman" w:hAnsi="Times New Roman" w:cs="Times New Roman"/>
                <w:b/>
                <w:bCs/>
                <w:sz w:val="20"/>
                <w:szCs w:val="20"/>
                <w:lang w:val="pt-BR" w:eastAsia="pt-BR"/>
              </w:rPr>
              <w:t xml:space="preserve">(28115) </w:t>
            </w:r>
            <w:r w:rsidRPr="009E70A6">
              <w:rPr>
                <w:rFonts w:ascii="Times New Roman" w:eastAsia="Times New Roman" w:hAnsi="Times New Roman" w:cs="Times New Roman"/>
                <w:b/>
                <w:bCs/>
                <w:sz w:val="20"/>
                <w:szCs w:val="20"/>
                <w:lang w:val="pt-BR" w:eastAsia="pt-BR"/>
              </w:rPr>
              <w:t>MASSA FRESCA PARA PASTEL - DISCO MÉDIO.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Massa fresca para pastel, em discos de tamanho médio, interfoliados, íntegros e de coloração uniforme. Produto armazenado sob refrigeração, em temperatura</w:t>
            </w:r>
            <w:del w:id="687" w:author="Usuario" w:date="2026-02-16T15:44:00Z">
              <w:r w:rsidRPr="009E70A6" w:rsidDel="005A363E">
                <w:rPr>
                  <w:rFonts w:ascii="Times New Roman" w:eastAsia="Times New Roman" w:hAnsi="Times New Roman" w:cs="Times New Roman"/>
                  <w:sz w:val="20"/>
                  <w:szCs w:val="20"/>
                  <w:lang w:val="pt-BR" w:eastAsia="pt-BR"/>
                </w:rPr>
                <w:br/>
              </w:r>
            </w:del>
            <w:ins w:id="688"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máxima de 7 °C, isento de mofos, bolores, sujidades ou odores estranhos. Acondicionado em embalagem plástica atóxica, resistente, íntegra e bem vedada,</w:t>
            </w:r>
            <w:r w:rsidRPr="009E70A6">
              <w:rPr>
                <w:rFonts w:ascii="Times New Roman" w:eastAsia="Times New Roman" w:hAnsi="Times New Roman" w:cs="Times New Roman"/>
                <w:sz w:val="20"/>
                <w:szCs w:val="20"/>
                <w:lang w:val="pt-BR" w:eastAsia="pt-BR"/>
              </w:rPr>
              <w:br/>
            </w:r>
            <w:r w:rsidRPr="00013894">
              <w:rPr>
                <w:rFonts w:ascii="Times New Roman" w:eastAsia="Times New Roman" w:hAnsi="Times New Roman" w:cs="Times New Roman"/>
                <w:b/>
                <w:bCs/>
                <w:sz w:val="20"/>
                <w:szCs w:val="20"/>
                <w:lang w:val="pt-BR" w:eastAsia="pt-BR"/>
              </w:rPr>
              <w:t>contendo aproximadamente 20 unidades, com peso líquido de 500 g.</w:t>
            </w:r>
            <w:r w:rsidRPr="009E70A6">
              <w:rPr>
                <w:rFonts w:ascii="Times New Roman" w:eastAsia="Times New Roman" w:hAnsi="Times New Roman" w:cs="Times New Roman"/>
                <w:sz w:val="20"/>
                <w:szCs w:val="20"/>
                <w:lang w:val="pt-BR" w:eastAsia="pt-BR"/>
              </w:rPr>
              <w:t xml:space="preserve"> Rótulo contendo identificação do fabricante, lista de ingredientes, informações nutricionais,</w:t>
            </w:r>
            <w:del w:id="689" w:author="Usuario" w:date="2026-02-16T15:44:00Z">
              <w:r w:rsidRPr="009E70A6" w:rsidDel="005A363E">
                <w:rPr>
                  <w:rFonts w:ascii="Times New Roman" w:eastAsia="Times New Roman" w:hAnsi="Times New Roman" w:cs="Times New Roman"/>
                  <w:sz w:val="20"/>
                  <w:szCs w:val="20"/>
                  <w:lang w:val="pt-BR" w:eastAsia="pt-BR"/>
                </w:rPr>
                <w:br/>
              </w:r>
            </w:del>
            <w:ins w:id="690"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lote, data de fabricação e prazo de validade, conforme legislação vigente. Validade mínima: 30 dias a partir da data da entrega.</w:t>
            </w:r>
          </w:p>
        </w:tc>
        <w:tc>
          <w:tcPr>
            <w:tcW w:w="535" w:type="dxa"/>
            <w:tcBorders>
              <w:top w:val="nil"/>
              <w:left w:val="nil"/>
              <w:bottom w:val="single" w:sz="4" w:space="0" w:color="auto"/>
              <w:right w:val="single" w:sz="4" w:space="0" w:color="auto"/>
            </w:tcBorders>
            <w:vAlign w:val="center"/>
            <w:hideMark/>
          </w:tcPr>
          <w:p w14:paraId="7E6E9F7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74E8BAB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1F5130D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300</w:t>
            </w:r>
          </w:p>
        </w:tc>
        <w:tc>
          <w:tcPr>
            <w:tcW w:w="1671" w:type="dxa"/>
            <w:tcBorders>
              <w:top w:val="nil"/>
              <w:left w:val="nil"/>
              <w:bottom w:val="single" w:sz="4" w:space="0" w:color="auto"/>
              <w:right w:val="single" w:sz="4" w:space="0" w:color="auto"/>
            </w:tcBorders>
            <w:noWrap/>
            <w:vAlign w:val="center"/>
            <w:hideMark/>
          </w:tcPr>
          <w:p w14:paraId="08CB80E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7,88 </w:t>
            </w:r>
          </w:p>
        </w:tc>
        <w:tc>
          <w:tcPr>
            <w:tcW w:w="1384" w:type="dxa"/>
            <w:tcBorders>
              <w:top w:val="nil"/>
              <w:left w:val="nil"/>
              <w:bottom w:val="single" w:sz="4" w:space="0" w:color="auto"/>
              <w:right w:val="single" w:sz="4" w:space="0" w:color="auto"/>
            </w:tcBorders>
            <w:noWrap/>
            <w:vAlign w:val="center"/>
            <w:hideMark/>
          </w:tcPr>
          <w:p w14:paraId="021CB467"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2.364,00 </w:t>
            </w:r>
          </w:p>
        </w:tc>
      </w:tr>
      <w:tr w:rsidR="00336C28" w:rsidRPr="009E70A6" w14:paraId="3F37DE6D" w14:textId="77777777" w:rsidTr="006C02B7">
        <w:trPr>
          <w:trHeight w:val="982"/>
        </w:trPr>
        <w:tc>
          <w:tcPr>
            <w:tcW w:w="0" w:type="auto"/>
            <w:tcBorders>
              <w:top w:val="nil"/>
              <w:left w:val="single" w:sz="4" w:space="0" w:color="auto"/>
              <w:bottom w:val="single" w:sz="4" w:space="0" w:color="auto"/>
              <w:right w:val="single" w:sz="4" w:space="0" w:color="auto"/>
            </w:tcBorders>
            <w:noWrap/>
            <w:vAlign w:val="center"/>
            <w:hideMark/>
          </w:tcPr>
          <w:p w14:paraId="43F5727E" w14:textId="1EA4DE8C"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w:t>
            </w:r>
            <w:r w:rsidR="000539CC">
              <w:rPr>
                <w:rFonts w:ascii="Times New Roman" w:eastAsia="Times New Roman" w:hAnsi="Times New Roman" w:cs="Times New Roman"/>
                <w:b/>
                <w:bCs/>
                <w:sz w:val="20"/>
                <w:szCs w:val="20"/>
                <w:lang w:val="pt-BR" w:eastAsia="pt-BR"/>
              </w:rPr>
              <w:t>10</w:t>
            </w:r>
          </w:p>
        </w:tc>
        <w:tc>
          <w:tcPr>
            <w:tcW w:w="3986" w:type="dxa"/>
            <w:tcBorders>
              <w:top w:val="nil"/>
              <w:left w:val="nil"/>
              <w:bottom w:val="single" w:sz="4" w:space="0" w:color="auto"/>
              <w:right w:val="single" w:sz="4" w:space="0" w:color="auto"/>
            </w:tcBorders>
            <w:hideMark/>
          </w:tcPr>
          <w:p w14:paraId="3A36131B" w14:textId="569767C5"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691" w:author="Usuario" w:date="2026-02-16T15:44:00Z">
                <w:pPr>
                  <w:widowControl/>
                  <w:autoSpaceDE/>
                  <w:autoSpaceDN/>
                </w:pPr>
              </w:pPrChange>
            </w:pPr>
            <w:r>
              <w:rPr>
                <w:rFonts w:ascii="Times New Roman" w:eastAsia="Times New Roman" w:hAnsi="Times New Roman" w:cs="Times New Roman"/>
                <w:b/>
                <w:bCs/>
                <w:sz w:val="20"/>
                <w:szCs w:val="20"/>
                <w:lang w:val="pt-BR" w:eastAsia="pt-BR"/>
              </w:rPr>
              <w:t xml:space="preserve">(5460) </w:t>
            </w:r>
            <w:r w:rsidRPr="009E70A6">
              <w:rPr>
                <w:rFonts w:ascii="Times New Roman" w:eastAsia="Times New Roman" w:hAnsi="Times New Roman" w:cs="Times New Roman"/>
                <w:b/>
                <w:bCs/>
                <w:sz w:val="20"/>
                <w:szCs w:val="20"/>
                <w:lang w:val="pt-BR" w:eastAsia="pt-BR"/>
              </w:rPr>
              <w:t>MASSA FRESCA TIPO CASEIRA.</w:t>
            </w:r>
            <w:r w:rsidRPr="009E70A6">
              <w:rPr>
                <w:rFonts w:ascii="Times New Roman" w:eastAsia="Times New Roman" w:hAnsi="Times New Roman" w:cs="Times New Roman"/>
                <w:sz w:val="20"/>
                <w:szCs w:val="20"/>
                <w:lang w:val="pt-BR" w:eastAsia="pt-BR"/>
              </w:rPr>
              <w:br/>
              <w:t>Massa fresca tipo caseira, com ovos, elaborada à base de farinha de trigo enriquecida com ferro e ácido fólico e ovos, conforme legislação vigente. Produto</w:t>
            </w:r>
            <w:del w:id="692" w:author="Usuario" w:date="2026-02-16T15:44:00Z">
              <w:r w:rsidRPr="009E70A6" w:rsidDel="005A363E">
                <w:rPr>
                  <w:rFonts w:ascii="Times New Roman" w:eastAsia="Times New Roman" w:hAnsi="Times New Roman" w:cs="Times New Roman"/>
                  <w:sz w:val="20"/>
                  <w:szCs w:val="20"/>
                  <w:lang w:val="pt-BR" w:eastAsia="pt-BR"/>
                </w:rPr>
                <w:br/>
              </w:r>
            </w:del>
            <w:ins w:id="693"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fresco, íntegro, com coloração amarelada, textura macia, odor e sabor característicos, isento de sujidades, corpos estranhos, mofos ou bolores. Acondicionada</w:t>
            </w:r>
            <w:del w:id="694" w:author="Usuario" w:date="2026-02-16T15:44:00Z">
              <w:r w:rsidRPr="009E70A6" w:rsidDel="005A363E">
                <w:rPr>
                  <w:rFonts w:ascii="Times New Roman" w:eastAsia="Times New Roman" w:hAnsi="Times New Roman" w:cs="Times New Roman"/>
                  <w:sz w:val="20"/>
                  <w:szCs w:val="20"/>
                  <w:lang w:val="pt-BR" w:eastAsia="pt-BR"/>
                </w:rPr>
                <w:br/>
              </w:r>
            </w:del>
            <w:ins w:id="695"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em embalagem plástica atóxica, transparente, íntegra e bem vedada, </w:t>
            </w:r>
            <w:r w:rsidRPr="00013894">
              <w:rPr>
                <w:rFonts w:ascii="Times New Roman" w:eastAsia="Times New Roman" w:hAnsi="Times New Roman" w:cs="Times New Roman"/>
                <w:b/>
                <w:bCs/>
                <w:sz w:val="20"/>
                <w:szCs w:val="20"/>
                <w:lang w:val="pt-BR" w:eastAsia="pt-BR"/>
              </w:rPr>
              <w:t>com peso líquido de 500 g.</w:t>
            </w:r>
            <w:r w:rsidRPr="009E70A6">
              <w:rPr>
                <w:rFonts w:ascii="Times New Roman" w:eastAsia="Times New Roman" w:hAnsi="Times New Roman" w:cs="Times New Roman"/>
                <w:sz w:val="20"/>
                <w:szCs w:val="20"/>
                <w:lang w:val="pt-BR" w:eastAsia="pt-BR"/>
              </w:rPr>
              <w:t xml:space="preserve"> Produto que deve ser mantido sob refrigeração (temperatura</w:t>
            </w:r>
            <w:del w:id="696" w:author="Usuario" w:date="2026-02-16T15:44:00Z">
              <w:r w:rsidRPr="009E70A6" w:rsidDel="005A363E">
                <w:rPr>
                  <w:rFonts w:ascii="Times New Roman" w:eastAsia="Times New Roman" w:hAnsi="Times New Roman" w:cs="Times New Roman"/>
                  <w:sz w:val="20"/>
                  <w:szCs w:val="20"/>
                  <w:lang w:val="pt-BR" w:eastAsia="pt-BR"/>
                </w:rPr>
                <w:br/>
              </w:r>
            </w:del>
            <w:ins w:id="697"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máxima de 7 °C), conforme orientação do fabricante, desde a produção até a entrega. Rótulo contendo identificação do fabricante, lista de ingredientes,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informações nutricionais, alergênicos, peso líquido, lote, data de fabricação, prazo de validade e CNPJ do </w:t>
            </w:r>
            <w:r w:rsidRPr="009E70A6">
              <w:rPr>
                <w:rFonts w:ascii="Times New Roman" w:eastAsia="Times New Roman" w:hAnsi="Times New Roman" w:cs="Times New Roman"/>
                <w:sz w:val="20"/>
                <w:szCs w:val="20"/>
                <w:lang w:val="pt-BR" w:eastAsia="pt-BR"/>
              </w:rPr>
              <w:lastRenderedPageBreak/>
              <w:t>fabricante, conforme legislação sanitária vigente.</w:t>
            </w:r>
            <w:del w:id="698" w:author="Usuario" w:date="2026-02-16T15:44:00Z">
              <w:r w:rsidRPr="009E70A6" w:rsidDel="005A363E">
                <w:rPr>
                  <w:rFonts w:ascii="Times New Roman" w:eastAsia="Times New Roman" w:hAnsi="Times New Roman" w:cs="Times New Roman"/>
                  <w:sz w:val="20"/>
                  <w:szCs w:val="20"/>
                  <w:lang w:val="pt-BR" w:eastAsia="pt-BR"/>
                </w:rPr>
                <w:br/>
              </w:r>
            </w:del>
            <w:ins w:id="699"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mínima: conforme legislação aplicável a massas frescas, a partir da data de fabricação.</w:t>
            </w:r>
          </w:p>
        </w:tc>
        <w:tc>
          <w:tcPr>
            <w:tcW w:w="535" w:type="dxa"/>
            <w:tcBorders>
              <w:top w:val="nil"/>
              <w:left w:val="nil"/>
              <w:bottom w:val="single" w:sz="4" w:space="0" w:color="auto"/>
              <w:right w:val="single" w:sz="4" w:space="0" w:color="auto"/>
            </w:tcBorders>
            <w:vAlign w:val="center"/>
            <w:hideMark/>
          </w:tcPr>
          <w:p w14:paraId="4787C9A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3F4FD326" w14:textId="5F440025"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74643D95"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410</w:t>
            </w:r>
          </w:p>
        </w:tc>
        <w:tc>
          <w:tcPr>
            <w:tcW w:w="1671" w:type="dxa"/>
            <w:tcBorders>
              <w:top w:val="nil"/>
              <w:left w:val="nil"/>
              <w:bottom w:val="single" w:sz="4" w:space="0" w:color="auto"/>
              <w:right w:val="single" w:sz="4" w:space="0" w:color="auto"/>
            </w:tcBorders>
            <w:noWrap/>
            <w:vAlign w:val="center"/>
            <w:hideMark/>
          </w:tcPr>
          <w:p w14:paraId="449B62B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9,60 </w:t>
            </w:r>
          </w:p>
        </w:tc>
        <w:tc>
          <w:tcPr>
            <w:tcW w:w="1384" w:type="dxa"/>
            <w:tcBorders>
              <w:top w:val="nil"/>
              <w:left w:val="nil"/>
              <w:bottom w:val="single" w:sz="4" w:space="0" w:color="auto"/>
              <w:right w:val="single" w:sz="4" w:space="0" w:color="auto"/>
            </w:tcBorders>
            <w:noWrap/>
            <w:vAlign w:val="center"/>
            <w:hideMark/>
          </w:tcPr>
          <w:p w14:paraId="18278577"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3.936,00 </w:t>
            </w:r>
          </w:p>
        </w:tc>
      </w:tr>
      <w:tr w:rsidR="00336C28" w:rsidRPr="009E70A6" w14:paraId="703D94EC"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5D5CDE47" w14:textId="63FA4571"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11</w:t>
            </w:r>
            <w:r w:rsidR="000539CC">
              <w:rPr>
                <w:rFonts w:ascii="Times New Roman" w:eastAsia="Times New Roman" w:hAnsi="Times New Roman" w:cs="Times New Roman"/>
                <w:b/>
                <w:bCs/>
                <w:sz w:val="20"/>
                <w:szCs w:val="20"/>
                <w:lang w:val="pt-BR" w:eastAsia="pt-BR"/>
              </w:rPr>
              <w:t>1</w:t>
            </w:r>
          </w:p>
        </w:tc>
        <w:tc>
          <w:tcPr>
            <w:tcW w:w="3986" w:type="dxa"/>
            <w:tcBorders>
              <w:top w:val="nil"/>
              <w:left w:val="nil"/>
              <w:bottom w:val="single" w:sz="4" w:space="0" w:color="auto"/>
              <w:right w:val="single" w:sz="4" w:space="0" w:color="auto"/>
            </w:tcBorders>
            <w:hideMark/>
          </w:tcPr>
          <w:p w14:paraId="4EC82C19" w14:textId="50C99B2A"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00" w:author="Usuario" w:date="2026-02-16T15:44:00Z">
                <w:pPr>
                  <w:widowControl/>
                  <w:autoSpaceDE/>
                  <w:autoSpaceDN/>
                </w:pPr>
              </w:pPrChange>
            </w:pPr>
            <w:r>
              <w:rPr>
                <w:rFonts w:ascii="Times New Roman" w:eastAsia="Times New Roman" w:hAnsi="Times New Roman" w:cs="Times New Roman"/>
                <w:b/>
                <w:bCs/>
                <w:sz w:val="20"/>
                <w:szCs w:val="20"/>
                <w:lang w:val="pt-BR" w:eastAsia="pt-BR"/>
              </w:rPr>
              <w:t xml:space="preserve">(28113) </w:t>
            </w:r>
            <w:r w:rsidRPr="009E70A6">
              <w:rPr>
                <w:rFonts w:ascii="Times New Roman" w:eastAsia="Times New Roman" w:hAnsi="Times New Roman" w:cs="Times New Roman"/>
                <w:b/>
                <w:bCs/>
                <w:sz w:val="20"/>
                <w:szCs w:val="20"/>
                <w:lang w:val="pt-BR" w:eastAsia="pt-BR"/>
              </w:rPr>
              <w:t>MASSA SECA TIPO CABELO DE ANJO</w:t>
            </w:r>
            <w:r w:rsidRPr="009E70A6">
              <w:rPr>
                <w:rFonts w:ascii="Times New Roman" w:eastAsia="Times New Roman" w:hAnsi="Times New Roman" w:cs="Times New Roman"/>
                <w:sz w:val="20"/>
                <w:szCs w:val="20"/>
                <w:lang w:val="pt-BR" w:eastAsia="pt-BR"/>
              </w:rPr>
              <w:t>. Massa seca tipo cabelo de anjo, com ovos, íntegra, de cor amarelada, com odor e sabor característicos, não quebrada ou esmagada, livre de sujidades, parasitas</w:t>
            </w:r>
            <w:del w:id="701" w:author="Usuario" w:date="2026-02-16T15:44:00Z">
              <w:r w:rsidRPr="009E70A6" w:rsidDel="005A363E">
                <w:rPr>
                  <w:rFonts w:ascii="Times New Roman" w:eastAsia="Times New Roman" w:hAnsi="Times New Roman" w:cs="Times New Roman"/>
                  <w:sz w:val="20"/>
                  <w:szCs w:val="20"/>
                  <w:lang w:val="pt-BR" w:eastAsia="pt-BR"/>
                </w:rPr>
                <w:br/>
              </w:r>
            </w:del>
            <w:ins w:id="702"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 corpos estranhos. </w:t>
            </w:r>
            <w:r w:rsidRPr="00013894">
              <w:rPr>
                <w:rFonts w:ascii="Times New Roman" w:eastAsia="Times New Roman" w:hAnsi="Times New Roman" w:cs="Times New Roman"/>
                <w:b/>
                <w:bCs/>
                <w:sz w:val="20"/>
                <w:szCs w:val="20"/>
                <w:lang w:val="pt-BR" w:eastAsia="pt-BR"/>
              </w:rPr>
              <w:t>Embalagem plástica de 500 g</w:t>
            </w:r>
            <w:r w:rsidRPr="009E70A6">
              <w:rPr>
                <w:rFonts w:ascii="Times New Roman" w:eastAsia="Times New Roman" w:hAnsi="Times New Roman" w:cs="Times New Roman"/>
                <w:sz w:val="20"/>
                <w:szCs w:val="20"/>
                <w:lang w:val="pt-BR" w:eastAsia="pt-BR"/>
              </w:rPr>
              <w:t>, atóxica, transparente, resistente e lacrada. Rótulo contendo lista de ingredientes, alergênicos, lote, informação</w:t>
            </w:r>
            <w:del w:id="703" w:author="Usuario" w:date="2026-02-16T15:44:00Z">
              <w:r w:rsidRPr="009E70A6" w:rsidDel="0041079D">
                <w:rPr>
                  <w:rFonts w:ascii="Times New Roman" w:eastAsia="Times New Roman" w:hAnsi="Times New Roman" w:cs="Times New Roman"/>
                  <w:sz w:val="20"/>
                  <w:szCs w:val="20"/>
                  <w:lang w:val="pt-BR" w:eastAsia="pt-BR"/>
                </w:rPr>
                <w:br/>
              </w:r>
            </w:del>
            <w:ins w:id="704"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nutricional, data de fabricação, prazo de validade e CNPJ do fabricante. Validade mínima: 6 meses.</w:t>
            </w:r>
          </w:p>
        </w:tc>
        <w:tc>
          <w:tcPr>
            <w:tcW w:w="535" w:type="dxa"/>
            <w:tcBorders>
              <w:top w:val="nil"/>
              <w:left w:val="nil"/>
              <w:bottom w:val="single" w:sz="4" w:space="0" w:color="auto"/>
              <w:right w:val="single" w:sz="4" w:space="0" w:color="auto"/>
            </w:tcBorders>
            <w:vAlign w:val="center"/>
            <w:hideMark/>
          </w:tcPr>
          <w:p w14:paraId="7050A0E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039DEB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2721E4D4"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300</w:t>
            </w:r>
          </w:p>
        </w:tc>
        <w:tc>
          <w:tcPr>
            <w:tcW w:w="1671" w:type="dxa"/>
            <w:tcBorders>
              <w:top w:val="nil"/>
              <w:left w:val="nil"/>
              <w:bottom w:val="single" w:sz="4" w:space="0" w:color="auto"/>
              <w:right w:val="single" w:sz="4" w:space="0" w:color="auto"/>
            </w:tcBorders>
            <w:noWrap/>
            <w:vAlign w:val="center"/>
            <w:hideMark/>
          </w:tcPr>
          <w:p w14:paraId="5A546464"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5,20 </w:t>
            </w:r>
          </w:p>
        </w:tc>
        <w:tc>
          <w:tcPr>
            <w:tcW w:w="1384" w:type="dxa"/>
            <w:tcBorders>
              <w:top w:val="nil"/>
              <w:left w:val="nil"/>
              <w:bottom w:val="single" w:sz="4" w:space="0" w:color="auto"/>
              <w:right w:val="single" w:sz="4" w:space="0" w:color="auto"/>
            </w:tcBorders>
            <w:noWrap/>
            <w:vAlign w:val="center"/>
            <w:hideMark/>
          </w:tcPr>
          <w:p w14:paraId="729C4630"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1.560,00 </w:t>
            </w:r>
          </w:p>
        </w:tc>
      </w:tr>
      <w:tr w:rsidR="00336C28" w:rsidRPr="009E70A6" w14:paraId="3EB2EDA1"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05871ABF" w14:textId="217AC1FC"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11</w:t>
            </w:r>
            <w:r w:rsidR="000539CC">
              <w:rPr>
                <w:rFonts w:ascii="Times New Roman" w:eastAsia="Times New Roman" w:hAnsi="Times New Roman" w:cs="Times New Roman"/>
                <w:b/>
                <w:bCs/>
                <w:sz w:val="20"/>
                <w:szCs w:val="20"/>
                <w:lang w:val="pt-BR" w:eastAsia="pt-BR"/>
              </w:rPr>
              <w:t>2</w:t>
            </w:r>
          </w:p>
        </w:tc>
        <w:tc>
          <w:tcPr>
            <w:tcW w:w="3986" w:type="dxa"/>
            <w:tcBorders>
              <w:top w:val="nil"/>
              <w:left w:val="nil"/>
              <w:bottom w:val="single" w:sz="4" w:space="0" w:color="auto"/>
              <w:right w:val="single" w:sz="4" w:space="0" w:color="auto"/>
            </w:tcBorders>
            <w:hideMark/>
          </w:tcPr>
          <w:p w14:paraId="2B19D25A" w14:textId="44821D7C"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05" w:author="Usuario" w:date="2026-02-16T15:44:00Z">
                <w:pPr>
                  <w:widowControl/>
                  <w:autoSpaceDE/>
                  <w:autoSpaceDN/>
                </w:pPr>
              </w:pPrChange>
            </w:pPr>
            <w:r>
              <w:rPr>
                <w:rFonts w:ascii="Times New Roman" w:eastAsia="Times New Roman" w:hAnsi="Times New Roman" w:cs="Times New Roman"/>
                <w:b/>
                <w:bCs/>
                <w:sz w:val="20"/>
                <w:szCs w:val="20"/>
                <w:lang w:val="pt-BR" w:eastAsia="pt-BR"/>
              </w:rPr>
              <w:t xml:space="preserve">(5906) </w:t>
            </w:r>
            <w:r w:rsidRPr="009E70A6">
              <w:rPr>
                <w:rFonts w:ascii="Times New Roman" w:eastAsia="Times New Roman" w:hAnsi="Times New Roman" w:cs="Times New Roman"/>
                <w:b/>
                <w:bCs/>
                <w:sz w:val="20"/>
                <w:szCs w:val="20"/>
                <w:lang w:val="pt-BR" w:eastAsia="pt-BR"/>
              </w:rPr>
              <w:t xml:space="preserve">MASSA SECA TIPO ESPAGUETE. </w:t>
            </w:r>
            <w:r w:rsidRPr="009E70A6">
              <w:rPr>
                <w:rFonts w:ascii="Times New Roman" w:eastAsia="Times New Roman" w:hAnsi="Times New Roman" w:cs="Times New Roman"/>
                <w:sz w:val="20"/>
                <w:szCs w:val="20"/>
                <w:lang w:val="pt-BR" w:eastAsia="pt-BR"/>
              </w:rPr>
              <w:br/>
              <w:t>Massa seca tipo espaguete, com ovos, íntegra, de cor amarelada, com odor e sabor característicos, não quebrada ou esmagada, livre de sujidades, parasitas e</w:t>
            </w:r>
            <w:del w:id="706" w:author="Usuario" w:date="2026-02-16T15:44:00Z">
              <w:r w:rsidRPr="009E70A6" w:rsidDel="0041079D">
                <w:rPr>
                  <w:rFonts w:ascii="Times New Roman" w:eastAsia="Times New Roman" w:hAnsi="Times New Roman" w:cs="Times New Roman"/>
                  <w:sz w:val="20"/>
                  <w:szCs w:val="20"/>
                  <w:lang w:val="pt-BR" w:eastAsia="pt-BR"/>
                </w:rPr>
                <w:br/>
              </w:r>
            </w:del>
            <w:ins w:id="707"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corpos estranhos. </w:t>
            </w:r>
            <w:r w:rsidRPr="00013894">
              <w:rPr>
                <w:rFonts w:ascii="Times New Roman" w:eastAsia="Times New Roman" w:hAnsi="Times New Roman" w:cs="Times New Roman"/>
                <w:b/>
                <w:bCs/>
                <w:sz w:val="20"/>
                <w:szCs w:val="20"/>
                <w:lang w:val="pt-BR" w:eastAsia="pt-BR"/>
              </w:rPr>
              <w:t>Embalagem plástica de 500 g</w:t>
            </w:r>
            <w:r w:rsidRPr="009E70A6">
              <w:rPr>
                <w:rFonts w:ascii="Times New Roman" w:eastAsia="Times New Roman" w:hAnsi="Times New Roman" w:cs="Times New Roman"/>
                <w:sz w:val="20"/>
                <w:szCs w:val="20"/>
                <w:lang w:val="pt-BR" w:eastAsia="pt-BR"/>
              </w:rPr>
              <w:t>, atóxica, transparente, resistente e lacrada. Rótulo contendo lista de ingredientes, alergênicos, lote, informação</w:t>
            </w:r>
            <w:del w:id="708" w:author="Usuario" w:date="2026-02-16T15:44:00Z">
              <w:r w:rsidRPr="009E70A6" w:rsidDel="0041079D">
                <w:rPr>
                  <w:rFonts w:ascii="Times New Roman" w:eastAsia="Times New Roman" w:hAnsi="Times New Roman" w:cs="Times New Roman"/>
                  <w:sz w:val="20"/>
                  <w:szCs w:val="20"/>
                  <w:lang w:val="pt-BR" w:eastAsia="pt-BR"/>
                </w:rPr>
                <w:br/>
              </w:r>
            </w:del>
            <w:ins w:id="709"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nutricional, data de fabricação, prazo de validade e CNPJ do fabricante. Validade mínima: 6 meses.</w:t>
            </w:r>
          </w:p>
        </w:tc>
        <w:tc>
          <w:tcPr>
            <w:tcW w:w="535" w:type="dxa"/>
            <w:tcBorders>
              <w:top w:val="nil"/>
              <w:left w:val="nil"/>
              <w:bottom w:val="single" w:sz="4" w:space="0" w:color="auto"/>
              <w:right w:val="single" w:sz="4" w:space="0" w:color="auto"/>
            </w:tcBorders>
            <w:vAlign w:val="center"/>
            <w:hideMark/>
          </w:tcPr>
          <w:p w14:paraId="18A78CAE"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ECCBBB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3F4A206A" w14:textId="02F453A2"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w:t>
            </w:r>
            <w:r w:rsidRPr="009E70A6">
              <w:rPr>
                <w:rFonts w:ascii="Times New Roman" w:eastAsia="Times New Roman" w:hAnsi="Times New Roman" w:cs="Times New Roman"/>
                <w:sz w:val="20"/>
                <w:szCs w:val="20"/>
                <w:lang w:val="pt-BR" w:eastAsia="pt-BR"/>
              </w:rPr>
              <w:t>00</w:t>
            </w:r>
          </w:p>
        </w:tc>
        <w:tc>
          <w:tcPr>
            <w:tcW w:w="1671" w:type="dxa"/>
            <w:tcBorders>
              <w:top w:val="nil"/>
              <w:left w:val="nil"/>
              <w:bottom w:val="single" w:sz="4" w:space="0" w:color="auto"/>
              <w:right w:val="single" w:sz="4" w:space="0" w:color="auto"/>
            </w:tcBorders>
            <w:noWrap/>
            <w:vAlign w:val="center"/>
            <w:hideMark/>
          </w:tcPr>
          <w:p w14:paraId="19CA608C"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3,13 </w:t>
            </w:r>
          </w:p>
        </w:tc>
        <w:tc>
          <w:tcPr>
            <w:tcW w:w="1384" w:type="dxa"/>
            <w:tcBorders>
              <w:top w:val="nil"/>
              <w:left w:val="nil"/>
              <w:bottom w:val="single" w:sz="4" w:space="0" w:color="auto"/>
              <w:right w:val="single" w:sz="4" w:space="0" w:color="auto"/>
            </w:tcBorders>
            <w:noWrap/>
            <w:vAlign w:val="center"/>
            <w:hideMark/>
          </w:tcPr>
          <w:p w14:paraId="03E68CC4" w14:textId="51B5258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1.565,00</w:t>
            </w:r>
            <w:r w:rsidRPr="009E70A6">
              <w:rPr>
                <w:rFonts w:ascii="Times New Roman" w:eastAsia="Times New Roman" w:hAnsi="Times New Roman" w:cs="Times New Roman"/>
                <w:sz w:val="20"/>
                <w:szCs w:val="20"/>
                <w:lang w:val="pt-BR" w:eastAsia="pt-BR"/>
              </w:rPr>
              <w:t xml:space="preserve"> </w:t>
            </w:r>
          </w:p>
        </w:tc>
      </w:tr>
      <w:tr w:rsidR="00336C28" w:rsidRPr="009E70A6" w14:paraId="440BCB7B"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71531CB1" w14:textId="637B3562"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11</w:t>
            </w:r>
            <w:r w:rsidR="000539CC">
              <w:rPr>
                <w:rFonts w:ascii="Times New Roman" w:eastAsia="Times New Roman" w:hAnsi="Times New Roman" w:cs="Times New Roman"/>
                <w:b/>
                <w:bCs/>
                <w:sz w:val="20"/>
                <w:szCs w:val="20"/>
                <w:lang w:val="pt-BR" w:eastAsia="pt-BR"/>
              </w:rPr>
              <w:t>3</w:t>
            </w:r>
          </w:p>
        </w:tc>
        <w:tc>
          <w:tcPr>
            <w:tcW w:w="3986" w:type="dxa"/>
            <w:tcBorders>
              <w:top w:val="nil"/>
              <w:left w:val="nil"/>
              <w:bottom w:val="single" w:sz="4" w:space="0" w:color="auto"/>
              <w:right w:val="single" w:sz="4" w:space="0" w:color="auto"/>
            </w:tcBorders>
            <w:hideMark/>
          </w:tcPr>
          <w:p w14:paraId="1C809F06" w14:textId="352D4BB5"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10" w:author="Usuario" w:date="2026-02-16T15:44:00Z">
                <w:pPr>
                  <w:widowControl/>
                  <w:autoSpaceDE/>
                  <w:autoSpaceDN/>
                </w:pPr>
              </w:pPrChange>
            </w:pPr>
            <w:r>
              <w:rPr>
                <w:rFonts w:ascii="Times New Roman" w:eastAsia="Times New Roman" w:hAnsi="Times New Roman" w:cs="Times New Roman"/>
                <w:b/>
                <w:bCs/>
                <w:sz w:val="20"/>
                <w:szCs w:val="20"/>
                <w:lang w:val="pt-BR" w:eastAsia="pt-BR"/>
              </w:rPr>
              <w:t xml:space="preserve">(16837) </w:t>
            </w:r>
            <w:r w:rsidRPr="009E70A6">
              <w:rPr>
                <w:rFonts w:ascii="Times New Roman" w:eastAsia="Times New Roman" w:hAnsi="Times New Roman" w:cs="Times New Roman"/>
                <w:b/>
                <w:bCs/>
                <w:sz w:val="20"/>
                <w:szCs w:val="20"/>
                <w:lang w:val="pt-BR" w:eastAsia="pt-BR"/>
              </w:rPr>
              <w:t>MASSA SECA TIPO</w:t>
            </w:r>
            <w:del w:id="711" w:author="Usuario" w:date="2026-02-16T15:44:00Z">
              <w:r w:rsidRPr="009E70A6" w:rsidDel="0041079D">
                <w:rPr>
                  <w:rFonts w:ascii="Times New Roman" w:eastAsia="Times New Roman" w:hAnsi="Times New Roman" w:cs="Times New Roman"/>
                  <w:b/>
                  <w:bCs/>
                  <w:sz w:val="20"/>
                  <w:szCs w:val="20"/>
                  <w:lang w:val="pt-BR" w:eastAsia="pt-BR"/>
                </w:rPr>
                <w:delText xml:space="preserve"> </w:delText>
              </w:r>
            </w:del>
            <w:r>
              <w:rPr>
                <w:rFonts w:ascii="Times New Roman" w:eastAsia="Times New Roman" w:hAnsi="Times New Roman" w:cs="Times New Roman"/>
                <w:b/>
                <w:bCs/>
                <w:sz w:val="20"/>
                <w:szCs w:val="20"/>
                <w:lang w:val="pt-BR" w:eastAsia="pt-BR"/>
              </w:rPr>
              <w:t xml:space="preserve"> </w:t>
            </w:r>
            <w:r w:rsidRPr="0041079D">
              <w:rPr>
                <w:rFonts w:ascii="Times New Roman" w:eastAsia="Times New Roman" w:hAnsi="Times New Roman" w:cs="Times New Roman"/>
                <w:b/>
                <w:bCs/>
                <w:sz w:val="18"/>
                <w:szCs w:val="18"/>
                <w:lang w:val="pt-BR" w:eastAsia="pt-BR"/>
                <w:rPrChange w:id="712" w:author="Usuario" w:date="2026-02-16T15:45:00Z">
                  <w:rPr>
                    <w:rFonts w:ascii="Times New Roman" w:eastAsia="Times New Roman" w:hAnsi="Times New Roman" w:cs="Times New Roman"/>
                    <w:b/>
                    <w:bCs/>
                    <w:sz w:val="20"/>
                    <w:szCs w:val="20"/>
                    <w:lang w:val="pt-BR" w:eastAsia="pt-BR"/>
                  </w:rPr>
                </w:rPrChange>
              </w:rPr>
              <w:t>LETRINHAS/ALFABETO</w:t>
            </w:r>
            <w:r w:rsidRPr="009E70A6">
              <w:rPr>
                <w:rFonts w:ascii="Times New Roman" w:eastAsia="Times New Roman" w:hAnsi="Times New Roman" w:cs="Times New Roman"/>
                <w:b/>
                <w:bCs/>
                <w:sz w:val="20"/>
                <w:szCs w:val="20"/>
                <w:lang w:val="pt-BR" w:eastAsia="pt-BR"/>
              </w:rPr>
              <w:t>.</w:t>
            </w:r>
            <w:del w:id="713" w:author="Usuario" w:date="2026-02-16T15:44:00Z">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Massa seca tipo letrinhas/alfabeto, com ovos, íntegra, de cor amarelada, com odor e sabor característicos, não quebrada ou esmagada, livre de sujidades,</w:t>
            </w:r>
            <w:del w:id="714" w:author="Usuario" w:date="2026-02-16T15:45:00Z">
              <w:r w:rsidRPr="009E70A6" w:rsidDel="0041079D">
                <w:rPr>
                  <w:rFonts w:ascii="Times New Roman" w:eastAsia="Times New Roman" w:hAnsi="Times New Roman" w:cs="Times New Roman"/>
                  <w:sz w:val="20"/>
                  <w:szCs w:val="20"/>
                  <w:lang w:val="pt-BR" w:eastAsia="pt-BR"/>
                </w:rPr>
                <w:br/>
              </w:r>
            </w:del>
            <w:ins w:id="715"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parasitas e corpos estranhos. </w:t>
            </w:r>
            <w:r w:rsidRPr="00013894">
              <w:rPr>
                <w:rFonts w:ascii="Times New Roman" w:eastAsia="Times New Roman" w:hAnsi="Times New Roman" w:cs="Times New Roman"/>
                <w:b/>
                <w:bCs/>
                <w:sz w:val="20"/>
                <w:szCs w:val="20"/>
                <w:lang w:val="pt-BR" w:eastAsia="pt-BR"/>
              </w:rPr>
              <w:t>Embalagem plástica de 500 g</w:t>
            </w:r>
            <w:r w:rsidRPr="009E70A6">
              <w:rPr>
                <w:rFonts w:ascii="Times New Roman" w:eastAsia="Times New Roman" w:hAnsi="Times New Roman" w:cs="Times New Roman"/>
                <w:sz w:val="20"/>
                <w:szCs w:val="20"/>
                <w:lang w:val="pt-BR" w:eastAsia="pt-BR"/>
              </w:rPr>
              <w:t>, atóxica, transparente, resistente e lacrada. Rótulo contendo lista de ingredientes, alergênicos, lote,</w:t>
            </w:r>
            <w:del w:id="716" w:author="Usuario" w:date="2026-02-16T15:45:00Z">
              <w:r w:rsidRPr="009E70A6" w:rsidDel="0041079D">
                <w:rPr>
                  <w:rFonts w:ascii="Times New Roman" w:eastAsia="Times New Roman" w:hAnsi="Times New Roman" w:cs="Times New Roman"/>
                  <w:sz w:val="20"/>
                  <w:szCs w:val="20"/>
                  <w:lang w:val="pt-BR" w:eastAsia="pt-BR"/>
                </w:rPr>
                <w:br/>
              </w:r>
            </w:del>
            <w:ins w:id="717"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informação nutricional, data de fabricação, prazo de validade e CNPJ do fabricante. Validade mínima: 6 meses.</w:t>
            </w:r>
          </w:p>
        </w:tc>
        <w:tc>
          <w:tcPr>
            <w:tcW w:w="535" w:type="dxa"/>
            <w:tcBorders>
              <w:top w:val="nil"/>
              <w:left w:val="nil"/>
              <w:bottom w:val="single" w:sz="4" w:space="0" w:color="auto"/>
              <w:right w:val="single" w:sz="4" w:space="0" w:color="auto"/>
            </w:tcBorders>
            <w:vAlign w:val="center"/>
            <w:hideMark/>
          </w:tcPr>
          <w:p w14:paraId="0D61723D"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E684574"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313D754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300</w:t>
            </w:r>
          </w:p>
        </w:tc>
        <w:tc>
          <w:tcPr>
            <w:tcW w:w="1671" w:type="dxa"/>
            <w:tcBorders>
              <w:top w:val="nil"/>
              <w:left w:val="nil"/>
              <w:bottom w:val="single" w:sz="4" w:space="0" w:color="auto"/>
              <w:right w:val="single" w:sz="4" w:space="0" w:color="auto"/>
            </w:tcBorders>
            <w:noWrap/>
            <w:vAlign w:val="center"/>
            <w:hideMark/>
          </w:tcPr>
          <w:p w14:paraId="1DC9855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4,92 </w:t>
            </w:r>
          </w:p>
        </w:tc>
        <w:tc>
          <w:tcPr>
            <w:tcW w:w="1384" w:type="dxa"/>
            <w:tcBorders>
              <w:top w:val="nil"/>
              <w:left w:val="nil"/>
              <w:bottom w:val="single" w:sz="4" w:space="0" w:color="auto"/>
              <w:right w:val="single" w:sz="4" w:space="0" w:color="auto"/>
            </w:tcBorders>
            <w:noWrap/>
            <w:vAlign w:val="center"/>
            <w:hideMark/>
          </w:tcPr>
          <w:p w14:paraId="570DB5F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1.476,00 </w:t>
            </w:r>
          </w:p>
        </w:tc>
      </w:tr>
      <w:tr w:rsidR="00336C28" w:rsidRPr="009E70A6" w14:paraId="2E9AA254" w14:textId="77777777" w:rsidTr="000539CC">
        <w:trPr>
          <w:trHeight w:val="840"/>
        </w:trPr>
        <w:tc>
          <w:tcPr>
            <w:tcW w:w="0" w:type="auto"/>
            <w:tcBorders>
              <w:top w:val="nil"/>
              <w:left w:val="single" w:sz="4" w:space="0" w:color="auto"/>
              <w:bottom w:val="single" w:sz="4" w:space="0" w:color="auto"/>
              <w:right w:val="single" w:sz="4" w:space="0" w:color="auto"/>
            </w:tcBorders>
            <w:noWrap/>
            <w:vAlign w:val="center"/>
            <w:hideMark/>
          </w:tcPr>
          <w:p w14:paraId="138A1157" w14:textId="2ADE79DB"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11</w:t>
            </w:r>
            <w:r w:rsidR="000539CC">
              <w:rPr>
                <w:rFonts w:ascii="Times New Roman" w:eastAsia="Times New Roman" w:hAnsi="Times New Roman" w:cs="Times New Roman"/>
                <w:b/>
                <w:bCs/>
                <w:sz w:val="20"/>
                <w:szCs w:val="20"/>
                <w:lang w:val="pt-BR" w:eastAsia="pt-BR"/>
              </w:rPr>
              <w:t>4</w:t>
            </w:r>
          </w:p>
        </w:tc>
        <w:tc>
          <w:tcPr>
            <w:tcW w:w="3986" w:type="dxa"/>
            <w:tcBorders>
              <w:top w:val="nil"/>
              <w:left w:val="nil"/>
              <w:bottom w:val="single" w:sz="4" w:space="0" w:color="auto"/>
              <w:right w:val="single" w:sz="4" w:space="0" w:color="auto"/>
            </w:tcBorders>
            <w:hideMark/>
          </w:tcPr>
          <w:p w14:paraId="32C80069" w14:textId="1C5FB575"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18" w:author="Usuario" w:date="2026-02-16T15:45:00Z">
                <w:pPr>
                  <w:widowControl/>
                  <w:autoSpaceDE/>
                  <w:autoSpaceDN/>
                </w:pPr>
              </w:pPrChange>
            </w:pPr>
            <w:r>
              <w:rPr>
                <w:rFonts w:ascii="Times New Roman" w:eastAsia="Times New Roman" w:hAnsi="Times New Roman" w:cs="Times New Roman"/>
                <w:b/>
                <w:bCs/>
                <w:sz w:val="20"/>
                <w:szCs w:val="20"/>
                <w:lang w:val="pt-BR" w:eastAsia="pt-BR"/>
              </w:rPr>
              <w:t xml:space="preserve">(19393) </w:t>
            </w:r>
            <w:r w:rsidRPr="009E70A6">
              <w:rPr>
                <w:rFonts w:ascii="Times New Roman" w:eastAsia="Times New Roman" w:hAnsi="Times New Roman" w:cs="Times New Roman"/>
                <w:b/>
                <w:bCs/>
                <w:sz w:val="20"/>
                <w:szCs w:val="20"/>
                <w:lang w:val="pt-BR" w:eastAsia="pt-BR"/>
              </w:rPr>
              <w:t xml:space="preserve">MASSA SECA TIPO PARAFUSO. </w:t>
            </w:r>
            <w:r w:rsidRPr="009E70A6">
              <w:rPr>
                <w:rFonts w:ascii="Times New Roman" w:eastAsia="Times New Roman" w:hAnsi="Times New Roman" w:cs="Times New Roman"/>
                <w:sz w:val="20"/>
                <w:szCs w:val="20"/>
                <w:lang w:val="pt-BR" w:eastAsia="pt-BR"/>
              </w:rPr>
              <w:br/>
              <w:t>Massa seca tipo parafuso, com ovos, íntegra, de cor amarelada, com odor e sabor característicos, não quebrada ou esmagada, livre de sujidades, parasitas e</w:t>
            </w:r>
            <w:del w:id="719" w:author="Usuario" w:date="2026-02-16T15:45:00Z">
              <w:r w:rsidRPr="009E70A6" w:rsidDel="0041079D">
                <w:rPr>
                  <w:rFonts w:ascii="Times New Roman" w:eastAsia="Times New Roman" w:hAnsi="Times New Roman" w:cs="Times New Roman"/>
                  <w:sz w:val="20"/>
                  <w:szCs w:val="20"/>
                  <w:lang w:val="pt-BR" w:eastAsia="pt-BR"/>
                </w:rPr>
                <w:br/>
              </w:r>
            </w:del>
            <w:ins w:id="720"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corpos estranhos. </w:t>
            </w:r>
            <w:r w:rsidRPr="00013894">
              <w:rPr>
                <w:rFonts w:ascii="Times New Roman" w:eastAsia="Times New Roman" w:hAnsi="Times New Roman" w:cs="Times New Roman"/>
                <w:b/>
                <w:bCs/>
                <w:sz w:val="20"/>
                <w:szCs w:val="20"/>
                <w:lang w:val="pt-BR" w:eastAsia="pt-BR"/>
              </w:rPr>
              <w:t>Embalagem plástica de 500 g,</w:t>
            </w:r>
            <w:r w:rsidRPr="009E70A6">
              <w:rPr>
                <w:rFonts w:ascii="Times New Roman" w:eastAsia="Times New Roman" w:hAnsi="Times New Roman" w:cs="Times New Roman"/>
                <w:sz w:val="20"/>
                <w:szCs w:val="20"/>
                <w:lang w:val="pt-BR" w:eastAsia="pt-BR"/>
              </w:rPr>
              <w:t xml:space="preserve"> atóxica, transparente, resistente e lacrada. Rótulo contendo lista de ingredientes, alergênicos, lote, informação</w:t>
            </w:r>
            <w:del w:id="721" w:author="Usuario" w:date="2026-02-16T15:45:00Z">
              <w:r w:rsidRPr="009E70A6" w:rsidDel="0041079D">
                <w:rPr>
                  <w:rFonts w:ascii="Times New Roman" w:eastAsia="Times New Roman" w:hAnsi="Times New Roman" w:cs="Times New Roman"/>
                  <w:sz w:val="20"/>
                  <w:szCs w:val="20"/>
                  <w:lang w:val="pt-BR" w:eastAsia="pt-BR"/>
                </w:rPr>
                <w:br/>
              </w:r>
            </w:del>
            <w:ins w:id="722"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nutricional, data de fabricação, prazo de validade e CNPJ do fabricante. Validade mínima: 6 meses.</w:t>
            </w:r>
          </w:p>
        </w:tc>
        <w:tc>
          <w:tcPr>
            <w:tcW w:w="535" w:type="dxa"/>
            <w:tcBorders>
              <w:top w:val="nil"/>
              <w:left w:val="nil"/>
              <w:bottom w:val="single" w:sz="4" w:space="0" w:color="auto"/>
              <w:right w:val="single" w:sz="4" w:space="0" w:color="auto"/>
            </w:tcBorders>
            <w:vAlign w:val="center"/>
            <w:hideMark/>
          </w:tcPr>
          <w:p w14:paraId="3DC492C3"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393F1BC8" w14:textId="236699E4"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4519926F" w14:textId="26D78C7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7</w:t>
            </w:r>
            <w:r w:rsidRPr="009E70A6">
              <w:rPr>
                <w:rFonts w:ascii="Times New Roman" w:eastAsia="Times New Roman" w:hAnsi="Times New Roman" w:cs="Times New Roman"/>
                <w:sz w:val="20"/>
                <w:szCs w:val="20"/>
                <w:lang w:val="pt-BR" w:eastAsia="pt-BR"/>
              </w:rPr>
              <w:t>30</w:t>
            </w:r>
          </w:p>
        </w:tc>
        <w:tc>
          <w:tcPr>
            <w:tcW w:w="1671" w:type="dxa"/>
            <w:tcBorders>
              <w:top w:val="nil"/>
              <w:left w:val="nil"/>
              <w:bottom w:val="single" w:sz="4" w:space="0" w:color="auto"/>
              <w:right w:val="single" w:sz="4" w:space="0" w:color="auto"/>
            </w:tcBorders>
            <w:noWrap/>
            <w:vAlign w:val="center"/>
            <w:hideMark/>
          </w:tcPr>
          <w:p w14:paraId="011390C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3,02 </w:t>
            </w:r>
          </w:p>
        </w:tc>
        <w:tc>
          <w:tcPr>
            <w:tcW w:w="1384" w:type="dxa"/>
            <w:tcBorders>
              <w:top w:val="nil"/>
              <w:left w:val="nil"/>
              <w:bottom w:val="single" w:sz="4" w:space="0" w:color="auto"/>
              <w:right w:val="single" w:sz="4" w:space="0" w:color="auto"/>
            </w:tcBorders>
            <w:noWrap/>
            <w:vAlign w:val="center"/>
            <w:hideMark/>
          </w:tcPr>
          <w:p w14:paraId="66A6F890" w14:textId="088E9EB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2.204,60</w:t>
            </w:r>
            <w:r w:rsidRPr="009E70A6">
              <w:rPr>
                <w:rFonts w:ascii="Times New Roman" w:eastAsia="Times New Roman" w:hAnsi="Times New Roman" w:cs="Times New Roman"/>
                <w:sz w:val="20"/>
                <w:szCs w:val="20"/>
                <w:lang w:val="pt-BR" w:eastAsia="pt-BR"/>
              </w:rPr>
              <w:t xml:space="preserve"> </w:t>
            </w:r>
          </w:p>
        </w:tc>
      </w:tr>
      <w:tr w:rsidR="00336C28" w:rsidRPr="009E70A6" w14:paraId="30956DFC" w14:textId="77777777" w:rsidTr="006C02B7">
        <w:trPr>
          <w:trHeight w:val="698"/>
        </w:trPr>
        <w:tc>
          <w:tcPr>
            <w:tcW w:w="0" w:type="auto"/>
            <w:tcBorders>
              <w:top w:val="nil"/>
              <w:left w:val="single" w:sz="4" w:space="0" w:color="auto"/>
              <w:bottom w:val="single" w:sz="4" w:space="0" w:color="auto"/>
              <w:right w:val="single" w:sz="4" w:space="0" w:color="auto"/>
            </w:tcBorders>
            <w:noWrap/>
            <w:vAlign w:val="center"/>
            <w:hideMark/>
          </w:tcPr>
          <w:p w14:paraId="7D5232AD" w14:textId="336974E4"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11</w:t>
            </w:r>
            <w:r w:rsidR="000539CC">
              <w:rPr>
                <w:rFonts w:ascii="Times New Roman" w:eastAsia="Times New Roman" w:hAnsi="Times New Roman" w:cs="Times New Roman"/>
                <w:b/>
                <w:bCs/>
                <w:sz w:val="20"/>
                <w:szCs w:val="20"/>
                <w:lang w:val="pt-BR" w:eastAsia="pt-BR"/>
              </w:rPr>
              <w:t>5</w:t>
            </w:r>
          </w:p>
        </w:tc>
        <w:tc>
          <w:tcPr>
            <w:tcW w:w="3986" w:type="dxa"/>
            <w:tcBorders>
              <w:top w:val="nil"/>
              <w:left w:val="nil"/>
              <w:bottom w:val="single" w:sz="4" w:space="0" w:color="auto"/>
              <w:right w:val="single" w:sz="4" w:space="0" w:color="auto"/>
            </w:tcBorders>
            <w:hideMark/>
          </w:tcPr>
          <w:p w14:paraId="556EFF99" w14:textId="0A8B938E"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23" w:author="Usuario" w:date="2026-02-16T15:45:00Z">
                <w:pPr>
                  <w:widowControl/>
                  <w:autoSpaceDE/>
                  <w:autoSpaceDN/>
                </w:pPr>
              </w:pPrChange>
            </w:pPr>
            <w:r>
              <w:rPr>
                <w:rFonts w:ascii="Times New Roman" w:eastAsia="Times New Roman" w:hAnsi="Times New Roman" w:cs="Times New Roman"/>
                <w:b/>
                <w:bCs/>
                <w:sz w:val="20"/>
                <w:szCs w:val="20"/>
                <w:lang w:val="pt-BR" w:eastAsia="pt-BR"/>
              </w:rPr>
              <w:t xml:space="preserve">(10469) </w:t>
            </w:r>
            <w:r w:rsidRPr="009E70A6">
              <w:rPr>
                <w:rFonts w:ascii="Times New Roman" w:eastAsia="Times New Roman" w:hAnsi="Times New Roman" w:cs="Times New Roman"/>
                <w:b/>
                <w:bCs/>
                <w:sz w:val="20"/>
                <w:szCs w:val="20"/>
                <w:lang w:val="pt-BR" w:eastAsia="pt-BR"/>
              </w:rPr>
              <w:t>MASSA SECA TIPO PENNE.</w:t>
            </w:r>
            <w:r w:rsidRPr="009E70A6">
              <w:rPr>
                <w:rFonts w:ascii="Times New Roman" w:eastAsia="Times New Roman" w:hAnsi="Times New Roman" w:cs="Times New Roman"/>
                <w:sz w:val="20"/>
                <w:szCs w:val="20"/>
                <w:lang w:val="pt-BR" w:eastAsia="pt-BR"/>
              </w:rPr>
              <w:t xml:space="preserve"> Massa seca tipo penne, com ovos, íntegra, de cor amarelada, com odor e sabor característicos, não quebrada ou esmagada, livre de sujidades, parasitas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corpos estranhos. </w:t>
            </w:r>
            <w:r w:rsidRPr="00013894">
              <w:rPr>
                <w:rFonts w:ascii="Times New Roman" w:eastAsia="Times New Roman" w:hAnsi="Times New Roman" w:cs="Times New Roman"/>
                <w:b/>
                <w:bCs/>
                <w:sz w:val="20"/>
                <w:szCs w:val="20"/>
                <w:lang w:val="pt-BR" w:eastAsia="pt-BR"/>
              </w:rPr>
              <w:t>Embalagem plástica de 500 g</w:t>
            </w:r>
            <w:r w:rsidRPr="009E70A6">
              <w:rPr>
                <w:rFonts w:ascii="Times New Roman" w:eastAsia="Times New Roman" w:hAnsi="Times New Roman" w:cs="Times New Roman"/>
                <w:sz w:val="20"/>
                <w:szCs w:val="20"/>
                <w:lang w:val="pt-BR" w:eastAsia="pt-BR"/>
              </w:rPr>
              <w:t>, atóxica, transparente, resistente e lacrada. Rótulo contendo lista de ingredientes, alergênicos, lote, informação</w:t>
            </w:r>
            <w:del w:id="724" w:author="Usuario" w:date="2026-02-16T15:45:00Z">
              <w:r w:rsidRPr="009E70A6" w:rsidDel="0041079D">
                <w:rPr>
                  <w:rFonts w:ascii="Times New Roman" w:eastAsia="Times New Roman" w:hAnsi="Times New Roman" w:cs="Times New Roman"/>
                  <w:sz w:val="20"/>
                  <w:szCs w:val="20"/>
                  <w:lang w:val="pt-BR" w:eastAsia="pt-BR"/>
                </w:rPr>
                <w:br/>
              </w:r>
            </w:del>
            <w:ins w:id="725"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lastRenderedPageBreak/>
              <w:t>nutricional, data de fabricação, prazo de validade e CNPJ do fabricante. Validade mínima: 6 me</w:t>
            </w:r>
            <w:ins w:id="726" w:author="Usuario" w:date="2026-02-16T15:45:00Z">
              <w:r>
                <w:rPr>
                  <w:rFonts w:ascii="Times New Roman" w:eastAsia="Times New Roman" w:hAnsi="Times New Roman" w:cs="Times New Roman"/>
                  <w:sz w:val="20"/>
                  <w:szCs w:val="20"/>
                  <w:lang w:val="pt-BR" w:eastAsia="pt-BR"/>
                </w:rPr>
                <w:t>ses</w:t>
              </w:r>
            </w:ins>
            <w:del w:id="727" w:author="Usuario" w:date="2026-02-16T15:45:00Z">
              <w:r w:rsidRPr="009E70A6" w:rsidDel="0041079D">
                <w:rPr>
                  <w:rFonts w:ascii="Times New Roman" w:eastAsia="Times New Roman" w:hAnsi="Times New Roman" w:cs="Times New Roman"/>
                  <w:sz w:val="20"/>
                  <w:szCs w:val="20"/>
                  <w:lang w:val="pt-BR" w:eastAsia="pt-BR"/>
                </w:rPr>
                <w:delText>SES.</w:delText>
              </w:r>
            </w:del>
          </w:p>
        </w:tc>
        <w:tc>
          <w:tcPr>
            <w:tcW w:w="535" w:type="dxa"/>
            <w:tcBorders>
              <w:top w:val="nil"/>
              <w:left w:val="nil"/>
              <w:bottom w:val="single" w:sz="4" w:space="0" w:color="auto"/>
              <w:right w:val="single" w:sz="4" w:space="0" w:color="auto"/>
            </w:tcBorders>
            <w:vAlign w:val="center"/>
            <w:hideMark/>
          </w:tcPr>
          <w:p w14:paraId="1E506807"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0DB3870C"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3B509B2C" w14:textId="6D92B12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w:t>
            </w:r>
            <w:r w:rsidRPr="009E70A6">
              <w:rPr>
                <w:rFonts w:ascii="Times New Roman" w:eastAsia="Times New Roman" w:hAnsi="Times New Roman" w:cs="Times New Roman"/>
                <w:sz w:val="20"/>
                <w:szCs w:val="20"/>
                <w:lang w:val="pt-BR" w:eastAsia="pt-BR"/>
              </w:rPr>
              <w:t>00</w:t>
            </w:r>
          </w:p>
        </w:tc>
        <w:tc>
          <w:tcPr>
            <w:tcW w:w="1671" w:type="dxa"/>
            <w:tcBorders>
              <w:top w:val="nil"/>
              <w:left w:val="nil"/>
              <w:bottom w:val="single" w:sz="4" w:space="0" w:color="auto"/>
              <w:right w:val="single" w:sz="4" w:space="0" w:color="auto"/>
            </w:tcBorders>
            <w:noWrap/>
            <w:vAlign w:val="center"/>
            <w:hideMark/>
          </w:tcPr>
          <w:p w14:paraId="1E5DA939"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2,89 </w:t>
            </w:r>
          </w:p>
        </w:tc>
        <w:tc>
          <w:tcPr>
            <w:tcW w:w="1384" w:type="dxa"/>
            <w:tcBorders>
              <w:top w:val="nil"/>
              <w:left w:val="nil"/>
              <w:bottom w:val="single" w:sz="4" w:space="0" w:color="auto"/>
              <w:right w:val="single" w:sz="4" w:space="0" w:color="auto"/>
            </w:tcBorders>
            <w:noWrap/>
            <w:vAlign w:val="center"/>
            <w:hideMark/>
          </w:tcPr>
          <w:p w14:paraId="0A31B911" w14:textId="697EFB0D"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1.445</w:t>
            </w:r>
            <w:r w:rsidRPr="009E70A6">
              <w:rPr>
                <w:rFonts w:ascii="Times New Roman" w:eastAsia="Times New Roman" w:hAnsi="Times New Roman" w:cs="Times New Roman"/>
                <w:sz w:val="20"/>
                <w:szCs w:val="20"/>
                <w:lang w:val="pt-BR" w:eastAsia="pt-BR"/>
              </w:rPr>
              <w:t xml:space="preserve">,00 </w:t>
            </w:r>
          </w:p>
        </w:tc>
      </w:tr>
      <w:tr w:rsidR="00336C28" w:rsidRPr="009E70A6" w14:paraId="65392571"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hideMark/>
          </w:tcPr>
          <w:p w14:paraId="6FA927D9" w14:textId="3AEC922A"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11</w:t>
            </w:r>
            <w:r w:rsidR="000539CC">
              <w:rPr>
                <w:rFonts w:ascii="Times New Roman" w:eastAsia="Times New Roman" w:hAnsi="Times New Roman" w:cs="Times New Roman"/>
                <w:b/>
                <w:bCs/>
                <w:sz w:val="20"/>
                <w:szCs w:val="20"/>
                <w:lang w:val="pt-BR" w:eastAsia="pt-BR"/>
              </w:rPr>
              <w:t>6</w:t>
            </w:r>
          </w:p>
        </w:tc>
        <w:tc>
          <w:tcPr>
            <w:tcW w:w="3986" w:type="dxa"/>
            <w:tcBorders>
              <w:top w:val="nil"/>
              <w:left w:val="nil"/>
              <w:bottom w:val="single" w:sz="4" w:space="0" w:color="auto"/>
              <w:right w:val="single" w:sz="4" w:space="0" w:color="auto"/>
            </w:tcBorders>
            <w:hideMark/>
          </w:tcPr>
          <w:p w14:paraId="476A9EBA" w14:textId="5D3DF85A"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28" w:author="Usuario" w:date="2026-02-16T15:45:00Z">
                <w:pPr>
                  <w:widowControl/>
                  <w:autoSpaceDE/>
                  <w:autoSpaceDN/>
                </w:pPr>
              </w:pPrChange>
            </w:pPr>
            <w:r>
              <w:rPr>
                <w:rFonts w:ascii="Times New Roman" w:eastAsia="Times New Roman" w:hAnsi="Times New Roman" w:cs="Times New Roman"/>
                <w:b/>
                <w:bCs/>
                <w:sz w:val="20"/>
                <w:szCs w:val="20"/>
                <w:lang w:val="pt-BR" w:eastAsia="pt-BR"/>
              </w:rPr>
              <w:t xml:space="preserve">(15648) </w:t>
            </w:r>
            <w:r w:rsidRPr="009E70A6">
              <w:rPr>
                <w:rFonts w:ascii="Times New Roman" w:eastAsia="Times New Roman" w:hAnsi="Times New Roman" w:cs="Times New Roman"/>
                <w:b/>
                <w:bCs/>
                <w:sz w:val="20"/>
                <w:szCs w:val="20"/>
                <w:lang w:val="pt-BR" w:eastAsia="pt-BR"/>
              </w:rPr>
              <w:t>MELANCIA.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Melancia, in natura, de primeira qualidade, tamanho médio ou grande, íntegra, firme, com casca lisa e coloração característica. Produto com grau de maturação</w:t>
            </w:r>
            <w:del w:id="729" w:author="Usuario" w:date="2026-02-16T15:45:00Z">
              <w:r w:rsidRPr="009E70A6" w:rsidDel="0041079D">
                <w:rPr>
                  <w:rFonts w:ascii="Times New Roman" w:eastAsia="Times New Roman" w:hAnsi="Times New Roman" w:cs="Times New Roman"/>
                  <w:sz w:val="20"/>
                  <w:szCs w:val="20"/>
                  <w:lang w:val="pt-BR" w:eastAsia="pt-BR"/>
                </w:rPr>
                <w:br/>
              </w:r>
            </w:del>
            <w:ins w:id="730"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adequado ao consumo, livre de material terroso, umidade externa anormal, resíduos de fertilizantes, sujidades, parasitas e larvas. Pedúnculo firme, quando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houver. Produto de colheita recente, conforme Resolução CNNPA nº 12/78.</w:t>
            </w:r>
          </w:p>
        </w:tc>
        <w:tc>
          <w:tcPr>
            <w:tcW w:w="535" w:type="dxa"/>
            <w:tcBorders>
              <w:top w:val="nil"/>
              <w:left w:val="nil"/>
              <w:bottom w:val="single" w:sz="4" w:space="0" w:color="auto"/>
              <w:right w:val="single" w:sz="4" w:space="0" w:color="auto"/>
            </w:tcBorders>
            <w:vAlign w:val="center"/>
            <w:hideMark/>
          </w:tcPr>
          <w:p w14:paraId="605818D0" w14:textId="4C9909DE"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KG</w:t>
            </w:r>
            <w:r w:rsidRPr="009E70A6">
              <w:rPr>
                <w:rFonts w:ascii="Times New Roman" w:eastAsia="Times New Roman" w:hAnsi="Times New Roman" w:cs="Times New Roman"/>
                <w:sz w:val="20"/>
                <w:szCs w:val="20"/>
                <w:lang w:val="pt-BR" w:eastAsia="pt-BR"/>
              </w:rPr>
              <w:t xml:space="preserve"> </w:t>
            </w:r>
          </w:p>
        </w:tc>
        <w:tc>
          <w:tcPr>
            <w:tcW w:w="871" w:type="dxa"/>
            <w:tcBorders>
              <w:top w:val="nil"/>
              <w:left w:val="nil"/>
              <w:bottom w:val="single" w:sz="4" w:space="0" w:color="auto"/>
              <w:right w:val="single" w:sz="4" w:space="0" w:color="auto"/>
            </w:tcBorders>
            <w:vAlign w:val="center"/>
            <w:hideMark/>
          </w:tcPr>
          <w:p w14:paraId="2EBCDC33"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1E5854F0" w14:textId="502FF296"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w:t>
            </w:r>
            <w:r>
              <w:rPr>
                <w:rFonts w:ascii="Times New Roman" w:eastAsia="Times New Roman" w:hAnsi="Times New Roman" w:cs="Times New Roman"/>
                <w:sz w:val="20"/>
                <w:szCs w:val="20"/>
                <w:lang w:val="pt-BR" w:eastAsia="pt-BR"/>
              </w:rPr>
              <w:t>.</w:t>
            </w:r>
            <w:r w:rsidRPr="009E70A6">
              <w:rPr>
                <w:rFonts w:ascii="Times New Roman" w:eastAsia="Times New Roman" w:hAnsi="Times New Roman" w:cs="Times New Roman"/>
                <w:sz w:val="20"/>
                <w:szCs w:val="20"/>
                <w:lang w:val="pt-BR" w:eastAsia="pt-BR"/>
              </w:rPr>
              <w:t>000</w:t>
            </w:r>
          </w:p>
        </w:tc>
        <w:tc>
          <w:tcPr>
            <w:tcW w:w="1671" w:type="dxa"/>
            <w:tcBorders>
              <w:top w:val="nil"/>
              <w:left w:val="nil"/>
              <w:bottom w:val="single" w:sz="4" w:space="0" w:color="auto"/>
              <w:right w:val="single" w:sz="4" w:space="0" w:color="auto"/>
            </w:tcBorders>
            <w:noWrap/>
            <w:vAlign w:val="center"/>
            <w:hideMark/>
          </w:tcPr>
          <w:p w14:paraId="3DBF4EC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3,22 </w:t>
            </w:r>
          </w:p>
        </w:tc>
        <w:tc>
          <w:tcPr>
            <w:tcW w:w="1384" w:type="dxa"/>
            <w:tcBorders>
              <w:top w:val="nil"/>
              <w:left w:val="nil"/>
              <w:bottom w:val="single" w:sz="4" w:space="0" w:color="auto"/>
              <w:right w:val="single" w:sz="4" w:space="0" w:color="auto"/>
            </w:tcBorders>
            <w:noWrap/>
            <w:vAlign w:val="center"/>
            <w:hideMark/>
          </w:tcPr>
          <w:p w14:paraId="6F3F29F2"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3.220,00 </w:t>
            </w:r>
          </w:p>
        </w:tc>
      </w:tr>
      <w:tr w:rsidR="00336C28" w:rsidRPr="009E70A6" w14:paraId="2B744E0C"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5C5E5C0E" w14:textId="200BFAC7"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11</w:t>
            </w:r>
            <w:r w:rsidR="000539CC">
              <w:rPr>
                <w:rFonts w:ascii="Times New Roman" w:eastAsia="Times New Roman" w:hAnsi="Times New Roman" w:cs="Times New Roman"/>
                <w:b/>
                <w:bCs/>
                <w:sz w:val="20"/>
                <w:szCs w:val="20"/>
                <w:lang w:val="pt-BR" w:eastAsia="pt-BR"/>
              </w:rPr>
              <w:t>7</w:t>
            </w:r>
          </w:p>
        </w:tc>
        <w:tc>
          <w:tcPr>
            <w:tcW w:w="3986" w:type="dxa"/>
            <w:tcBorders>
              <w:top w:val="nil"/>
              <w:left w:val="nil"/>
              <w:bottom w:val="single" w:sz="4" w:space="0" w:color="auto"/>
              <w:right w:val="single" w:sz="4" w:space="0" w:color="auto"/>
            </w:tcBorders>
            <w:hideMark/>
          </w:tcPr>
          <w:p w14:paraId="2AFE7687" w14:textId="1014D9F4"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31" w:author="Usuario" w:date="2026-02-16T15:45:00Z">
                <w:pPr>
                  <w:widowControl/>
                  <w:autoSpaceDE/>
                  <w:autoSpaceDN/>
                </w:pPr>
              </w:pPrChange>
            </w:pPr>
            <w:r>
              <w:rPr>
                <w:rFonts w:ascii="Times New Roman" w:eastAsia="Times New Roman" w:hAnsi="Times New Roman" w:cs="Times New Roman"/>
                <w:b/>
                <w:bCs/>
                <w:sz w:val="20"/>
                <w:szCs w:val="20"/>
                <w:lang w:val="pt-BR" w:eastAsia="pt-BR"/>
              </w:rPr>
              <w:t xml:space="preserve">(5908) </w:t>
            </w:r>
            <w:r w:rsidRPr="009E70A6">
              <w:rPr>
                <w:rFonts w:ascii="Times New Roman" w:eastAsia="Times New Roman" w:hAnsi="Times New Roman" w:cs="Times New Roman"/>
                <w:b/>
                <w:bCs/>
                <w:sz w:val="20"/>
                <w:szCs w:val="20"/>
                <w:lang w:val="pt-BR" w:eastAsia="pt-BR"/>
              </w:rPr>
              <w:t>MILHO PARA PIPOCA</w:t>
            </w:r>
            <w:r w:rsidRPr="009E70A6">
              <w:rPr>
                <w:rFonts w:ascii="Times New Roman" w:eastAsia="Times New Roman" w:hAnsi="Times New Roman" w:cs="Times New Roman"/>
                <w:sz w:val="20"/>
                <w:szCs w:val="20"/>
                <w:lang w:val="pt-BR" w:eastAsia="pt-BR"/>
              </w:rPr>
              <w:t>.</w:t>
            </w:r>
            <w:del w:id="732" w:author="Usuario" w:date="2026-02-16T15:46:00Z">
              <w:r w:rsidRPr="009E70A6" w:rsidDel="0041079D">
                <w:rPr>
                  <w:rFonts w:ascii="Times New Roman" w:eastAsia="Times New Roman" w:hAnsi="Times New Roman" w:cs="Times New Roman"/>
                  <w:sz w:val="20"/>
                  <w:szCs w:val="20"/>
                  <w:lang w:val="pt-BR" w:eastAsia="pt-BR"/>
                </w:rPr>
                <w:br/>
              </w:r>
            </w:del>
            <w:ins w:id="733"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Milho para pipoca, tipo 1, de primeira qualidade, constituído de grãos inteiros, sadios, limpos e secos, de coloração característica, próprio para estouro uniforme.</w:t>
            </w:r>
            <w:del w:id="734" w:author="Usuario" w:date="2026-02-16T15:45:00Z">
              <w:r w:rsidRPr="009E70A6" w:rsidDel="0041079D">
                <w:rPr>
                  <w:rFonts w:ascii="Times New Roman" w:eastAsia="Times New Roman" w:hAnsi="Times New Roman" w:cs="Times New Roman"/>
                  <w:sz w:val="20"/>
                  <w:szCs w:val="20"/>
                  <w:lang w:val="pt-BR" w:eastAsia="pt-BR"/>
                </w:rPr>
                <w:br/>
              </w:r>
            </w:del>
            <w:ins w:id="735"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Produto natural, livre de aditivos e conservantes, isento de parasitos, material terroso, fragmentos de insetos, sujidades e umidade excessiva. Embalagem</w:t>
            </w:r>
            <w:del w:id="736" w:author="Usuario" w:date="2026-02-16T15:45:00Z">
              <w:r w:rsidRPr="009E70A6" w:rsidDel="0041079D">
                <w:rPr>
                  <w:rFonts w:ascii="Times New Roman" w:eastAsia="Times New Roman" w:hAnsi="Times New Roman" w:cs="Times New Roman"/>
                  <w:sz w:val="20"/>
                  <w:szCs w:val="20"/>
                  <w:lang w:val="pt-BR" w:eastAsia="pt-BR"/>
                </w:rPr>
                <w:br/>
              </w:r>
            </w:del>
            <w:ins w:id="737"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plástica atóxica, resistente, íntegra e bem selada, com </w:t>
            </w:r>
            <w:r w:rsidRPr="003938FE">
              <w:rPr>
                <w:rFonts w:ascii="Times New Roman" w:eastAsia="Times New Roman" w:hAnsi="Times New Roman" w:cs="Times New Roman"/>
                <w:b/>
                <w:bCs/>
                <w:sz w:val="20"/>
                <w:szCs w:val="20"/>
                <w:lang w:val="pt-BR" w:eastAsia="pt-BR"/>
              </w:rPr>
              <w:t>peso líquido mínimo de 400 g</w:t>
            </w:r>
            <w:r w:rsidRPr="009E70A6">
              <w:rPr>
                <w:rFonts w:ascii="Times New Roman" w:eastAsia="Times New Roman" w:hAnsi="Times New Roman" w:cs="Times New Roman"/>
                <w:sz w:val="20"/>
                <w:szCs w:val="20"/>
                <w:lang w:val="pt-BR" w:eastAsia="pt-BR"/>
              </w:rPr>
              <w:t>. Rótulo contendo identificação do fabricante, lista de ingredientes,</w:t>
            </w:r>
            <w:del w:id="738" w:author="Usuario" w:date="2026-02-16T15:45:00Z">
              <w:r w:rsidRPr="009E70A6" w:rsidDel="0041079D">
                <w:rPr>
                  <w:rFonts w:ascii="Times New Roman" w:eastAsia="Times New Roman" w:hAnsi="Times New Roman" w:cs="Times New Roman"/>
                  <w:sz w:val="20"/>
                  <w:szCs w:val="20"/>
                  <w:lang w:val="pt-BR" w:eastAsia="pt-BR"/>
                </w:rPr>
                <w:br/>
              </w:r>
            </w:del>
            <w:ins w:id="739"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informações nutricionais, alergênicos, peso líquido, lote, data de fabricação e prazo de validade. Validade mínima: 6 meses a partir da data da entrega.</w:t>
            </w:r>
          </w:p>
        </w:tc>
        <w:tc>
          <w:tcPr>
            <w:tcW w:w="535" w:type="dxa"/>
            <w:tcBorders>
              <w:top w:val="nil"/>
              <w:left w:val="nil"/>
              <w:bottom w:val="single" w:sz="4" w:space="0" w:color="auto"/>
              <w:right w:val="single" w:sz="4" w:space="0" w:color="auto"/>
            </w:tcBorders>
            <w:vAlign w:val="center"/>
            <w:hideMark/>
          </w:tcPr>
          <w:p w14:paraId="7F15F307"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8195985" w14:textId="725A2683"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4F8BEE1A"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236</w:t>
            </w:r>
          </w:p>
        </w:tc>
        <w:tc>
          <w:tcPr>
            <w:tcW w:w="1671" w:type="dxa"/>
            <w:tcBorders>
              <w:top w:val="nil"/>
              <w:left w:val="nil"/>
              <w:bottom w:val="single" w:sz="4" w:space="0" w:color="auto"/>
              <w:right w:val="single" w:sz="4" w:space="0" w:color="auto"/>
            </w:tcBorders>
            <w:noWrap/>
            <w:vAlign w:val="center"/>
            <w:hideMark/>
          </w:tcPr>
          <w:p w14:paraId="463A2A6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3,22 </w:t>
            </w:r>
          </w:p>
        </w:tc>
        <w:tc>
          <w:tcPr>
            <w:tcW w:w="1384" w:type="dxa"/>
            <w:tcBorders>
              <w:top w:val="nil"/>
              <w:left w:val="nil"/>
              <w:bottom w:val="single" w:sz="4" w:space="0" w:color="auto"/>
              <w:right w:val="single" w:sz="4" w:space="0" w:color="auto"/>
            </w:tcBorders>
            <w:noWrap/>
            <w:vAlign w:val="center"/>
            <w:hideMark/>
          </w:tcPr>
          <w:p w14:paraId="407A35F2"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759,92 </w:t>
            </w:r>
          </w:p>
        </w:tc>
      </w:tr>
      <w:tr w:rsidR="00336C28" w:rsidRPr="009E70A6" w14:paraId="4E2732DC"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tcPr>
          <w:p w14:paraId="48FCC4EB" w14:textId="50F4EAFF" w:rsidR="00336C28"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11</w:t>
            </w:r>
            <w:r w:rsidR="000539CC">
              <w:rPr>
                <w:rFonts w:ascii="Times New Roman" w:eastAsia="Times New Roman" w:hAnsi="Times New Roman" w:cs="Times New Roman"/>
                <w:b/>
                <w:bCs/>
                <w:sz w:val="20"/>
                <w:szCs w:val="20"/>
                <w:lang w:val="pt-BR" w:eastAsia="pt-BR"/>
              </w:rPr>
              <w:t>8</w:t>
            </w:r>
          </w:p>
        </w:tc>
        <w:tc>
          <w:tcPr>
            <w:tcW w:w="3986" w:type="dxa"/>
            <w:tcBorders>
              <w:top w:val="nil"/>
              <w:left w:val="nil"/>
              <w:bottom w:val="single" w:sz="4" w:space="0" w:color="auto"/>
              <w:right w:val="single" w:sz="4" w:space="0" w:color="auto"/>
            </w:tcBorders>
          </w:tcPr>
          <w:p w14:paraId="241B4942" w14:textId="315ACCB3"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(18705) </w:t>
            </w:r>
            <w:r w:rsidRPr="009E70A6">
              <w:rPr>
                <w:rFonts w:ascii="Times New Roman" w:eastAsia="Times New Roman" w:hAnsi="Times New Roman" w:cs="Times New Roman"/>
                <w:b/>
                <w:bCs/>
                <w:sz w:val="20"/>
                <w:szCs w:val="20"/>
                <w:lang w:val="pt-BR" w:eastAsia="pt-BR"/>
              </w:rPr>
              <w:t>MINI PIZZA CONGELADA</w:t>
            </w:r>
            <w:r w:rsidRPr="009E70A6">
              <w:rPr>
                <w:rFonts w:ascii="Times New Roman" w:eastAsia="Times New Roman" w:hAnsi="Times New Roman" w:cs="Times New Roman"/>
                <w:sz w:val="20"/>
                <w:szCs w:val="20"/>
                <w:lang w:val="pt-BR" w:eastAsia="pt-BR"/>
              </w:rPr>
              <w:t>. Mini pizza congelada, em sabores sortidos, elaborada com massa, molho de tomate, queijo e recheios variados. Produto com coloração, odor e sabor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característicos, isento de sujidades, mofos, odores estranhos ou sinais de descongelamento prévio. Acondicionada em embalagem atóxica, íntegra, resistente e</w:t>
            </w:r>
            <w:del w:id="740" w:author="Usuario" w:date="2026-02-16T15:52:00Z">
              <w:r w:rsidRPr="009E70A6" w:rsidDel="0041079D">
                <w:rPr>
                  <w:rFonts w:ascii="Times New Roman" w:eastAsia="Times New Roman" w:hAnsi="Times New Roman" w:cs="Times New Roman"/>
                  <w:sz w:val="20"/>
                  <w:szCs w:val="20"/>
                  <w:lang w:val="pt-BR" w:eastAsia="pt-BR"/>
                </w:rPr>
                <w:br/>
              </w:r>
            </w:del>
            <w:ins w:id="741"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bem vedada, </w:t>
            </w:r>
            <w:r w:rsidRPr="00E72763">
              <w:rPr>
                <w:rFonts w:ascii="Times New Roman" w:eastAsia="Times New Roman" w:hAnsi="Times New Roman" w:cs="Times New Roman"/>
                <w:b/>
                <w:bCs/>
                <w:sz w:val="20"/>
                <w:szCs w:val="20"/>
                <w:lang w:val="pt-BR" w:eastAsia="pt-BR"/>
              </w:rPr>
              <w:t>com peso líquido mínimo de 500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 alergênicos, lote,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data de fabricação e prazo de validade, conforme legislação vigente. Validade mínima conforme fabricante e legislação aplicável.</w:t>
            </w:r>
          </w:p>
        </w:tc>
        <w:tc>
          <w:tcPr>
            <w:tcW w:w="535" w:type="dxa"/>
            <w:tcBorders>
              <w:top w:val="nil"/>
              <w:left w:val="nil"/>
              <w:bottom w:val="single" w:sz="4" w:space="0" w:color="auto"/>
              <w:right w:val="single" w:sz="4" w:space="0" w:color="auto"/>
            </w:tcBorders>
            <w:vAlign w:val="center"/>
          </w:tcPr>
          <w:p w14:paraId="45D6334E" w14:textId="036BCC64"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457B185E" w14:textId="598CD83E"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1E62B09B" w14:textId="0B509A0B"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60</w:t>
            </w:r>
          </w:p>
        </w:tc>
        <w:tc>
          <w:tcPr>
            <w:tcW w:w="1671" w:type="dxa"/>
            <w:tcBorders>
              <w:top w:val="nil"/>
              <w:left w:val="nil"/>
              <w:bottom w:val="single" w:sz="4" w:space="0" w:color="auto"/>
              <w:right w:val="single" w:sz="4" w:space="0" w:color="auto"/>
            </w:tcBorders>
            <w:noWrap/>
            <w:vAlign w:val="center"/>
          </w:tcPr>
          <w:p w14:paraId="4B1DF7B6" w14:textId="2E32517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71273C">
              <w:rPr>
                <w:rFonts w:ascii="Times New Roman" w:eastAsia="Times New Roman" w:hAnsi="Times New Roman" w:cs="Times New Roman"/>
                <w:sz w:val="20"/>
                <w:szCs w:val="20"/>
                <w:lang w:val="pt-BR" w:eastAsia="pt-BR"/>
              </w:rPr>
              <w:t xml:space="preserve"> R$                    22,88 </w:t>
            </w:r>
          </w:p>
        </w:tc>
        <w:tc>
          <w:tcPr>
            <w:tcW w:w="1384" w:type="dxa"/>
            <w:tcBorders>
              <w:top w:val="nil"/>
              <w:left w:val="nil"/>
              <w:bottom w:val="single" w:sz="4" w:space="0" w:color="auto"/>
              <w:right w:val="single" w:sz="4" w:space="0" w:color="auto"/>
            </w:tcBorders>
            <w:noWrap/>
            <w:vAlign w:val="center"/>
          </w:tcPr>
          <w:p w14:paraId="57B4CCF2" w14:textId="5B6C284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1.372,80</w:t>
            </w:r>
            <w:r w:rsidRPr="009E70A6">
              <w:rPr>
                <w:rFonts w:ascii="Times New Roman" w:eastAsia="Times New Roman" w:hAnsi="Times New Roman" w:cs="Times New Roman"/>
                <w:sz w:val="20"/>
                <w:szCs w:val="20"/>
                <w:lang w:val="pt-BR" w:eastAsia="pt-BR"/>
              </w:rPr>
              <w:t xml:space="preserve"> </w:t>
            </w:r>
          </w:p>
        </w:tc>
      </w:tr>
      <w:tr w:rsidR="00336C28" w:rsidRPr="009E70A6" w14:paraId="77A070C6"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27E2E0A0" w14:textId="07F165CE"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11</w:t>
            </w:r>
            <w:r w:rsidR="000539CC">
              <w:rPr>
                <w:rFonts w:ascii="Times New Roman" w:eastAsia="Times New Roman" w:hAnsi="Times New Roman" w:cs="Times New Roman"/>
                <w:b/>
                <w:bCs/>
                <w:sz w:val="20"/>
                <w:szCs w:val="20"/>
                <w:lang w:val="pt-BR" w:eastAsia="pt-BR"/>
              </w:rPr>
              <w:t>9</w:t>
            </w:r>
          </w:p>
        </w:tc>
        <w:tc>
          <w:tcPr>
            <w:tcW w:w="3986" w:type="dxa"/>
            <w:tcBorders>
              <w:top w:val="nil"/>
              <w:left w:val="nil"/>
              <w:bottom w:val="single" w:sz="4" w:space="0" w:color="auto"/>
              <w:right w:val="single" w:sz="4" w:space="0" w:color="auto"/>
            </w:tcBorders>
            <w:hideMark/>
          </w:tcPr>
          <w:p w14:paraId="45D031CB" w14:textId="56FC10EF"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42" w:author="Usuario" w:date="2026-02-16T15:46:00Z">
                <w:pPr>
                  <w:widowControl/>
                  <w:autoSpaceDE/>
                  <w:autoSpaceDN/>
                </w:pPr>
              </w:pPrChange>
            </w:pPr>
            <w:r>
              <w:rPr>
                <w:rFonts w:ascii="Times New Roman" w:eastAsia="Times New Roman" w:hAnsi="Times New Roman" w:cs="Times New Roman"/>
                <w:b/>
                <w:bCs/>
                <w:sz w:val="20"/>
                <w:szCs w:val="20"/>
                <w:lang w:val="pt-BR" w:eastAsia="pt-BR"/>
              </w:rPr>
              <w:t xml:space="preserve">(16837) </w:t>
            </w:r>
            <w:r w:rsidRPr="009E70A6">
              <w:rPr>
                <w:rFonts w:ascii="Times New Roman" w:eastAsia="Times New Roman" w:hAnsi="Times New Roman" w:cs="Times New Roman"/>
                <w:b/>
                <w:bCs/>
                <w:sz w:val="20"/>
                <w:szCs w:val="20"/>
                <w:lang w:val="pt-BR" w:eastAsia="pt-BR"/>
              </w:rPr>
              <w:t>MORANGO.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Morango, in natura, de primeira qualidade, tamanho médio ou grande, firme e turgescente, com coloração, odor e sabor característicos. Produto íntegro, livre de</w:t>
            </w:r>
            <w:del w:id="743" w:author="Usuario" w:date="2026-02-16T15:46:00Z">
              <w:r w:rsidRPr="009E70A6" w:rsidDel="0041079D">
                <w:rPr>
                  <w:rFonts w:ascii="Times New Roman" w:eastAsia="Times New Roman" w:hAnsi="Times New Roman" w:cs="Times New Roman"/>
                  <w:sz w:val="20"/>
                  <w:szCs w:val="20"/>
                  <w:lang w:val="pt-BR" w:eastAsia="pt-BR"/>
                </w:rPr>
                <w:br/>
              </w:r>
            </w:del>
            <w:ins w:id="744"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material terroso, umidade externa anormal, resíduos de fertilizantes, sujidades, parasitas, larvas e lesões físicas ou mecânicas. Produto de colheita recente,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conforme Resolução CNNPA nº 12/78. Acondicionado em embalagem transparente atóxica.</w:t>
            </w:r>
          </w:p>
        </w:tc>
        <w:tc>
          <w:tcPr>
            <w:tcW w:w="535" w:type="dxa"/>
            <w:tcBorders>
              <w:top w:val="nil"/>
              <w:left w:val="nil"/>
              <w:bottom w:val="single" w:sz="4" w:space="0" w:color="auto"/>
              <w:right w:val="single" w:sz="4" w:space="0" w:color="auto"/>
            </w:tcBorders>
            <w:vAlign w:val="center"/>
            <w:hideMark/>
          </w:tcPr>
          <w:p w14:paraId="5F130027"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76F9B5FA"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64C7218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300</w:t>
            </w:r>
          </w:p>
        </w:tc>
        <w:tc>
          <w:tcPr>
            <w:tcW w:w="1671" w:type="dxa"/>
            <w:tcBorders>
              <w:top w:val="nil"/>
              <w:left w:val="nil"/>
              <w:bottom w:val="single" w:sz="4" w:space="0" w:color="auto"/>
              <w:right w:val="single" w:sz="4" w:space="0" w:color="auto"/>
            </w:tcBorders>
            <w:noWrap/>
            <w:vAlign w:val="center"/>
            <w:hideMark/>
          </w:tcPr>
          <w:p w14:paraId="465EB6B9"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35,64 </w:t>
            </w:r>
          </w:p>
        </w:tc>
        <w:tc>
          <w:tcPr>
            <w:tcW w:w="1384" w:type="dxa"/>
            <w:tcBorders>
              <w:top w:val="nil"/>
              <w:left w:val="nil"/>
              <w:bottom w:val="single" w:sz="4" w:space="0" w:color="auto"/>
              <w:right w:val="single" w:sz="4" w:space="0" w:color="auto"/>
            </w:tcBorders>
            <w:noWrap/>
            <w:vAlign w:val="center"/>
            <w:hideMark/>
          </w:tcPr>
          <w:p w14:paraId="3A94C042"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10.692,00 </w:t>
            </w:r>
          </w:p>
        </w:tc>
      </w:tr>
      <w:tr w:rsidR="00336C28" w:rsidRPr="009E70A6" w14:paraId="11A70C0D"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61136319" w14:textId="3B1AFF43"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1</w:t>
            </w:r>
            <w:r w:rsidR="000539CC">
              <w:rPr>
                <w:rFonts w:ascii="Times New Roman" w:eastAsia="Times New Roman" w:hAnsi="Times New Roman" w:cs="Times New Roman"/>
                <w:b/>
                <w:bCs/>
                <w:sz w:val="20"/>
                <w:szCs w:val="20"/>
                <w:lang w:val="pt-BR" w:eastAsia="pt-BR"/>
              </w:rPr>
              <w:t>20</w:t>
            </w:r>
          </w:p>
        </w:tc>
        <w:tc>
          <w:tcPr>
            <w:tcW w:w="3986" w:type="dxa"/>
            <w:tcBorders>
              <w:top w:val="nil"/>
              <w:left w:val="nil"/>
              <w:bottom w:val="single" w:sz="4" w:space="0" w:color="auto"/>
              <w:right w:val="single" w:sz="4" w:space="0" w:color="auto"/>
            </w:tcBorders>
            <w:hideMark/>
          </w:tcPr>
          <w:p w14:paraId="3FCDA9FF" w14:textId="18A33521"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45" w:author="Usuario" w:date="2026-02-16T15:46:00Z">
                <w:pPr>
                  <w:widowControl/>
                  <w:autoSpaceDE/>
                  <w:autoSpaceDN/>
                </w:pPr>
              </w:pPrChange>
            </w:pPr>
            <w:r>
              <w:rPr>
                <w:rFonts w:ascii="Times New Roman" w:eastAsia="Times New Roman" w:hAnsi="Times New Roman" w:cs="Times New Roman"/>
                <w:b/>
                <w:bCs/>
                <w:sz w:val="20"/>
                <w:szCs w:val="20"/>
                <w:lang w:val="pt-BR" w:eastAsia="pt-BR"/>
              </w:rPr>
              <w:t xml:space="preserve">(7924) </w:t>
            </w:r>
            <w:r w:rsidRPr="009E70A6">
              <w:rPr>
                <w:rFonts w:ascii="Times New Roman" w:eastAsia="Times New Roman" w:hAnsi="Times New Roman" w:cs="Times New Roman"/>
                <w:b/>
                <w:bCs/>
                <w:sz w:val="20"/>
                <w:szCs w:val="20"/>
                <w:lang w:val="pt-BR" w:eastAsia="pt-BR"/>
              </w:rPr>
              <w:t>NATA PASTEURIZADA</w:t>
            </w:r>
            <w:r>
              <w:rPr>
                <w:rFonts w:ascii="Times New Roman" w:eastAsia="Times New Roman" w:hAnsi="Times New Roman" w:cs="Times New Roman"/>
                <w:b/>
                <w:bCs/>
                <w:sz w:val="20"/>
                <w:szCs w:val="20"/>
                <w:lang w:val="pt-BR" w:eastAsia="pt-BR"/>
              </w:rPr>
              <w:t>.</w:t>
            </w:r>
            <w:del w:id="746" w:author="Usuario" w:date="2026-02-16T15:46: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Nata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pasteurizada, homogeneizada, resfriada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(temperatura máxima de 7 °C), com teor mínimo de 25% de gordura láctea. Produto de coloração branca, sabor e</w:t>
            </w:r>
            <w:del w:id="747" w:author="Usuario" w:date="2026-02-16T15:46:00Z">
              <w:r w:rsidRPr="009E70A6" w:rsidDel="0041079D">
                <w:rPr>
                  <w:rFonts w:ascii="Times New Roman" w:eastAsia="Times New Roman" w:hAnsi="Times New Roman" w:cs="Times New Roman"/>
                  <w:sz w:val="20"/>
                  <w:szCs w:val="20"/>
                  <w:lang w:val="pt-BR" w:eastAsia="pt-BR"/>
                </w:rPr>
                <w:br/>
              </w:r>
            </w:del>
            <w:ins w:id="748"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odor característicos, sem acidez, não rançoso, textura firme e untuosa, sem separação de fases, sem grumos e sem soro aparente. Embalada em recipiente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polipropileno, íntegro, atóxico, resistente e lacrado, </w:t>
            </w:r>
            <w:r w:rsidRPr="003938FE">
              <w:rPr>
                <w:rFonts w:ascii="Times New Roman" w:eastAsia="Times New Roman" w:hAnsi="Times New Roman" w:cs="Times New Roman"/>
                <w:b/>
                <w:bCs/>
                <w:sz w:val="20"/>
                <w:szCs w:val="20"/>
                <w:lang w:val="pt-BR" w:eastAsia="pt-BR"/>
              </w:rPr>
              <w:t>contendo no mínimo 300 g</w:t>
            </w:r>
            <w:r w:rsidRPr="009E70A6">
              <w:rPr>
                <w:rFonts w:ascii="Times New Roman" w:eastAsia="Times New Roman" w:hAnsi="Times New Roman" w:cs="Times New Roman"/>
                <w:sz w:val="20"/>
                <w:szCs w:val="20"/>
                <w:lang w:val="pt-BR" w:eastAsia="pt-BR"/>
              </w:rPr>
              <w:t>. Rótulo contendo lista de ingredientes, informações nutricionais, alergênicos, lote,</w:t>
            </w:r>
            <w:del w:id="749" w:author="Usuario" w:date="2026-02-16T15:46:00Z">
              <w:r w:rsidRPr="009E70A6" w:rsidDel="0041079D">
                <w:rPr>
                  <w:rFonts w:ascii="Times New Roman" w:eastAsia="Times New Roman" w:hAnsi="Times New Roman" w:cs="Times New Roman"/>
                  <w:sz w:val="20"/>
                  <w:szCs w:val="20"/>
                  <w:lang w:val="pt-BR" w:eastAsia="pt-BR"/>
                </w:rPr>
                <w:br/>
              </w:r>
            </w:del>
            <w:ins w:id="750"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data de fabricação, prazo de validade, marca e registro no MAPA. Validade mínima: 30 dias a partir da entrega.</w:t>
            </w:r>
          </w:p>
        </w:tc>
        <w:tc>
          <w:tcPr>
            <w:tcW w:w="535" w:type="dxa"/>
            <w:tcBorders>
              <w:top w:val="nil"/>
              <w:left w:val="nil"/>
              <w:bottom w:val="single" w:sz="4" w:space="0" w:color="auto"/>
              <w:right w:val="single" w:sz="4" w:space="0" w:color="auto"/>
            </w:tcBorders>
            <w:vAlign w:val="center"/>
            <w:hideMark/>
          </w:tcPr>
          <w:p w14:paraId="4FFF756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1647BB20" w14:textId="50AB0C5F"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58E271C5"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245</w:t>
            </w:r>
          </w:p>
        </w:tc>
        <w:tc>
          <w:tcPr>
            <w:tcW w:w="1671" w:type="dxa"/>
            <w:tcBorders>
              <w:top w:val="nil"/>
              <w:left w:val="nil"/>
              <w:bottom w:val="single" w:sz="4" w:space="0" w:color="auto"/>
              <w:right w:val="single" w:sz="4" w:space="0" w:color="auto"/>
            </w:tcBorders>
            <w:noWrap/>
            <w:vAlign w:val="center"/>
            <w:hideMark/>
          </w:tcPr>
          <w:p w14:paraId="023386C9"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9,00 </w:t>
            </w:r>
          </w:p>
        </w:tc>
        <w:tc>
          <w:tcPr>
            <w:tcW w:w="1384" w:type="dxa"/>
            <w:tcBorders>
              <w:top w:val="nil"/>
              <w:left w:val="nil"/>
              <w:bottom w:val="single" w:sz="4" w:space="0" w:color="auto"/>
              <w:right w:val="single" w:sz="4" w:space="0" w:color="auto"/>
            </w:tcBorders>
            <w:noWrap/>
            <w:vAlign w:val="center"/>
            <w:hideMark/>
          </w:tcPr>
          <w:p w14:paraId="0DC675E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2.205,00 </w:t>
            </w:r>
          </w:p>
        </w:tc>
      </w:tr>
      <w:tr w:rsidR="00336C28" w:rsidRPr="009E70A6" w14:paraId="33CDFACA"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5085F802" w14:textId="6CD1E27D"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12</w:t>
            </w:r>
            <w:r w:rsidR="000539CC">
              <w:rPr>
                <w:rFonts w:ascii="Times New Roman" w:eastAsia="Times New Roman" w:hAnsi="Times New Roman" w:cs="Times New Roman"/>
                <w:b/>
                <w:bCs/>
                <w:sz w:val="20"/>
                <w:szCs w:val="20"/>
                <w:lang w:val="pt-BR" w:eastAsia="pt-BR"/>
              </w:rPr>
              <w:t>1</w:t>
            </w:r>
          </w:p>
        </w:tc>
        <w:tc>
          <w:tcPr>
            <w:tcW w:w="3986" w:type="dxa"/>
            <w:tcBorders>
              <w:top w:val="nil"/>
              <w:left w:val="nil"/>
              <w:bottom w:val="single" w:sz="4" w:space="0" w:color="auto"/>
              <w:right w:val="single" w:sz="4" w:space="0" w:color="auto"/>
            </w:tcBorders>
            <w:hideMark/>
          </w:tcPr>
          <w:p w14:paraId="3E8841CA" w14:textId="78EB8B7B"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51" w:author="Usuario" w:date="2026-02-16T15:46:00Z">
                <w:pPr>
                  <w:widowControl/>
                  <w:autoSpaceDE/>
                  <w:autoSpaceDN/>
                </w:pPr>
              </w:pPrChange>
            </w:pPr>
            <w:r>
              <w:rPr>
                <w:rFonts w:ascii="Times New Roman" w:eastAsia="Times New Roman" w:hAnsi="Times New Roman" w:cs="Times New Roman"/>
                <w:b/>
                <w:bCs/>
                <w:sz w:val="20"/>
                <w:szCs w:val="20"/>
                <w:lang w:val="pt-BR" w:eastAsia="pt-BR"/>
              </w:rPr>
              <w:t xml:space="preserve">(24526) </w:t>
            </w:r>
            <w:r w:rsidRPr="009E70A6">
              <w:rPr>
                <w:rFonts w:ascii="Times New Roman" w:eastAsia="Times New Roman" w:hAnsi="Times New Roman" w:cs="Times New Roman"/>
                <w:b/>
                <w:bCs/>
                <w:sz w:val="20"/>
                <w:szCs w:val="20"/>
                <w:lang w:val="pt-BR" w:eastAsia="pt-BR"/>
              </w:rPr>
              <w:t>NATA PASTEURIZADA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Nata pasteurizada zero lactose, homogeneizada, resfriada (temperatura máxima de 7 °C), com teor mínimo de 25% de gordura láctea. Produto de coloração</w:t>
            </w:r>
            <w:del w:id="752" w:author="Usuario" w:date="2026-02-16T15:46:00Z">
              <w:r w:rsidRPr="009E70A6" w:rsidDel="0041079D">
                <w:rPr>
                  <w:rFonts w:ascii="Times New Roman" w:eastAsia="Times New Roman" w:hAnsi="Times New Roman" w:cs="Times New Roman"/>
                  <w:sz w:val="20"/>
                  <w:szCs w:val="20"/>
                  <w:lang w:val="pt-BR" w:eastAsia="pt-BR"/>
                </w:rPr>
                <w:br/>
              </w:r>
            </w:del>
            <w:ins w:id="753"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branca, sabor e odor característicos, sem acidez, não rançoso, textura firme e untuosa, sem separação de fases, sem grumos e sem soro aparente. Embalada</w:t>
            </w:r>
            <w:del w:id="754" w:author="Usuario" w:date="2026-02-16T15:46:00Z">
              <w:r w:rsidRPr="009E70A6" w:rsidDel="0041079D">
                <w:rPr>
                  <w:rFonts w:ascii="Times New Roman" w:eastAsia="Times New Roman" w:hAnsi="Times New Roman" w:cs="Times New Roman"/>
                  <w:sz w:val="20"/>
                  <w:szCs w:val="20"/>
                  <w:lang w:val="pt-BR" w:eastAsia="pt-BR"/>
                </w:rPr>
                <w:br/>
              </w:r>
            </w:del>
            <w:ins w:id="755"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em recipiente de polipropileno, íntegro, atóxico, resistente e lacrado, </w:t>
            </w:r>
            <w:r w:rsidRPr="003938FE">
              <w:rPr>
                <w:rFonts w:ascii="Times New Roman" w:eastAsia="Times New Roman" w:hAnsi="Times New Roman" w:cs="Times New Roman"/>
                <w:b/>
                <w:bCs/>
                <w:sz w:val="20"/>
                <w:szCs w:val="20"/>
                <w:lang w:val="pt-BR" w:eastAsia="pt-BR"/>
              </w:rPr>
              <w:t>contendo no mínimo 200 g</w:t>
            </w:r>
            <w:r w:rsidRPr="009E70A6">
              <w:rPr>
                <w:rFonts w:ascii="Times New Roman" w:eastAsia="Times New Roman" w:hAnsi="Times New Roman" w:cs="Times New Roman"/>
                <w:sz w:val="20"/>
                <w:szCs w:val="20"/>
                <w:lang w:val="pt-BR" w:eastAsia="pt-BR"/>
              </w:rPr>
              <w:t>. Rótulo contendo identificação clara de “Zero Lactose”, lista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ingredientes, informações nutricionais, alergênicos, lote, data de fabricação, prazo de validade, marca e registro no MAPA. Validade mínima: 30 dias a partir da</w:t>
            </w:r>
            <w:del w:id="756" w:author="Usuario" w:date="2026-02-16T15:46:00Z">
              <w:r w:rsidRPr="009E70A6" w:rsidDel="0041079D">
                <w:rPr>
                  <w:rFonts w:ascii="Times New Roman" w:eastAsia="Times New Roman" w:hAnsi="Times New Roman" w:cs="Times New Roman"/>
                  <w:sz w:val="20"/>
                  <w:szCs w:val="20"/>
                  <w:lang w:val="pt-BR" w:eastAsia="pt-BR"/>
                </w:rPr>
                <w:br/>
              </w:r>
            </w:del>
            <w:ins w:id="757"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entrega.</w:t>
            </w:r>
          </w:p>
        </w:tc>
        <w:tc>
          <w:tcPr>
            <w:tcW w:w="535" w:type="dxa"/>
            <w:tcBorders>
              <w:top w:val="nil"/>
              <w:left w:val="nil"/>
              <w:bottom w:val="single" w:sz="4" w:space="0" w:color="auto"/>
              <w:right w:val="single" w:sz="4" w:space="0" w:color="auto"/>
            </w:tcBorders>
            <w:vAlign w:val="center"/>
            <w:hideMark/>
          </w:tcPr>
          <w:p w14:paraId="0C50ACCA"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E01830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6B0C352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100</w:t>
            </w:r>
          </w:p>
        </w:tc>
        <w:tc>
          <w:tcPr>
            <w:tcW w:w="1671" w:type="dxa"/>
            <w:tcBorders>
              <w:top w:val="nil"/>
              <w:left w:val="nil"/>
              <w:bottom w:val="single" w:sz="4" w:space="0" w:color="auto"/>
              <w:right w:val="single" w:sz="4" w:space="0" w:color="auto"/>
            </w:tcBorders>
            <w:noWrap/>
            <w:vAlign w:val="center"/>
            <w:hideMark/>
          </w:tcPr>
          <w:p w14:paraId="4E5FE6F1"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12,02 </w:t>
            </w:r>
          </w:p>
        </w:tc>
        <w:tc>
          <w:tcPr>
            <w:tcW w:w="1384" w:type="dxa"/>
            <w:tcBorders>
              <w:top w:val="nil"/>
              <w:left w:val="nil"/>
              <w:bottom w:val="single" w:sz="4" w:space="0" w:color="auto"/>
              <w:right w:val="single" w:sz="4" w:space="0" w:color="auto"/>
            </w:tcBorders>
            <w:noWrap/>
            <w:vAlign w:val="center"/>
            <w:hideMark/>
          </w:tcPr>
          <w:p w14:paraId="502B9A5E"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1.202,00 </w:t>
            </w:r>
          </w:p>
        </w:tc>
      </w:tr>
      <w:tr w:rsidR="00336C28" w:rsidRPr="009E70A6" w14:paraId="30714A8E"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tcPr>
          <w:p w14:paraId="3E5CACB5" w14:textId="2B209BAB" w:rsidR="00336C28"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12</w:t>
            </w:r>
            <w:r w:rsidR="000539CC">
              <w:rPr>
                <w:rFonts w:ascii="Times New Roman" w:eastAsia="Times New Roman" w:hAnsi="Times New Roman" w:cs="Times New Roman"/>
                <w:b/>
                <w:bCs/>
                <w:sz w:val="20"/>
                <w:szCs w:val="20"/>
                <w:lang w:val="pt-BR" w:eastAsia="pt-BR"/>
              </w:rPr>
              <w:t>2</w:t>
            </w:r>
          </w:p>
        </w:tc>
        <w:tc>
          <w:tcPr>
            <w:tcW w:w="3986" w:type="dxa"/>
            <w:tcBorders>
              <w:top w:val="nil"/>
              <w:left w:val="nil"/>
              <w:bottom w:val="single" w:sz="4" w:space="0" w:color="auto"/>
              <w:right w:val="single" w:sz="4" w:space="0" w:color="auto"/>
            </w:tcBorders>
          </w:tcPr>
          <w:p w14:paraId="045A8375" w14:textId="71E87660"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(9002) </w:t>
            </w:r>
            <w:r w:rsidRPr="00B66FA7">
              <w:rPr>
                <w:rFonts w:ascii="Times New Roman" w:eastAsia="Times New Roman" w:hAnsi="Times New Roman" w:cs="Times New Roman"/>
                <w:b/>
                <w:bCs/>
                <w:sz w:val="20"/>
                <w:szCs w:val="20"/>
                <w:lang w:val="pt-BR" w:eastAsia="pt-BR"/>
              </w:rPr>
              <w:t>NOZ-MOSCADA MOÍDA</w:t>
            </w:r>
            <w:r w:rsidRPr="00B66FA7">
              <w:rPr>
                <w:rFonts w:ascii="Times New Roman" w:eastAsia="Times New Roman" w:hAnsi="Times New Roman" w:cs="Times New Roman"/>
                <w:sz w:val="20"/>
                <w:szCs w:val="20"/>
                <w:lang w:val="pt-BR" w:eastAsia="pt-BR"/>
              </w:rPr>
              <w:t xml:space="preserve">. </w:t>
            </w:r>
            <w:r w:rsidRPr="00551F63">
              <w:rPr>
                <w:rFonts w:ascii="Times New Roman" w:eastAsia="Times New Roman" w:hAnsi="Times New Roman" w:cs="Times New Roman"/>
                <w:sz w:val="20"/>
                <w:szCs w:val="20"/>
                <w:lang w:val="pt-BR" w:eastAsia="pt-BR"/>
              </w:rPr>
              <w:t xml:space="preserve">Noz-moscada moída, obtida a partir de sementes selecionadas, com odor e sabor característicos. Produto isento de sujidades, umidade excessiva, parasitas ou corpos estranhos. Acondicionada em pote plástico atóxico, íntegro, limpo e bem vedado, </w:t>
            </w:r>
            <w:r w:rsidRPr="00551F63">
              <w:rPr>
                <w:rFonts w:ascii="Times New Roman" w:eastAsia="Times New Roman" w:hAnsi="Times New Roman" w:cs="Times New Roman"/>
                <w:b/>
                <w:bCs/>
                <w:sz w:val="20"/>
                <w:szCs w:val="20"/>
                <w:lang w:val="pt-BR" w:eastAsia="pt-BR"/>
              </w:rPr>
              <w:t>com peso líquido entre 25 g e 30 g</w:t>
            </w:r>
            <w:r w:rsidRPr="00551F63">
              <w:rPr>
                <w:rFonts w:ascii="Times New Roman" w:eastAsia="Times New Roman" w:hAnsi="Times New Roman" w:cs="Times New Roman"/>
                <w:sz w:val="20"/>
                <w:szCs w:val="20"/>
                <w:lang w:val="pt-BR" w:eastAsia="pt-BR"/>
              </w:rPr>
              <w:t>. Rótulo contendo identificação do fabricante, origem do produto, lista de ingredientes, informações nutricionais, alergênicos, lote, modo de utilização e data de validade, conforme legislação vigente. Validade mínima: 10 meses a partir da data da entrega.</w:t>
            </w:r>
          </w:p>
        </w:tc>
        <w:tc>
          <w:tcPr>
            <w:tcW w:w="535" w:type="dxa"/>
            <w:tcBorders>
              <w:top w:val="nil"/>
              <w:left w:val="nil"/>
              <w:bottom w:val="single" w:sz="4" w:space="0" w:color="auto"/>
              <w:right w:val="single" w:sz="4" w:space="0" w:color="auto"/>
            </w:tcBorders>
            <w:vAlign w:val="center"/>
          </w:tcPr>
          <w:p w14:paraId="1F71E1F8" w14:textId="7E123370"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B66FA7">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6EF69EFD" w14:textId="1B4C5C7B"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B66FA7">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063E3D16" w14:textId="5B8499D9"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B66FA7">
              <w:rPr>
                <w:rFonts w:ascii="Times New Roman" w:eastAsia="Times New Roman" w:hAnsi="Times New Roman" w:cs="Times New Roman"/>
                <w:sz w:val="20"/>
                <w:szCs w:val="20"/>
                <w:lang w:val="pt-BR" w:eastAsia="pt-BR"/>
              </w:rPr>
              <w:t>10</w:t>
            </w:r>
          </w:p>
        </w:tc>
        <w:tc>
          <w:tcPr>
            <w:tcW w:w="1671" w:type="dxa"/>
            <w:tcBorders>
              <w:top w:val="nil"/>
              <w:left w:val="nil"/>
              <w:bottom w:val="single" w:sz="4" w:space="0" w:color="auto"/>
              <w:right w:val="single" w:sz="4" w:space="0" w:color="auto"/>
            </w:tcBorders>
            <w:noWrap/>
            <w:vAlign w:val="center"/>
          </w:tcPr>
          <w:p w14:paraId="1CBA1B22" w14:textId="090EF865"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B66FA7">
              <w:rPr>
                <w:rFonts w:ascii="Times New Roman" w:eastAsia="Times New Roman" w:hAnsi="Times New Roman" w:cs="Times New Roman"/>
                <w:sz w:val="20"/>
                <w:szCs w:val="20"/>
                <w:lang w:val="pt-BR" w:eastAsia="pt-BR"/>
              </w:rPr>
              <w:t xml:space="preserve"> R$                    6,69 </w:t>
            </w:r>
          </w:p>
        </w:tc>
        <w:tc>
          <w:tcPr>
            <w:tcW w:w="1384" w:type="dxa"/>
            <w:tcBorders>
              <w:top w:val="nil"/>
              <w:left w:val="nil"/>
              <w:bottom w:val="single" w:sz="4" w:space="0" w:color="auto"/>
              <w:right w:val="single" w:sz="4" w:space="0" w:color="auto"/>
            </w:tcBorders>
            <w:noWrap/>
            <w:vAlign w:val="center"/>
          </w:tcPr>
          <w:p w14:paraId="2AAFAC4A" w14:textId="1E5BF703"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B66FA7">
              <w:rPr>
                <w:rFonts w:ascii="Times New Roman" w:eastAsia="Times New Roman" w:hAnsi="Times New Roman" w:cs="Times New Roman"/>
                <w:sz w:val="20"/>
                <w:szCs w:val="20"/>
                <w:lang w:val="pt-BR" w:eastAsia="pt-BR"/>
              </w:rPr>
              <w:t xml:space="preserve"> R$                     66,90 </w:t>
            </w:r>
          </w:p>
        </w:tc>
      </w:tr>
      <w:tr w:rsidR="00336C28" w:rsidRPr="009E70A6" w14:paraId="65E70277" w14:textId="77777777" w:rsidTr="006C02B7">
        <w:trPr>
          <w:trHeight w:val="982"/>
        </w:trPr>
        <w:tc>
          <w:tcPr>
            <w:tcW w:w="0" w:type="auto"/>
            <w:tcBorders>
              <w:top w:val="nil"/>
              <w:left w:val="single" w:sz="4" w:space="0" w:color="auto"/>
              <w:bottom w:val="single" w:sz="4" w:space="0" w:color="auto"/>
              <w:right w:val="single" w:sz="4" w:space="0" w:color="auto"/>
            </w:tcBorders>
            <w:noWrap/>
            <w:vAlign w:val="center"/>
            <w:hideMark/>
          </w:tcPr>
          <w:p w14:paraId="001AEDC8" w14:textId="3E39646F"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12</w:t>
            </w:r>
            <w:r w:rsidR="000539CC">
              <w:rPr>
                <w:rFonts w:ascii="Times New Roman" w:eastAsia="Times New Roman" w:hAnsi="Times New Roman" w:cs="Times New Roman"/>
                <w:b/>
                <w:bCs/>
                <w:sz w:val="20"/>
                <w:szCs w:val="20"/>
                <w:lang w:val="pt-BR" w:eastAsia="pt-BR"/>
              </w:rPr>
              <w:t>3</w:t>
            </w:r>
          </w:p>
        </w:tc>
        <w:tc>
          <w:tcPr>
            <w:tcW w:w="3986" w:type="dxa"/>
            <w:tcBorders>
              <w:top w:val="nil"/>
              <w:left w:val="nil"/>
              <w:bottom w:val="single" w:sz="4" w:space="0" w:color="auto"/>
              <w:right w:val="single" w:sz="4" w:space="0" w:color="auto"/>
            </w:tcBorders>
            <w:hideMark/>
          </w:tcPr>
          <w:p w14:paraId="2420AF54" w14:textId="16F2E0BC"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58" w:author="Usuario" w:date="2026-02-16T15:46:00Z">
                <w:pPr>
                  <w:widowControl/>
                  <w:autoSpaceDE/>
                  <w:autoSpaceDN/>
                </w:pPr>
              </w:pPrChange>
            </w:pPr>
            <w:r>
              <w:rPr>
                <w:rFonts w:ascii="Times New Roman" w:eastAsia="Times New Roman" w:hAnsi="Times New Roman" w:cs="Times New Roman"/>
                <w:b/>
                <w:bCs/>
                <w:sz w:val="20"/>
                <w:szCs w:val="20"/>
                <w:lang w:val="pt-BR" w:eastAsia="pt-BR"/>
              </w:rPr>
              <w:t xml:space="preserve">(1900) </w:t>
            </w:r>
            <w:r w:rsidRPr="009E70A6">
              <w:rPr>
                <w:rFonts w:ascii="Times New Roman" w:eastAsia="Times New Roman" w:hAnsi="Times New Roman" w:cs="Times New Roman"/>
                <w:b/>
                <w:bCs/>
                <w:sz w:val="20"/>
                <w:szCs w:val="20"/>
                <w:lang w:val="pt-BR" w:eastAsia="pt-BR"/>
              </w:rPr>
              <w:t>ÓLEO DE SOJA</w:t>
            </w:r>
            <w:r w:rsidRPr="009E70A6">
              <w:rPr>
                <w:rFonts w:ascii="Times New Roman" w:eastAsia="Times New Roman" w:hAnsi="Times New Roman" w:cs="Times New Roman"/>
                <w:sz w:val="20"/>
                <w:szCs w:val="20"/>
                <w:lang w:val="pt-BR" w:eastAsia="pt-BR"/>
              </w:rPr>
              <w:t xml:space="preserve">. </w:t>
            </w:r>
            <w:ins w:id="759" w:author="Usuario" w:date="2026-02-16T15:46:00Z">
              <w:r>
                <w:rPr>
                  <w:rFonts w:ascii="Times New Roman" w:eastAsia="Times New Roman" w:hAnsi="Times New Roman" w:cs="Times New Roman"/>
                  <w:sz w:val="20"/>
                  <w:szCs w:val="20"/>
                  <w:lang w:val="pt-BR" w:eastAsia="pt-BR"/>
                </w:rPr>
                <w:t>Ó</w:t>
              </w:r>
            </w:ins>
            <w:r w:rsidRPr="009E70A6">
              <w:rPr>
                <w:rFonts w:ascii="Times New Roman" w:eastAsia="Times New Roman" w:hAnsi="Times New Roman" w:cs="Times New Roman"/>
                <w:sz w:val="20"/>
                <w:szCs w:val="20"/>
                <w:lang w:val="pt-BR" w:eastAsia="pt-BR"/>
              </w:rPr>
              <w:t>leo de soja refinado, obtido a partir de grãos de soja sãos e limpos, tipo 1, sem conservantes. Produto com coloração, odor e sabor característicos, isento de</w:t>
            </w:r>
            <w:del w:id="760" w:author="Usuario" w:date="2026-02-16T15:46:00Z">
              <w:r w:rsidRPr="009E70A6" w:rsidDel="0041079D">
                <w:rPr>
                  <w:rFonts w:ascii="Times New Roman" w:eastAsia="Times New Roman" w:hAnsi="Times New Roman" w:cs="Times New Roman"/>
                  <w:sz w:val="20"/>
                  <w:szCs w:val="20"/>
                  <w:lang w:val="pt-BR" w:eastAsia="pt-BR"/>
                </w:rPr>
                <w:br/>
              </w:r>
            </w:del>
            <w:ins w:id="761"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ranço, matéria terrosa, parasitas, detritos animais ou vegetais e substâncias estranhas. Acondicionado em embalagem plástica atóxica, resistente, íntegra e bem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vedada, ausente de amassamentos ou vazamentos, </w:t>
            </w:r>
            <w:r w:rsidRPr="003938FE">
              <w:rPr>
                <w:rFonts w:ascii="Times New Roman" w:eastAsia="Times New Roman" w:hAnsi="Times New Roman" w:cs="Times New Roman"/>
                <w:b/>
                <w:bCs/>
                <w:sz w:val="20"/>
                <w:szCs w:val="20"/>
                <w:lang w:val="pt-BR" w:eastAsia="pt-BR"/>
              </w:rPr>
              <w:t>com peso líquido de 900 ml.</w:t>
            </w:r>
            <w:r w:rsidRPr="009E70A6">
              <w:rPr>
                <w:rFonts w:ascii="Times New Roman" w:eastAsia="Times New Roman" w:hAnsi="Times New Roman" w:cs="Times New Roman"/>
                <w:sz w:val="20"/>
                <w:szCs w:val="20"/>
                <w:lang w:val="pt-BR" w:eastAsia="pt-BR"/>
              </w:rPr>
              <w:t xml:space="preserve"> Rótulo contendo identificação do fabricante, origem do produto, lista de</w:t>
            </w:r>
            <w:del w:id="762" w:author="Usuario" w:date="2026-02-16T15:46:00Z">
              <w:r w:rsidRPr="009E70A6" w:rsidDel="0041079D">
                <w:rPr>
                  <w:rFonts w:ascii="Times New Roman" w:eastAsia="Times New Roman" w:hAnsi="Times New Roman" w:cs="Times New Roman"/>
                  <w:sz w:val="20"/>
                  <w:szCs w:val="20"/>
                  <w:lang w:val="pt-BR" w:eastAsia="pt-BR"/>
                </w:rPr>
                <w:br/>
              </w:r>
            </w:del>
            <w:ins w:id="763"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ingredientes, informações nutricionais, alergênicos, lote, data de fabricação, prazo de </w:t>
            </w:r>
            <w:r w:rsidRPr="009E70A6">
              <w:rPr>
                <w:rFonts w:ascii="Times New Roman" w:eastAsia="Times New Roman" w:hAnsi="Times New Roman" w:cs="Times New Roman"/>
                <w:sz w:val="20"/>
                <w:szCs w:val="20"/>
                <w:lang w:val="pt-BR" w:eastAsia="pt-BR"/>
              </w:rPr>
              <w:lastRenderedPageBreak/>
              <w:t>validade e registro no órgão competente (MAPA/ANVISA), conforme</w:t>
            </w:r>
            <w:del w:id="764" w:author="Usuario" w:date="2026-02-16T15:46:00Z">
              <w:r w:rsidRPr="009E70A6" w:rsidDel="0041079D">
                <w:rPr>
                  <w:rFonts w:ascii="Times New Roman" w:eastAsia="Times New Roman" w:hAnsi="Times New Roman" w:cs="Times New Roman"/>
                  <w:sz w:val="20"/>
                  <w:szCs w:val="20"/>
                  <w:lang w:val="pt-BR" w:eastAsia="pt-BR"/>
                </w:rPr>
                <w:br/>
              </w:r>
            </w:del>
            <w:ins w:id="765"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legislação vigente. Validade mínima: 6 meses a partir da data da entrega.</w:t>
            </w:r>
          </w:p>
        </w:tc>
        <w:tc>
          <w:tcPr>
            <w:tcW w:w="535" w:type="dxa"/>
            <w:tcBorders>
              <w:top w:val="nil"/>
              <w:left w:val="nil"/>
              <w:bottom w:val="single" w:sz="4" w:space="0" w:color="auto"/>
              <w:right w:val="single" w:sz="4" w:space="0" w:color="auto"/>
            </w:tcBorders>
            <w:vAlign w:val="center"/>
            <w:hideMark/>
          </w:tcPr>
          <w:p w14:paraId="14F300A9"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496D1EC6" w14:textId="47B3B0D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7A42616D"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660</w:t>
            </w:r>
          </w:p>
        </w:tc>
        <w:tc>
          <w:tcPr>
            <w:tcW w:w="1671" w:type="dxa"/>
            <w:tcBorders>
              <w:top w:val="nil"/>
              <w:left w:val="nil"/>
              <w:bottom w:val="single" w:sz="4" w:space="0" w:color="auto"/>
              <w:right w:val="single" w:sz="4" w:space="0" w:color="auto"/>
            </w:tcBorders>
            <w:noWrap/>
            <w:vAlign w:val="center"/>
            <w:hideMark/>
          </w:tcPr>
          <w:p w14:paraId="5FA08815"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8,11 </w:t>
            </w:r>
          </w:p>
        </w:tc>
        <w:tc>
          <w:tcPr>
            <w:tcW w:w="1384" w:type="dxa"/>
            <w:tcBorders>
              <w:top w:val="nil"/>
              <w:left w:val="nil"/>
              <w:bottom w:val="single" w:sz="4" w:space="0" w:color="auto"/>
              <w:right w:val="single" w:sz="4" w:space="0" w:color="auto"/>
            </w:tcBorders>
            <w:noWrap/>
            <w:vAlign w:val="center"/>
            <w:hideMark/>
          </w:tcPr>
          <w:p w14:paraId="2C9186A4"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5.352,60 </w:t>
            </w:r>
          </w:p>
        </w:tc>
      </w:tr>
      <w:tr w:rsidR="00336C28" w:rsidRPr="009E70A6" w14:paraId="4FE1600A"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6A56749B" w14:textId="2951613C"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12</w:t>
            </w:r>
            <w:r w:rsidR="000539CC">
              <w:rPr>
                <w:rFonts w:ascii="Times New Roman" w:eastAsia="Times New Roman" w:hAnsi="Times New Roman" w:cs="Times New Roman"/>
                <w:b/>
                <w:bCs/>
                <w:sz w:val="20"/>
                <w:szCs w:val="20"/>
                <w:lang w:val="pt-BR" w:eastAsia="pt-BR"/>
              </w:rPr>
              <w:t>4</w:t>
            </w:r>
          </w:p>
        </w:tc>
        <w:tc>
          <w:tcPr>
            <w:tcW w:w="3986" w:type="dxa"/>
            <w:tcBorders>
              <w:top w:val="nil"/>
              <w:left w:val="nil"/>
              <w:bottom w:val="single" w:sz="4" w:space="0" w:color="auto"/>
              <w:right w:val="single" w:sz="4" w:space="0" w:color="auto"/>
            </w:tcBorders>
            <w:hideMark/>
          </w:tcPr>
          <w:p w14:paraId="11C4554C" w14:textId="3E2AB38B"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66" w:author="Usuario" w:date="2026-02-16T15:46:00Z">
                <w:pPr>
                  <w:widowControl/>
                  <w:autoSpaceDE/>
                  <w:autoSpaceDN/>
                </w:pPr>
              </w:pPrChange>
            </w:pPr>
            <w:r>
              <w:rPr>
                <w:rFonts w:ascii="Times New Roman" w:eastAsia="Times New Roman" w:hAnsi="Times New Roman" w:cs="Times New Roman"/>
                <w:b/>
                <w:bCs/>
                <w:sz w:val="20"/>
                <w:szCs w:val="20"/>
                <w:lang w:val="pt-BR" w:eastAsia="pt-BR"/>
              </w:rPr>
              <w:t xml:space="preserve">(16936) </w:t>
            </w:r>
            <w:r w:rsidRPr="009E70A6">
              <w:rPr>
                <w:rFonts w:ascii="Times New Roman" w:eastAsia="Times New Roman" w:hAnsi="Times New Roman" w:cs="Times New Roman"/>
                <w:b/>
                <w:bCs/>
                <w:sz w:val="20"/>
                <w:szCs w:val="20"/>
                <w:lang w:val="pt-BR" w:eastAsia="pt-BR"/>
              </w:rPr>
              <w:t>ORÉGANO DESIDRATADO</w:t>
            </w:r>
            <w:r>
              <w:rPr>
                <w:rFonts w:ascii="Times New Roman" w:eastAsia="Times New Roman" w:hAnsi="Times New Roman" w:cs="Times New Roman"/>
                <w:b/>
                <w:bCs/>
                <w:sz w:val="20"/>
                <w:szCs w:val="20"/>
                <w:lang w:val="pt-BR" w:eastAsia="pt-BR"/>
              </w:rPr>
              <w:t>.</w:t>
            </w:r>
            <w:del w:id="767" w:author="Usuario" w:date="2026-02-16T15:46: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Orégano desidratado, constituído por folhas de espécimes vegetais genuínas, sãs, limpas e secas, com coloração verde-pardacenta, odor e sabor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característicos. Produto isento de sujidades, umidade excessiva, parasitas ou corpos estranhos. Acondicionado em embalagem plástica atóxica, íntegra, limpa e</w:t>
            </w:r>
            <w:del w:id="768" w:author="Usuario" w:date="2026-02-16T15:47:00Z">
              <w:r w:rsidRPr="009E70A6" w:rsidDel="0041079D">
                <w:rPr>
                  <w:rFonts w:ascii="Times New Roman" w:eastAsia="Times New Roman" w:hAnsi="Times New Roman" w:cs="Times New Roman"/>
                  <w:sz w:val="20"/>
                  <w:szCs w:val="20"/>
                  <w:lang w:val="pt-BR" w:eastAsia="pt-BR"/>
                </w:rPr>
                <w:br/>
              </w:r>
            </w:del>
            <w:ins w:id="769"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bem vedada, </w:t>
            </w:r>
            <w:r w:rsidRPr="003938FE">
              <w:rPr>
                <w:rFonts w:ascii="Times New Roman" w:eastAsia="Times New Roman" w:hAnsi="Times New Roman" w:cs="Times New Roman"/>
                <w:b/>
                <w:bCs/>
                <w:sz w:val="20"/>
                <w:szCs w:val="20"/>
                <w:lang w:val="pt-BR" w:eastAsia="pt-BR"/>
              </w:rPr>
              <w:t>com peso líquido entre 10 g e 15 g.</w:t>
            </w:r>
            <w:r w:rsidRPr="009E70A6">
              <w:rPr>
                <w:rFonts w:ascii="Times New Roman" w:eastAsia="Times New Roman" w:hAnsi="Times New Roman" w:cs="Times New Roman"/>
                <w:sz w:val="20"/>
                <w:szCs w:val="20"/>
                <w:lang w:val="pt-BR" w:eastAsia="pt-BR"/>
              </w:rPr>
              <w:t xml:space="preserve"> Rótulo contendo identificação do fabricante, origem do produto, lista de ingredientes, informações nutricionais,</w:t>
            </w:r>
            <w:del w:id="770" w:author="Usuario" w:date="2026-02-16T15:47:00Z">
              <w:r w:rsidRPr="009E70A6" w:rsidDel="0041079D">
                <w:rPr>
                  <w:rFonts w:ascii="Times New Roman" w:eastAsia="Times New Roman" w:hAnsi="Times New Roman" w:cs="Times New Roman"/>
                  <w:sz w:val="20"/>
                  <w:szCs w:val="20"/>
                  <w:lang w:val="pt-BR" w:eastAsia="pt-BR"/>
                </w:rPr>
                <w:br/>
              </w:r>
            </w:del>
            <w:ins w:id="771"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peso líquido, lote, data de fabricação e prazo de 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hideMark/>
          </w:tcPr>
          <w:p w14:paraId="3409092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59B1982D" w14:textId="41D921F2"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0D27E339"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105</w:t>
            </w:r>
          </w:p>
        </w:tc>
        <w:tc>
          <w:tcPr>
            <w:tcW w:w="1671" w:type="dxa"/>
            <w:tcBorders>
              <w:top w:val="nil"/>
              <w:left w:val="nil"/>
              <w:bottom w:val="single" w:sz="4" w:space="0" w:color="auto"/>
              <w:right w:val="single" w:sz="4" w:space="0" w:color="auto"/>
            </w:tcBorders>
            <w:noWrap/>
            <w:vAlign w:val="center"/>
            <w:hideMark/>
          </w:tcPr>
          <w:p w14:paraId="4E44B243"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1,90 </w:t>
            </w:r>
          </w:p>
        </w:tc>
        <w:tc>
          <w:tcPr>
            <w:tcW w:w="1384" w:type="dxa"/>
            <w:tcBorders>
              <w:top w:val="nil"/>
              <w:left w:val="nil"/>
              <w:bottom w:val="single" w:sz="4" w:space="0" w:color="auto"/>
              <w:right w:val="single" w:sz="4" w:space="0" w:color="auto"/>
            </w:tcBorders>
            <w:noWrap/>
            <w:vAlign w:val="center"/>
            <w:hideMark/>
          </w:tcPr>
          <w:p w14:paraId="3C7782CA"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199,50 </w:t>
            </w:r>
          </w:p>
        </w:tc>
      </w:tr>
      <w:tr w:rsidR="00336C28" w:rsidRPr="009E70A6" w14:paraId="512912C4"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hideMark/>
          </w:tcPr>
          <w:p w14:paraId="142E459D" w14:textId="13A8EC97"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12</w:t>
            </w:r>
            <w:r w:rsidR="000539CC">
              <w:rPr>
                <w:rFonts w:ascii="Times New Roman" w:eastAsia="Times New Roman" w:hAnsi="Times New Roman" w:cs="Times New Roman"/>
                <w:b/>
                <w:bCs/>
                <w:sz w:val="20"/>
                <w:szCs w:val="20"/>
                <w:lang w:val="pt-BR" w:eastAsia="pt-BR"/>
              </w:rPr>
              <w:t>5</w:t>
            </w:r>
          </w:p>
        </w:tc>
        <w:tc>
          <w:tcPr>
            <w:tcW w:w="3986" w:type="dxa"/>
            <w:tcBorders>
              <w:top w:val="nil"/>
              <w:left w:val="nil"/>
              <w:bottom w:val="single" w:sz="4" w:space="0" w:color="auto"/>
              <w:right w:val="single" w:sz="4" w:space="0" w:color="auto"/>
            </w:tcBorders>
            <w:hideMark/>
          </w:tcPr>
          <w:p w14:paraId="4E3153AD" w14:textId="389C4BBB" w:rsidR="00336C28" w:rsidRPr="0041079D" w:rsidRDefault="00336C28">
            <w:pPr>
              <w:widowControl/>
              <w:autoSpaceDE/>
              <w:autoSpaceDN/>
              <w:jc w:val="both"/>
              <w:rPr>
                <w:rFonts w:ascii="Times New Roman" w:eastAsia="Times New Roman" w:hAnsi="Times New Roman" w:cs="Times New Roman"/>
                <w:b/>
                <w:bCs/>
                <w:sz w:val="20"/>
                <w:szCs w:val="20"/>
                <w:lang w:val="pt-BR" w:eastAsia="pt-BR"/>
                <w:rPrChange w:id="772" w:author="Usuario" w:date="2026-02-16T15:47:00Z">
                  <w:rPr>
                    <w:rFonts w:ascii="Times New Roman" w:eastAsia="Times New Roman" w:hAnsi="Times New Roman" w:cs="Times New Roman"/>
                    <w:sz w:val="20"/>
                    <w:szCs w:val="20"/>
                    <w:lang w:val="pt-BR" w:eastAsia="pt-BR"/>
                  </w:rPr>
                </w:rPrChange>
              </w:rPr>
              <w:pPrChange w:id="773" w:author="Usuario" w:date="2026-02-16T15:47:00Z">
                <w:pPr>
                  <w:widowControl/>
                  <w:autoSpaceDE/>
                  <w:autoSpaceDN/>
                </w:pPr>
              </w:pPrChange>
            </w:pPr>
            <w:r>
              <w:rPr>
                <w:rFonts w:ascii="Times New Roman" w:eastAsia="Times New Roman" w:hAnsi="Times New Roman" w:cs="Times New Roman"/>
                <w:b/>
                <w:bCs/>
                <w:sz w:val="20"/>
                <w:szCs w:val="20"/>
                <w:lang w:val="pt-BR" w:eastAsia="pt-BR"/>
              </w:rPr>
              <w:t xml:space="preserve">(25520) </w:t>
            </w:r>
            <w:r w:rsidRPr="009E70A6">
              <w:rPr>
                <w:rFonts w:ascii="Times New Roman" w:eastAsia="Times New Roman" w:hAnsi="Times New Roman" w:cs="Times New Roman"/>
                <w:b/>
                <w:bCs/>
                <w:sz w:val="20"/>
                <w:szCs w:val="20"/>
                <w:lang w:val="pt-BR" w:eastAsia="pt-BR"/>
              </w:rPr>
              <w:t>OVOS DE GALINHA</w:t>
            </w:r>
            <w:r>
              <w:rPr>
                <w:rFonts w:ascii="Times New Roman" w:eastAsia="Times New Roman" w:hAnsi="Times New Roman" w:cs="Times New Roman"/>
                <w:b/>
                <w:bCs/>
                <w:sz w:val="20"/>
                <w:szCs w:val="20"/>
                <w:lang w:val="pt-BR" w:eastAsia="pt-BR"/>
              </w:rPr>
              <w:t>.</w:t>
            </w:r>
            <w:del w:id="774" w:author="Usuario" w:date="2026-02-16T15:47: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Ovos de galinha, vermelhos, tamanho médio, com peso médio aproximado de </w:t>
            </w:r>
            <w:r w:rsidRPr="00A5354D">
              <w:rPr>
                <w:rFonts w:ascii="Times New Roman" w:eastAsia="Times New Roman" w:hAnsi="Times New Roman" w:cs="Times New Roman"/>
                <w:b/>
                <w:bCs/>
                <w:sz w:val="20"/>
                <w:szCs w:val="20"/>
                <w:lang w:val="pt-BR" w:eastAsia="pt-BR"/>
              </w:rPr>
              <w:t>50 g por unidade</w:t>
            </w:r>
            <w:r w:rsidRPr="009E70A6">
              <w:rPr>
                <w:rFonts w:ascii="Times New Roman" w:eastAsia="Times New Roman" w:hAnsi="Times New Roman" w:cs="Times New Roman"/>
                <w:sz w:val="20"/>
                <w:szCs w:val="20"/>
                <w:lang w:val="pt-BR" w:eastAsia="pt-BR"/>
              </w:rPr>
              <w:t>. Produto íntegro, isento de sujidades, parasitas ou odores</w:t>
            </w:r>
            <w:del w:id="775" w:author="Usuario" w:date="2026-02-16T15:47:00Z">
              <w:r w:rsidRPr="009E70A6" w:rsidDel="0041079D">
                <w:rPr>
                  <w:rFonts w:ascii="Times New Roman" w:eastAsia="Times New Roman" w:hAnsi="Times New Roman" w:cs="Times New Roman"/>
                  <w:sz w:val="20"/>
                  <w:szCs w:val="20"/>
                  <w:lang w:val="pt-BR" w:eastAsia="pt-BR"/>
                </w:rPr>
                <w:br/>
              </w:r>
            </w:del>
            <w:ins w:id="776"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estranhos, sem trincas ou rachaduras na casca e sem lesões de ordem física, mecânica ou biológica. </w:t>
            </w:r>
            <w:r w:rsidRPr="00A5354D">
              <w:rPr>
                <w:rFonts w:ascii="Times New Roman" w:eastAsia="Times New Roman" w:hAnsi="Times New Roman" w:cs="Times New Roman"/>
                <w:b/>
                <w:bCs/>
                <w:sz w:val="20"/>
                <w:szCs w:val="20"/>
                <w:lang w:val="pt-BR" w:eastAsia="pt-BR"/>
              </w:rPr>
              <w:t>Acondicionados em embalagem adequada (papelão ou</w:t>
            </w:r>
            <w:del w:id="777" w:author="Usuario" w:date="2026-02-16T15:47:00Z">
              <w:r w:rsidRPr="00A5354D" w:rsidDel="0041079D">
                <w:rPr>
                  <w:rFonts w:ascii="Times New Roman" w:eastAsia="Times New Roman" w:hAnsi="Times New Roman" w:cs="Times New Roman"/>
                  <w:b/>
                  <w:bCs/>
                  <w:sz w:val="20"/>
                  <w:szCs w:val="20"/>
                  <w:lang w:val="pt-BR" w:eastAsia="pt-BR"/>
                </w:rPr>
                <w:br/>
              </w:r>
            </w:del>
            <w:ins w:id="778" w:author="Usuario" w:date="2026-02-16T15:47:00Z">
              <w:r w:rsidRPr="00A5354D">
                <w:rPr>
                  <w:rFonts w:ascii="Times New Roman" w:eastAsia="Times New Roman" w:hAnsi="Times New Roman" w:cs="Times New Roman"/>
                  <w:b/>
                  <w:bCs/>
                  <w:sz w:val="20"/>
                  <w:szCs w:val="20"/>
                  <w:lang w:val="pt-BR" w:eastAsia="pt-BR"/>
                </w:rPr>
                <w:t xml:space="preserve"> </w:t>
              </w:r>
            </w:ins>
            <w:r w:rsidRPr="00A5354D">
              <w:rPr>
                <w:rFonts w:ascii="Times New Roman" w:eastAsia="Times New Roman" w:hAnsi="Times New Roman" w:cs="Times New Roman"/>
                <w:b/>
                <w:bCs/>
                <w:sz w:val="20"/>
                <w:szCs w:val="20"/>
                <w:lang w:val="pt-BR" w:eastAsia="pt-BR"/>
              </w:rPr>
              <w:t>isopor), contendo 12 unidades.</w:t>
            </w:r>
            <w:r w:rsidRPr="009E70A6">
              <w:rPr>
                <w:rFonts w:ascii="Times New Roman" w:eastAsia="Times New Roman" w:hAnsi="Times New Roman" w:cs="Times New Roman"/>
                <w:sz w:val="20"/>
                <w:szCs w:val="20"/>
                <w:lang w:val="pt-BR" w:eastAsia="pt-BR"/>
              </w:rPr>
              <w:t xml:space="preserve"> Produto com registro no órgão de inspeção sanitária competente, conforme legislação vigente. Validade mínima: 10 dias a partir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da data da entrega.</w:t>
            </w:r>
          </w:p>
        </w:tc>
        <w:tc>
          <w:tcPr>
            <w:tcW w:w="535" w:type="dxa"/>
            <w:tcBorders>
              <w:top w:val="nil"/>
              <w:left w:val="nil"/>
              <w:bottom w:val="single" w:sz="4" w:space="0" w:color="auto"/>
              <w:right w:val="single" w:sz="4" w:space="0" w:color="auto"/>
            </w:tcBorders>
            <w:vAlign w:val="center"/>
            <w:hideMark/>
          </w:tcPr>
          <w:p w14:paraId="5564042A"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DZ</w:t>
            </w:r>
          </w:p>
        </w:tc>
        <w:tc>
          <w:tcPr>
            <w:tcW w:w="871" w:type="dxa"/>
            <w:tcBorders>
              <w:top w:val="nil"/>
              <w:left w:val="nil"/>
              <w:bottom w:val="single" w:sz="4" w:space="0" w:color="auto"/>
              <w:right w:val="single" w:sz="4" w:space="0" w:color="auto"/>
            </w:tcBorders>
            <w:vAlign w:val="center"/>
            <w:hideMark/>
          </w:tcPr>
          <w:p w14:paraId="7900A3CF" w14:textId="64BFDFF3"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28993343" w14:textId="79F1CA86"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370</w:t>
            </w:r>
          </w:p>
        </w:tc>
        <w:tc>
          <w:tcPr>
            <w:tcW w:w="1671" w:type="dxa"/>
            <w:tcBorders>
              <w:top w:val="nil"/>
              <w:left w:val="nil"/>
              <w:bottom w:val="single" w:sz="4" w:space="0" w:color="auto"/>
              <w:right w:val="single" w:sz="4" w:space="0" w:color="auto"/>
            </w:tcBorders>
            <w:noWrap/>
            <w:vAlign w:val="center"/>
            <w:hideMark/>
          </w:tcPr>
          <w:p w14:paraId="18505CF2"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10,30 </w:t>
            </w:r>
          </w:p>
        </w:tc>
        <w:tc>
          <w:tcPr>
            <w:tcW w:w="1384" w:type="dxa"/>
            <w:tcBorders>
              <w:top w:val="nil"/>
              <w:left w:val="nil"/>
              <w:bottom w:val="single" w:sz="4" w:space="0" w:color="auto"/>
              <w:right w:val="single" w:sz="4" w:space="0" w:color="auto"/>
            </w:tcBorders>
            <w:noWrap/>
            <w:vAlign w:val="center"/>
            <w:hideMark/>
          </w:tcPr>
          <w:p w14:paraId="5E0A6DF4" w14:textId="4D4DDE1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w:t>
            </w:r>
            <w:r>
              <w:rPr>
                <w:rFonts w:ascii="Times New Roman" w:eastAsia="Times New Roman" w:hAnsi="Times New Roman" w:cs="Times New Roman"/>
                <w:sz w:val="20"/>
                <w:szCs w:val="20"/>
                <w:lang w:val="pt-BR" w:eastAsia="pt-BR"/>
              </w:rPr>
              <w:t>811,00</w:t>
            </w:r>
            <w:r w:rsidRPr="009E70A6">
              <w:rPr>
                <w:rFonts w:ascii="Times New Roman" w:eastAsia="Times New Roman" w:hAnsi="Times New Roman" w:cs="Times New Roman"/>
                <w:sz w:val="20"/>
                <w:szCs w:val="20"/>
                <w:lang w:val="pt-BR" w:eastAsia="pt-BR"/>
              </w:rPr>
              <w:t xml:space="preserve"> </w:t>
            </w:r>
          </w:p>
        </w:tc>
      </w:tr>
      <w:tr w:rsidR="00336C28" w:rsidRPr="009E70A6" w14:paraId="188FDB8A" w14:textId="77777777" w:rsidTr="000539CC">
        <w:trPr>
          <w:trHeight w:val="556"/>
        </w:trPr>
        <w:tc>
          <w:tcPr>
            <w:tcW w:w="0" w:type="auto"/>
            <w:tcBorders>
              <w:top w:val="nil"/>
              <w:left w:val="single" w:sz="4" w:space="0" w:color="auto"/>
              <w:bottom w:val="single" w:sz="4" w:space="0" w:color="auto"/>
              <w:right w:val="single" w:sz="4" w:space="0" w:color="auto"/>
            </w:tcBorders>
            <w:noWrap/>
            <w:vAlign w:val="center"/>
            <w:hideMark/>
          </w:tcPr>
          <w:p w14:paraId="2FC1BCF9" w14:textId="6F867B93"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12</w:t>
            </w:r>
            <w:r w:rsidR="000539CC">
              <w:rPr>
                <w:rFonts w:ascii="Times New Roman" w:eastAsia="Times New Roman" w:hAnsi="Times New Roman" w:cs="Times New Roman"/>
                <w:b/>
                <w:bCs/>
                <w:sz w:val="20"/>
                <w:szCs w:val="20"/>
                <w:lang w:val="pt-BR" w:eastAsia="pt-BR"/>
              </w:rPr>
              <w:t>6</w:t>
            </w:r>
          </w:p>
        </w:tc>
        <w:tc>
          <w:tcPr>
            <w:tcW w:w="3986" w:type="dxa"/>
            <w:tcBorders>
              <w:top w:val="nil"/>
              <w:left w:val="nil"/>
              <w:bottom w:val="single" w:sz="4" w:space="0" w:color="auto"/>
              <w:right w:val="single" w:sz="4" w:space="0" w:color="auto"/>
            </w:tcBorders>
            <w:hideMark/>
          </w:tcPr>
          <w:p w14:paraId="367B7925" w14:textId="56C5D17F"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79" w:author="Usuario" w:date="2026-02-16T15:47:00Z">
                <w:pPr>
                  <w:widowControl/>
                  <w:autoSpaceDE/>
                  <w:autoSpaceDN/>
                </w:pPr>
              </w:pPrChange>
            </w:pPr>
            <w:r>
              <w:rPr>
                <w:rFonts w:ascii="Times New Roman" w:eastAsia="Times New Roman" w:hAnsi="Times New Roman" w:cs="Times New Roman"/>
                <w:b/>
                <w:bCs/>
                <w:sz w:val="20"/>
                <w:szCs w:val="20"/>
                <w:lang w:val="pt-BR" w:eastAsia="pt-BR"/>
              </w:rPr>
              <w:t xml:space="preserve">(28282) </w:t>
            </w:r>
            <w:r w:rsidRPr="009E70A6">
              <w:rPr>
                <w:rFonts w:ascii="Times New Roman" w:eastAsia="Times New Roman" w:hAnsi="Times New Roman" w:cs="Times New Roman"/>
                <w:b/>
                <w:bCs/>
                <w:sz w:val="20"/>
                <w:szCs w:val="20"/>
                <w:lang w:val="pt-BR" w:eastAsia="pt-BR"/>
              </w:rPr>
              <w:t>PÃO BISNAGUINHA TRADICIONAL</w:t>
            </w:r>
            <w:r w:rsidRPr="009E70A6">
              <w:rPr>
                <w:rFonts w:ascii="Times New Roman" w:eastAsia="Times New Roman" w:hAnsi="Times New Roman" w:cs="Times New Roman"/>
                <w:sz w:val="20"/>
                <w:szCs w:val="20"/>
                <w:lang w:val="pt-BR" w:eastAsia="pt-BR"/>
              </w:rPr>
              <w:t>. Pão tipo bisnaguinha tradicional, elaborado à base de farinha de trigo e demais ingredientes permitidos pela legislação vigente. Produto macio, com textura</w:t>
            </w:r>
            <w:r w:rsidRPr="009E70A6">
              <w:rPr>
                <w:rFonts w:ascii="Times New Roman" w:eastAsia="Times New Roman" w:hAnsi="Times New Roman" w:cs="Times New Roman"/>
                <w:sz w:val="20"/>
                <w:szCs w:val="20"/>
                <w:lang w:val="pt-BR" w:eastAsia="pt-BR"/>
              </w:rPr>
              <w:br/>
              <w:t>característica, coloração uniforme, isento de bolores, odores estranhos e sujidades. Acondicionado em embalagem plástica atóxica, íntegra, limpa e bem vedada.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Rótulo contendo identificação do fabricante, lista de ingredientes, informações nutricionais, alergênicos, peso líquido, lote, data de fabricação e prazo de validade,</w:t>
            </w:r>
            <w:del w:id="780" w:author="Usuario" w:date="2026-02-16T15:47:00Z">
              <w:r w:rsidRPr="009E70A6" w:rsidDel="0041079D">
                <w:rPr>
                  <w:rFonts w:ascii="Times New Roman" w:eastAsia="Times New Roman" w:hAnsi="Times New Roman" w:cs="Times New Roman"/>
                  <w:sz w:val="20"/>
                  <w:szCs w:val="20"/>
                  <w:lang w:val="pt-BR" w:eastAsia="pt-BR"/>
                </w:rPr>
                <w:br/>
              </w:r>
            </w:del>
            <w:ins w:id="781"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conforme legislação vigente. </w:t>
            </w:r>
            <w:r w:rsidRPr="00A57F75">
              <w:rPr>
                <w:rFonts w:ascii="Times New Roman" w:eastAsia="Times New Roman" w:hAnsi="Times New Roman" w:cs="Times New Roman"/>
                <w:b/>
                <w:bCs/>
                <w:sz w:val="20"/>
                <w:szCs w:val="20"/>
                <w:lang w:val="pt-BR" w:eastAsia="pt-BR"/>
              </w:rPr>
              <w:t>Peso líquido mínimo: 240 g.</w:t>
            </w:r>
            <w:r w:rsidRPr="009E70A6">
              <w:rPr>
                <w:rFonts w:ascii="Times New Roman" w:eastAsia="Times New Roman" w:hAnsi="Times New Roman" w:cs="Times New Roman"/>
                <w:sz w:val="20"/>
                <w:szCs w:val="20"/>
                <w:lang w:val="pt-BR" w:eastAsia="pt-BR"/>
              </w:rPr>
              <w:t xml:space="preserve"> Validade mínima: 30 dias a partir da data da entrega.</w:t>
            </w:r>
          </w:p>
        </w:tc>
        <w:tc>
          <w:tcPr>
            <w:tcW w:w="535" w:type="dxa"/>
            <w:tcBorders>
              <w:top w:val="nil"/>
              <w:left w:val="nil"/>
              <w:bottom w:val="single" w:sz="4" w:space="0" w:color="auto"/>
              <w:right w:val="single" w:sz="4" w:space="0" w:color="auto"/>
            </w:tcBorders>
            <w:vAlign w:val="center"/>
            <w:hideMark/>
          </w:tcPr>
          <w:p w14:paraId="39E34E5E"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0424264"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68F9D2CA"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300</w:t>
            </w:r>
          </w:p>
        </w:tc>
        <w:tc>
          <w:tcPr>
            <w:tcW w:w="1671" w:type="dxa"/>
            <w:tcBorders>
              <w:top w:val="nil"/>
              <w:left w:val="nil"/>
              <w:bottom w:val="single" w:sz="4" w:space="0" w:color="auto"/>
              <w:right w:val="single" w:sz="4" w:space="0" w:color="auto"/>
            </w:tcBorders>
            <w:noWrap/>
            <w:vAlign w:val="center"/>
            <w:hideMark/>
          </w:tcPr>
          <w:p w14:paraId="53186EC4"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7,62 </w:t>
            </w:r>
          </w:p>
        </w:tc>
        <w:tc>
          <w:tcPr>
            <w:tcW w:w="1384" w:type="dxa"/>
            <w:tcBorders>
              <w:top w:val="nil"/>
              <w:left w:val="nil"/>
              <w:bottom w:val="single" w:sz="4" w:space="0" w:color="auto"/>
              <w:right w:val="single" w:sz="4" w:space="0" w:color="auto"/>
            </w:tcBorders>
            <w:noWrap/>
            <w:vAlign w:val="center"/>
            <w:hideMark/>
          </w:tcPr>
          <w:p w14:paraId="6B5E37CE"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2.286,00 </w:t>
            </w:r>
          </w:p>
        </w:tc>
      </w:tr>
      <w:tr w:rsidR="00336C28" w:rsidRPr="009E70A6" w14:paraId="7646F597" w14:textId="77777777" w:rsidTr="006C02B7">
        <w:trPr>
          <w:trHeight w:val="1407"/>
        </w:trPr>
        <w:tc>
          <w:tcPr>
            <w:tcW w:w="0" w:type="auto"/>
            <w:tcBorders>
              <w:top w:val="nil"/>
              <w:left w:val="single" w:sz="4" w:space="0" w:color="auto"/>
              <w:bottom w:val="single" w:sz="4" w:space="0" w:color="auto"/>
              <w:right w:val="single" w:sz="4" w:space="0" w:color="auto"/>
            </w:tcBorders>
            <w:noWrap/>
            <w:vAlign w:val="center"/>
            <w:hideMark/>
          </w:tcPr>
          <w:p w14:paraId="61E600CB" w14:textId="2C9E9B27"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12</w:t>
            </w:r>
            <w:r w:rsidR="000539CC">
              <w:rPr>
                <w:rFonts w:ascii="Times New Roman" w:eastAsia="Times New Roman" w:hAnsi="Times New Roman" w:cs="Times New Roman"/>
                <w:b/>
                <w:bCs/>
                <w:sz w:val="20"/>
                <w:szCs w:val="20"/>
                <w:lang w:val="pt-BR" w:eastAsia="pt-BR"/>
              </w:rPr>
              <w:t>7</w:t>
            </w:r>
          </w:p>
        </w:tc>
        <w:tc>
          <w:tcPr>
            <w:tcW w:w="3986" w:type="dxa"/>
            <w:tcBorders>
              <w:top w:val="nil"/>
              <w:left w:val="nil"/>
              <w:bottom w:val="single" w:sz="4" w:space="0" w:color="auto"/>
              <w:right w:val="single" w:sz="4" w:space="0" w:color="auto"/>
            </w:tcBorders>
            <w:hideMark/>
          </w:tcPr>
          <w:p w14:paraId="4FB94669" w14:textId="66D7033C"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82" w:author="Usuario" w:date="2026-02-16T15:47:00Z">
                <w:pPr>
                  <w:widowControl/>
                  <w:autoSpaceDE/>
                  <w:autoSpaceDN/>
                </w:pPr>
              </w:pPrChange>
            </w:pPr>
            <w:r>
              <w:rPr>
                <w:rFonts w:ascii="Times New Roman" w:eastAsia="Times New Roman" w:hAnsi="Times New Roman" w:cs="Times New Roman"/>
                <w:b/>
                <w:bCs/>
                <w:sz w:val="20"/>
                <w:szCs w:val="20"/>
                <w:lang w:val="pt-BR" w:eastAsia="pt-BR"/>
              </w:rPr>
              <w:t xml:space="preserve">(24525) </w:t>
            </w:r>
            <w:r w:rsidRPr="009E70A6">
              <w:rPr>
                <w:rFonts w:ascii="Times New Roman" w:eastAsia="Times New Roman" w:hAnsi="Times New Roman" w:cs="Times New Roman"/>
                <w:b/>
                <w:bCs/>
                <w:sz w:val="20"/>
                <w:szCs w:val="20"/>
                <w:lang w:val="pt-BR" w:eastAsia="pt-BR"/>
              </w:rPr>
              <w:t>PÃO BISNAGUINHA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Pão tipo bisnaguinha, zero lactose, elaborado à base de farinha de trigo e demais ingredientes permitidos pela legislação vigente,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com enzima lactase ou</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processo equivalente para redução de lactose. Produto macio, com textura característica, coloração uniforme, isento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bolores, odores estranhos e sujidades.</w:t>
            </w:r>
            <w:del w:id="783" w:author="Usuario" w:date="2026-02-16T15:47:00Z">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Acondicionado em embalagem plástica atóxica, íntegra, limpa e bem vedada. Rótulo contendo identificação do fabricante, indicação clara de </w:t>
            </w:r>
            <w:r w:rsidRPr="009E70A6">
              <w:rPr>
                <w:rFonts w:ascii="Times New Roman" w:eastAsia="Times New Roman" w:hAnsi="Times New Roman" w:cs="Times New Roman"/>
                <w:sz w:val="20"/>
                <w:szCs w:val="20"/>
                <w:lang w:val="pt-BR" w:eastAsia="pt-BR"/>
              </w:rPr>
              <w:lastRenderedPageBreak/>
              <w:t>“Zero Lactose”, lista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de ingredientes, informações nutricionais, alergênicos, peso líquido, lote, data de fabricação e prazo de validade, conforme legislação vigente. </w:t>
            </w:r>
            <w:r w:rsidRPr="00A57F75">
              <w:rPr>
                <w:rFonts w:ascii="Times New Roman" w:eastAsia="Times New Roman" w:hAnsi="Times New Roman" w:cs="Times New Roman"/>
                <w:b/>
                <w:bCs/>
                <w:sz w:val="20"/>
                <w:szCs w:val="20"/>
                <w:lang w:val="pt-BR" w:eastAsia="pt-BR"/>
              </w:rPr>
              <w:t>Peso líquido</w:t>
            </w:r>
            <w:del w:id="784" w:author="Usuario" w:date="2026-02-16T15:47:00Z">
              <w:r w:rsidRPr="00A57F75" w:rsidDel="0041079D">
                <w:rPr>
                  <w:rFonts w:ascii="Times New Roman" w:eastAsia="Times New Roman" w:hAnsi="Times New Roman" w:cs="Times New Roman"/>
                  <w:b/>
                  <w:bCs/>
                  <w:sz w:val="20"/>
                  <w:szCs w:val="20"/>
                  <w:lang w:val="pt-BR" w:eastAsia="pt-BR"/>
                </w:rPr>
                <w:br/>
              </w:r>
            </w:del>
            <w:ins w:id="785" w:author="Usuario" w:date="2026-02-16T15:47:00Z">
              <w:r w:rsidRPr="00A57F75">
                <w:rPr>
                  <w:rFonts w:ascii="Times New Roman" w:eastAsia="Times New Roman" w:hAnsi="Times New Roman" w:cs="Times New Roman"/>
                  <w:b/>
                  <w:bCs/>
                  <w:sz w:val="20"/>
                  <w:szCs w:val="20"/>
                  <w:lang w:val="pt-BR" w:eastAsia="pt-BR"/>
                </w:rPr>
                <w:t xml:space="preserve"> </w:t>
              </w:r>
            </w:ins>
            <w:r w:rsidRPr="00A57F75">
              <w:rPr>
                <w:rFonts w:ascii="Times New Roman" w:eastAsia="Times New Roman" w:hAnsi="Times New Roman" w:cs="Times New Roman"/>
                <w:b/>
                <w:bCs/>
                <w:sz w:val="20"/>
                <w:szCs w:val="20"/>
                <w:lang w:val="pt-BR" w:eastAsia="pt-BR"/>
              </w:rPr>
              <w:t>mínimo: 240 g.</w:t>
            </w:r>
            <w:r w:rsidRPr="009E70A6">
              <w:rPr>
                <w:rFonts w:ascii="Times New Roman" w:eastAsia="Times New Roman" w:hAnsi="Times New Roman" w:cs="Times New Roman"/>
                <w:sz w:val="20"/>
                <w:szCs w:val="20"/>
                <w:lang w:val="pt-BR" w:eastAsia="pt-BR"/>
              </w:rPr>
              <w:t xml:space="preserve"> Validade mínima: 30 dias a partir da data da entrega.</w:t>
            </w:r>
          </w:p>
        </w:tc>
        <w:tc>
          <w:tcPr>
            <w:tcW w:w="535" w:type="dxa"/>
            <w:tcBorders>
              <w:top w:val="nil"/>
              <w:left w:val="nil"/>
              <w:bottom w:val="single" w:sz="4" w:space="0" w:color="auto"/>
              <w:right w:val="single" w:sz="4" w:space="0" w:color="auto"/>
            </w:tcBorders>
            <w:vAlign w:val="center"/>
            <w:hideMark/>
          </w:tcPr>
          <w:p w14:paraId="11CEFBB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4C9C7A72"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2A1239C3"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250</w:t>
            </w:r>
          </w:p>
        </w:tc>
        <w:tc>
          <w:tcPr>
            <w:tcW w:w="1671" w:type="dxa"/>
            <w:tcBorders>
              <w:top w:val="nil"/>
              <w:left w:val="nil"/>
              <w:bottom w:val="single" w:sz="4" w:space="0" w:color="auto"/>
              <w:right w:val="single" w:sz="4" w:space="0" w:color="auto"/>
            </w:tcBorders>
            <w:noWrap/>
            <w:vAlign w:val="center"/>
            <w:hideMark/>
          </w:tcPr>
          <w:p w14:paraId="183EB93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22,06 </w:t>
            </w:r>
          </w:p>
        </w:tc>
        <w:tc>
          <w:tcPr>
            <w:tcW w:w="1384" w:type="dxa"/>
            <w:tcBorders>
              <w:top w:val="nil"/>
              <w:left w:val="nil"/>
              <w:bottom w:val="single" w:sz="4" w:space="0" w:color="auto"/>
              <w:right w:val="single" w:sz="4" w:space="0" w:color="auto"/>
            </w:tcBorders>
            <w:noWrap/>
            <w:vAlign w:val="center"/>
            <w:hideMark/>
          </w:tcPr>
          <w:p w14:paraId="395468D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5.515,00 </w:t>
            </w:r>
          </w:p>
        </w:tc>
      </w:tr>
      <w:tr w:rsidR="00336C28" w:rsidRPr="009E70A6" w14:paraId="449C012C"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1B489ADE" w14:textId="7BC4CC35"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12</w:t>
            </w:r>
            <w:r w:rsidR="000539CC">
              <w:rPr>
                <w:rFonts w:ascii="Times New Roman" w:eastAsia="Times New Roman" w:hAnsi="Times New Roman" w:cs="Times New Roman"/>
                <w:b/>
                <w:bCs/>
                <w:sz w:val="20"/>
                <w:szCs w:val="20"/>
                <w:lang w:val="pt-BR" w:eastAsia="pt-BR"/>
              </w:rPr>
              <w:t>8</w:t>
            </w:r>
          </w:p>
        </w:tc>
        <w:tc>
          <w:tcPr>
            <w:tcW w:w="3986" w:type="dxa"/>
            <w:tcBorders>
              <w:top w:val="nil"/>
              <w:left w:val="nil"/>
              <w:bottom w:val="single" w:sz="4" w:space="0" w:color="auto"/>
              <w:right w:val="single" w:sz="4" w:space="0" w:color="auto"/>
            </w:tcBorders>
            <w:hideMark/>
          </w:tcPr>
          <w:p w14:paraId="4B69F79C" w14:textId="50C5088C"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86" w:author="Usuario" w:date="2026-02-16T15:47:00Z">
                <w:pPr>
                  <w:widowControl/>
                  <w:autoSpaceDE/>
                  <w:autoSpaceDN/>
                </w:pPr>
              </w:pPrChange>
            </w:pPr>
            <w:r>
              <w:rPr>
                <w:rFonts w:ascii="Times New Roman" w:eastAsia="Times New Roman" w:hAnsi="Times New Roman" w:cs="Times New Roman"/>
                <w:b/>
                <w:bCs/>
                <w:sz w:val="20"/>
                <w:szCs w:val="20"/>
                <w:lang w:val="pt-BR" w:eastAsia="pt-BR"/>
              </w:rPr>
              <w:t xml:space="preserve">(14078) </w:t>
            </w:r>
            <w:r w:rsidRPr="009E70A6">
              <w:rPr>
                <w:rFonts w:ascii="Times New Roman" w:eastAsia="Times New Roman" w:hAnsi="Times New Roman" w:cs="Times New Roman"/>
                <w:b/>
                <w:bCs/>
                <w:sz w:val="20"/>
                <w:szCs w:val="20"/>
                <w:lang w:val="pt-BR" w:eastAsia="pt-BR"/>
              </w:rPr>
              <w:t>PÃO DE FORMA PARA SANDUÍCHE.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Pão de forma tradicional, fatiado, tipo sanduíche, produto fresco, macio e íntegro, isento de sujidades e bolores. Cortado em fatias com peso aproximado de 25</w:t>
            </w:r>
            <w:del w:id="787" w:author="Usuario" w:date="2026-02-16T15:47:00Z">
              <w:r w:rsidRPr="009E70A6" w:rsidDel="0041079D">
                <w:rPr>
                  <w:rFonts w:ascii="Times New Roman" w:eastAsia="Times New Roman" w:hAnsi="Times New Roman" w:cs="Times New Roman"/>
                  <w:sz w:val="20"/>
                  <w:szCs w:val="20"/>
                  <w:lang w:val="pt-BR" w:eastAsia="pt-BR"/>
                </w:rPr>
                <w:delText xml:space="preserve"> </w:delText>
              </w:r>
            </w:del>
            <w:r w:rsidRPr="009E70A6">
              <w:rPr>
                <w:rFonts w:ascii="Times New Roman" w:eastAsia="Times New Roman" w:hAnsi="Times New Roman" w:cs="Times New Roman"/>
                <w:sz w:val="20"/>
                <w:szCs w:val="20"/>
                <w:lang w:val="pt-BR" w:eastAsia="pt-BR"/>
              </w:rPr>
              <w:t>g</w:t>
            </w:r>
            <w:del w:id="788" w:author="Usuario" w:date="2026-02-16T15:47:00Z">
              <w:r w:rsidRPr="009E70A6" w:rsidDel="0041079D">
                <w:rPr>
                  <w:rFonts w:ascii="Times New Roman" w:eastAsia="Times New Roman" w:hAnsi="Times New Roman" w:cs="Times New Roman"/>
                  <w:sz w:val="20"/>
                  <w:szCs w:val="20"/>
                  <w:lang w:val="pt-BR" w:eastAsia="pt-BR"/>
                </w:rPr>
                <w:br/>
              </w:r>
            </w:del>
            <w:ins w:id="789"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cada. Acondicionado em embalagem plástica atóxica, íntegra e bem vedada, contendo aproximadamente </w:t>
            </w:r>
            <w:r w:rsidRPr="00A57F75">
              <w:rPr>
                <w:rFonts w:ascii="Times New Roman" w:eastAsia="Times New Roman" w:hAnsi="Times New Roman" w:cs="Times New Roman"/>
                <w:b/>
                <w:bCs/>
                <w:sz w:val="20"/>
                <w:szCs w:val="20"/>
                <w:lang w:val="pt-BR" w:eastAsia="pt-BR"/>
              </w:rPr>
              <w:t>500 g do produto</w:t>
            </w:r>
            <w:r w:rsidRPr="009E70A6">
              <w:rPr>
                <w:rFonts w:ascii="Times New Roman" w:eastAsia="Times New Roman" w:hAnsi="Times New Roman" w:cs="Times New Roman"/>
                <w:sz w:val="20"/>
                <w:szCs w:val="20"/>
                <w:lang w:val="pt-BR" w:eastAsia="pt-BR"/>
              </w:rPr>
              <w:t>. Rótulo contendo identificação do</w:t>
            </w:r>
            <w:del w:id="790" w:author="Usuario" w:date="2026-02-16T15:47:00Z">
              <w:r w:rsidRPr="009E70A6" w:rsidDel="0041079D">
                <w:rPr>
                  <w:rFonts w:ascii="Times New Roman" w:eastAsia="Times New Roman" w:hAnsi="Times New Roman" w:cs="Times New Roman"/>
                  <w:sz w:val="20"/>
                  <w:szCs w:val="20"/>
                  <w:lang w:val="pt-BR" w:eastAsia="pt-BR"/>
                </w:rPr>
                <w:br/>
              </w:r>
            </w:del>
            <w:ins w:id="791"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fabricante, lista de ingredientes, informações nutricionais, peso líquido, data de fabricação e prazo de validade, conforme legislação vigente. Validade mínima: 3</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dias a partir da data da entrega.</w:t>
            </w:r>
          </w:p>
        </w:tc>
        <w:tc>
          <w:tcPr>
            <w:tcW w:w="535" w:type="dxa"/>
            <w:tcBorders>
              <w:top w:val="nil"/>
              <w:left w:val="nil"/>
              <w:bottom w:val="single" w:sz="4" w:space="0" w:color="auto"/>
              <w:right w:val="single" w:sz="4" w:space="0" w:color="auto"/>
            </w:tcBorders>
            <w:vAlign w:val="center"/>
            <w:hideMark/>
          </w:tcPr>
          <w:p w14:paraId="3B4D0805"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15397452" w14:textId="7D15A67E"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583032B9" w14:textId="3A281942"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w:t>
            </w:r>
            <w:r w:rsidRPr="009E70A6">
              <w:rPr>
                <w:rFonts w:ascii="Times New Roman" w:eastAsia="Times New Roman" w:hAnsi="Times New Roman" w:cs="Times New Roman"/>
                <w:sz w:val="20"/>
                <w:szCs w:val="20"/>
                <w:lang w:val="pt-BR" w:eastAsia="pt-BR"/>
              </w:rPr>
              <w:t>85</w:t>
            </w:r>
          </w:p>
        </w:tc>
        <w:tc>
          <w:tcPr>
            <w:tcW w:w="1671" w:type="dxa"/>
            <w:tcBorders>
              <w:top w:val="nil"/>
              <w:left w:val="nil"/>
              <w:bottom w:val="single" w:sz="4" w:space="0" w:color="auto"/>
              <w:right w:val="single" w:sz="4" w:space="0" w:color="auto"/>
            </w:tcBorders>
            <w:noWrap/>
            <w:vAlign w:val="center"/>
            <w:hideMark/>
          </w:tcPr>
          <w:p w14:paraId="4C16C13E"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10,52 </w:t>
            </w:r>
          </w:p>
        </w:tc>
        <w:tc>
          <w:tcPr>
            <w:tcW w:w="1384" w:type="dxa"/>
            <w:tcBorders>
              <w:top w:val="nil"/>
              <w:left w:val="nil"/>
              <w:bottom w:val="single" w:sz="4" w:space="0" w:color="auto"/>
              <w:right w:val="single" w:sz="4" w:space="0" w:color="auto"/>
            </w:tcBorders>
            <w:noWrap/>
            <w:vAlign w:val="center"/>
            <w:hideMark/>
          </w:tcPr>
          <w:p w14:paraId="20003FCB" w14:textId="1A8340E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4.050,20</w:t>
            </w:r>
            <w:r w:rsidRPr="009E70A6">
              <w:rPr>
                <w:rFonts w:ascii="Times New Roman" w:eastAsia="Times New Roman" w:hAnsi="Times New Roman" w:cs="Times New Roman"/>
                <w:sz w:val="20"/>
                <w:szCs w:val="20"/>
                <w:lang w:val="pt-BR" w:eastAsia="pt-BR"/>
              </w:rPr>
              <w:t xml:space="preserve"> </w:t>
            </w:r>
          </w:p>
        </w:tc>
      </w:tr>
      <w:tr w:rsidR="00336C28" w:rsidRPr="009E70A6" w14:paraId="0DC7910D"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hideMark/>
          </w:tcPr>
          <w:p w14:paraId="2FE5D831" w14:textId="395B165B"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12</w:t>
            </w:r>
            <w:r w:rsidR="000539CC">
              <w:rPr>
                <w:rFonts w:ascii="Times New Roman" w:eastAsia="Times New Roman" w:hAnsi="Times New Roman" w:cs="Times New Roman"/>
                <w:b/>
                <w:bCs/>
                <w:sz w:val="20"/>
                <w:szCs w:val="20"/>
                <w:lang w:val="pt-BR" w:eastAsia="pt-BR"/>
              </w:rPr>
              <w:t>9</w:t>
            </w:r>
          </w:p>
        </w:tc>
        <w:tc>
          <w:tcPr>
            <w:tcW w:w="3986" w:type="dxa"/>
            <w:tcBorders>
              <w:top w:val="nil"/>
              <w:left w:val="nil"/>
              <w:bottom w:val="single" w:sz="4" w:space="0" w:color="auto"/>
              <w:right w:val="single" w:sz="4" w:space="0" w:color="auto"/>
            </w:tcBorders>
            <w:hideMark/>
          </w:tcPr>
          <w:p w14:paraId="1FA39629" w14:textId="7C37B05F"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92" w:author="Usuario" w:date="2026-02-16T15:47:00Z">
                <w:pPr>
                  <w:widowControl/>
                  <w:autoSpaceDE/>
                  <w:autoSpaceDN/>
                </w:pPr>
              </w:pPrChange>
            </w:pPr>
            <w:r>
              <w:rPr>
                <w:rFonts w:ascii="Times New Roman" w:eastAsia="Times New Roman" w:hAnsi="Times New Roman" w:cs="Times New Roman"/>
                <w:b/>
                <w:bCs/>
                <w:sz w:val="20"/>
                <w:szCs w:val="20"/>
                <w:lang w:val="pt-BR" w:eastAsia="pt-BR"/>
              </w:rPr>
              <w:t xml:space="preserve">(5915) </w:t>
            </w:r>
            <w:r w:rsidRPr="009E70A6">
              <w:rPr>
                <w:rFonts w:ascii="Times New Roman" w:eastAsia="Times New Roman" w:hAnsi="Times New Roman" w:cs="Times New Roman"/>
                <w:b/>
                <w:bCs/>
                <w:sz w:val="20"/>
                <w:szCs w:val="20"/>
                <w:lang w:val="pt-BR" w:eastAsia="pt-BR"/>
              </w:rPr>
              <w:t>PÃO FRANCÊS</w:t>
            </w:r>
            <w:r>
              <w:rPr>
                <w:rFonts w:ascii="Times New Roman" w:eastAsia="Times New Roman" w:hAnsi="Times New Roman" w:cs="Times New Roman"/>
                <w:b/>
                <w:bCs/>
                <w:sz w:val="20"/>
                <w:szCs w:val="20"/>
                <w:lang w:val="pt-BR" w:eastAsia="pt-BR"/>
              </w:rPr>
              <w:t>.</w:t>
            </w:r>
            <w:del w:id="793" w:author="Usuario" w:date="2026-02-16T15:47:00Z">
              <w:r w:rsidRPr="009E70A6" w:rsidDel="0041079D">
                <w:rPr>
                  <w:rFonts w:ascii="Times New Roman" w:eastAsia="Times New Roman" w:hAnsi="Times New Roman" w:cs="Times New Roman"/>
                  <w:b/>
                  <w:bCs/>
                  <w:sz w:val="20"/>
                  <w:szCs w:val="20"/>
                  <w:lang w:val="pt-BR" w:eastAsia="pt-BR"/>
                </w:rPr>
                <w:delText>.</w:delText>
              </w:r>
            </w:del>
            <w:del w:id="794" w:author="Usuario" w:date="2026-02-16T15:48: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Pão francês, elaborado à base de farinha de trigo, fermento biológico e água. Produto macio, com textura uniforme, miolo característico e casca adequada, sem</w:t>
            </w:r>
            <w:del w:id="795" w:author="Usuario" w:date="2026-02-16T15:48:00Z">
              <w:r w:rsidRPr="009E70A6" w:rsidDel="0041079D">
                <w:rPr>
                  <w:rFonts w:ascii="Times New Roman" w:eastAsia="Times New Roman" w:hAnsi="Times New Roman" w:cs="Times New Roman"/>
                  <w:sz w:val="20"/>
                  <w:szCs w:val="20"/>
                  <w:lang w:val="pt-BR" w:eastAsia="pt-BR"/>
                </w:rPr>
                <w:br/>
              </w:r>
            </w:del>
            <w:ins w:id="796"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grumos duros, pontos escuros ou alterações de cor. Peso aproximado de </w:t>
            </w:r>
            <w:r w:rsidRPr="00A57F75">
              <w:rPr>
                <w:rFonts w:ascii="Times New Roman" w:eastAsia="Times New Roman" w:hAnsi="Times New Roman" w:cs="Times New Roman"/>
                <w:b/>
                <w:bCs/>
                <w:sz w:val="20"/>
                <w:szCs w:val="20"/>
                <w:lang w:val="pt-BR" w:eastAsia="pt-BR"/>
              </w:rPr>
              <w:t>50 g por unidade.</w:t>
            </w:r>
            <w:r w:rsidRPr="009E70A6">
              <w:rPr>
                <w:rFonts w:ascii="Times New Roman" w:eastAsia="Times New Roman" w:hAnsi="Times New Roman" w:cs="Times New Roman"/>
                <w:sz w:val="20"/>
                <w:szCs w:val="20"/>
                <w:lang w:val="pt-BR" w:eastAsia="pt-BR"/>
              </w:rPr>
              <w:t xml:space="preserve"> Acondicionado em embalagem fechada e rotulada, contendo</w:t>
            </w:r>
            <w:del w:id="797" w:author="Usuario" w:date="2026-02-16T15:48:00Z">
              <w:r w:rsidRPr="009E70A6" w:rsidDel="0041079D">
                <w:rPr>
                  <w:rFonts w:ascii="Times New Roman" w:eastAsia="Times New Roman" w:hAnsi="Times New Roman" w:cs="Times New Roman"/>
                  <w:sz w:val="20"/>
                  <w:szCs w:val="20"/>
                  <w:lang w:val="pt-BR" w:eastAsia="pt-BR"/>
                </w:rPr>
                <w:br/>
              </w:r>
            </w:del>
            <w:ins w:id="798"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 do fabricante, lista de ingredientes, informações nutricionais, data de fabricação e prazo de validade, conforme legislação vigente.</w:t>
            </w:r>
          </w:p>
        </w:tc>
        <w:tc>
          <w:tcPr>
            <w:tcW w:w="535" w:type="dxa"/>
            <w:tcBorders>
              <w:top w:val="nil"/>
              <w:left w:val="nil"/>
              <w:bottom w:val="single" w:sz="4" w:space="0" w:color="auto"/>
              <w:right w:val="single" w:sz="4" w:space="0" w:color="auto"/>
            </w:tcBorders>
            <w:vAlign w:val="center"/>
            <w:hideMark/>
          </w:tcPr>
          <w:p w14:paraId="61C46BD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476B4711" w14:textId="51AD458F"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79923715"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140</w:t>
            </w:r>
          </w:p>
        </w:tc>
        <w:tc>
          <w:tcPr>
            <w:tcW w:w="1671" w:type="dxa"/>
            <w:tcBorders>
              <w:top w:val="nil"/>
              <w:left w:val="nil"/>
              <w:bottom w:val="single" w:sz="4" w:space="0" w:color="auto"/>
              <w:right w:val="single" w:sz="4" w:space="0" w:color="auto"/>
            </w:tcBorders>
            <w:noWrap/>
            <w:vAlign w:val="center"/>
            <w:hideMark/>
          </w:tcPr>
          <w:p w14:paraId="79580DA5"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15,03 </w:t>
            </w:r>
          </w:p>
        </w:tc>
        <w:tc>
          <w:tcPr>
            <w:tcW w:w="1384" w:type="dxa"/>
            <w:tcBorders>
              <w:top w:val="nil"/>
              <w:left w:val="nil"/>
              <w:bottom w:val="single" w:sz="4" w:space="0" w:color="auto"/>
              <w:right w:val="single" w:sz="4" w:space="0" w:color="auto"/>
            </w:tcBorders>
            <w:noWrap/>
            <w:vAlign w:val="center"/>
            <w:hideMark/>
          </w:tcPr>
          <w:p w14:paraId="42107E3C"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2.104,20 </w:t>
            </w:r>
          </w:p>
        </w:tc>
      </w:tr>
      <w:tr w:rsidR="00336C28" w:rsidRPr="009E70A6" w14:paraId="1696F21B"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C145D9D" w14:textId="589CC7CE"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sidR="000539CC">
              <w:rPr>
                <w:rFonts w:ascii="Times New Roman" w:eastAsia="Times New Roman" w:hAnsi="Times New Roman" w:cs="Times New Roman"/>
                <w:b/>
                <w:bCs/>
                <w:sz w:val="20"/>
                <w:szCs w:val="20"/>
                <w:lang w:val="pt-BR" w:eastAsia="pt-BR"/>
              </w:rPr>
              <w:t>30</w:t>
            </w:r>
          </w:p>
        </w:tc>
        <w:tc>
          <w:tcPr>
            <w:tcW w:w="3986" w:type="dxa"/>
            <w:tcBorders>
              <w:top w:val="nil"/>
              <w:left w:val="nil"/>
              <w:bottom w:val="single" w:sz="4" w:space="0" w:color="auto"/>
              <w:right w:val="single" w:sz="4" w:space="0" w:color="auto"/>
            </w:tcBorders>
            <w:hideMark/>
          </w:tcPr>
          <w:p w14:paraId="74582B38" w14:textId="3A732F31"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799" w:author="Usuario" w:date="2026-02-16T15:48:00Z">
                <w:pPr>
                  <w:widowControl/>
                  <w:autoSpaceDE/>
                  <w:autoSpaceDN/>
                </w:pPr>
              </w:pPrChange>
            </w:pPr>
            <w:r>
              <w:rPr>
                <w:rFonts w:ascii="Times New Roman" w:eastAsia="Times New Roman" w:hAnsi="Times New Roman" w:cs="Times New Roman"/>
                <w:b/>
                <w:bCs/>
                <w:sz w:val="20"/>
                <w:szCs w:val="20"/>
                <w:lang w:val="pt-BR" w:eastAsia="pt-BR"/>
              </w:rPr>
              <w:t xml:space="preserve">(14766) </w:t>
            </w:r>
            <w:r w:rsidRPr="009E70A6">
              <w:rPr>
                <w:rFonts w:ascii="Times New Roman" w:eastAsia="Times New Roman" w:hAnsi="Times New Roman" w:cs="Times New Roman"/>
                <w:b/>
                <w:bCs/>
                <w:sz w:val="20"/>
                <w:szCs w:val="20"/>
                <w:lang w:val="pt-BR" w:eastAsia="pt-BR"/>
              </w:rPr>
              <w:t>PÃO DE CACHORRO-QUENTE.</w:t>
            </w:r>
            <w:r w:rsidRPr="009E70A6">
              <w:rPr>
                <w:rFonts w:ascii="Times New Roman" w:eastAsia="Times New Roman" w:hAnsi="Times New Roman" w:cs="Times New Roman"/>
                <w:sz w:val="20"/>
                <w:szCs w:val="20"/>
                <w:lang w:val="pt-BR" w:eastAsia="pt-BR"/>
              </w:rPr>
              <w:t xml:space="preserve"> Pão para cachorro-quente, elaborado à base de farinha de trigo, fermento biológico e demais ingredientes permitidos pela legislação vigente. Produto macio, com</w:t>
            </w:r>
            <w:ins w:id="800" w:author="Usuario" w:date="2026-02-16T15:48:00Z">
              <w:r>
                <w:rPr>
                  <w:rFonts w:ascii="Times New Roman" w:eastAsia="Times New Roman" w:hAnsi="Times New Roman" w:cs="Times New Roman"/>
                  <w:sz w:val="20"/>
                  <w:szCs w:val="20"/>
                  <w:lang w:val="pt-BR" w:eastAsia="pt-BR"/>
                </w:rPr>
                <w:t xml:space="preserve"> </w:t>
              </w:r>
            </w:ins>
            <w:del w:id="801" w:author="Usuario" w:date="2026-02-16T15:48:00Z">
              <w:r w:rsidRPr="009E70A6" w:rsidDel="0041079D">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 xml:space="preserve">textura uniforme, sem grumos duros, pontos escuros ou alterações de cor. Peso aproximado de </w:t>
            </w:r>
            <w:r w:rsidRPr="00A57F75">
              <w:rPr>
                <w:rFonts w:ascii="Times New Roman" w:eastAsia="Times New Roman" w:hAnsi="Times New Roman" w:cs="Times New Roman"/>
                <w:b/>
                <w:bCs/>
                <w:sz w:val="20"/>
                <w:szCs w:val="20"/>
                <w:lang w:val="pt-BR" w:eastAsia="pt-BR"/>
              </w:rPr>
              <w:t>50 g por unidade.</w:t>
            </w:r>
            <w:r w:rsidRPr="009E70A6">
              <w:rPr>
                <w:rFonts w:ascii="Times New Roman" w:eastAsia="Times New Roman" w:hAnsi="Times New Roman" w:cs="Times New Roman"/>
                <w:sz w:val="20"/>
                <w:szCs w:val="20"/>
                <w:lang w:val="pt-BR" w:eastAsia="pt-BR"/>
              </w:rPr>
              <w:t xml:space="preserve"> Acondicionado em embalagem fechada e</w:t>
            </w:r>
            <w:del w:id="802" w:author="Usuario" w:date="2026-02-16T15:48:00Z">
              <w:r w:rsidRPr="009E70A6" w:rsidDel="0041079D">
                <w:rPr>
                  <w:rFonts w:ascii="Times New Roman" w:eastAsia="Times New Roman" w:hAnsi="Times New Roman" w:cs="Times New Roman"/>
                  <w:sz w:val="20"/>
                  <w:szCs w:val="20"/>
                  <w:lang w:val="pt-BR" w:eastAsia="pt-BR"/>
                </w:rPr>
                <w:br/>
              </w:r>
            </w:del>
            <w:ins w:id="803"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rotulada, contendo identificação do fabricante, lista de ingredientes, informações nutricionais, data de fabricação e prazo de validade, conforme legislação vigente.</w:t>
            </w:r>
          </w:p>
        </w:tc>
        <w:tc>
          <w:tcPr>
            <w:tcW w:w="535" w:type="dxa"/>
            <w:tcBorders>
              <w:top w:val="nil"/>
              <w:left w:val="nil"/>
              <w:bottom w:val="single" w:sz="4" w:space="0" w:color="auto"/>
              <w:right w:val="single" w:sz="4" w:space="0" w:color="auto"/>
            </w:tcBorders>
            <w:vAlign w:val="center"/>
            <w:hideMark/>
          </w:tcPr>
          <w:p w14:paraId="757F05B7"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250B3FC8" w14:textId="44BFFBA3"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3B9AB0B3"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140</w:t>
            </w:r>
          </w:p>
        </w:tc>
        <w:tc>
          <w:tcPr>
            <w:tcW w:w="1671" w:type="dxa"/>
            <w:tcBorders>
              <w:top w:val="nil"/>
              <w:left w:val="nil"/>
              <w:bottom w:val="single" w:sz="4" w:space="0" w:color="auto"/>
              <w:right w:val="single" w:sz="4" w:space="0" w:color="auto"/>
            </w:tcBorders>
            <w:noWrap/>
            <w:vAlign w:val="center"/>
            <w:hideMark/>
          </w:tcPr>
          <w:p w14:paraId="3879A316" w14:textId="4FED92F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18,26</w:t>
            </w:r>
            <w:r w:rsidRPr="009E70A6">
              <w:rPr>
                <w:rFonts w:ascii="Times New Roman" w:eastAsia="Times New Roman" w:hAnsi="Times New Roman" w:cs="Times New Roman"/>
                <w:sz w:val="20"/>
                <w:szCs w:val="20"/>
                <w:lang w:val="pt-BR" w:eastAsia="pt-BR"/>
              </w:rPr>
              <w:t xml:space="preserve"> </w:t>
            </w:r>
          </w:p>
        </w:tc>
        <w:tc>
          <w:tcPr>
            <w:tcW w:w="1384" w:type="dxa"/>
            <w:tcBorders>
              <w:top w:val="nil"/>
              <w:left w:val="nil"/>
              <w:bottom w:val="single" w:sz="4" w:space="0" w:color="auto"/>
              <w:right w:val="single" w:sz="4" w:space="0" w:color="auto"/>
            </w:tcBorders>
            <w:noWrap/>
            <w:vAlign w:val="center"/>
            <w:hideMark/>
          </w:tcPr>
          <w:p w14:paraId="2D725796" w14:textId="35E7F13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2.556,40</w:t>
            </w:r>
          </w:p>
        </w:tc>
      </w:tr>
      <w:tr w:rsidR="00336C28" w:rsidRPr="009E70A6" w14:paraId="01E13768" w14:textId="77777777" w:rsidTr="00BB73F2">
        <w:trPr>
          <w:trHeight w:val="1365"/>
        </w:trPr>
        <w:tc>
          <w:tcPr>
            <w:tcW w:w="0" w:type="auto"/>
            <w:tcBorders>
              <w:top w:val="nil"/>
              <w:left w:val="single" w:sz="4" w:space="0" w:color="auto"/>
              <w:bottom w:val="single" w:sz="4" w:space="0" w:color="auto"/>
              <w:right w:val="single" w:sz="4" w:space="0" w:color="auto"/>
            </w:tcBorders>
            <w:noWrap/>
            <w:vAlign w:val="center"/>
            <w:hideMark/>
          </w:tcPr>
          <w:p w14:paraId="37D2BCC4" w14:textId="44783D35"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Pr>
                <w:rFonts w:ascii="Times New Roman" w:eastAsia="Times New Roman" w:hAnsi="Times New Roman" w:cs="Times New Roman"/>
                <w:b/>
                <w:bCs/>
                <w:sz w:val="20"/>
                <w:szCs w:val="20"/>
                <w:lang w:val="pt-BR" w:eastAsia="pt-BR"/>
              </w:rPr>
              <w:t>3</w:t>
            </w:r>
            <w:r w:rsidR="000539CC">
              <w:rPr>
                <w:rFonts w:ascii="Times New Roman" w:eastAsia="Times New Roman" w:hAnsi="Times New Roman" w:cs="Times New Roman"/>
                <w:b/>
                <w:bCs/>
                <w:sz w:val="20"/>
                <w:szCs w:val="20"/>
                <w:lang w:val="pt-BR" w:eastAsia="pt-BR"/>
              </w:rPr>
              <w:t>1</w:t>
            </w:r>
          </w:p>
        </w:tc>
        <w:tc>
          <w:tcPr>
            <w:tcW w:w="3986" w:type="dxa"/>
            <w:tcBorders>
              <w:top w:val="nil"/>
              <w:left w:val="nil"/>
              <w:bottom w:val="single" w:sz="4" w:space="0" w:color="auto"/>
              <w:right w:val="single" w:sz="4" w:space="0" w:color="auto"/>
            </w:tcBorders>
            <w:hideMark/>
          </w:tcPr>
          <w:p w14:paraId="2AA08591" w14:textId="6D1DE707"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04" w:author="Usuario" w:date="2026-02-16T15:48:00Z">
                <w:pPr>
                  <w:widowControl/>
                  <w:autoSpaceDE/>
                  <w:autoSpaceDN/>
                </w:pPr>
              </w:pPrChange>
            </w:pPr>
            <w:r>
              <w:rPr>
                <w:rFonts w:ascii="Times New Roman" w:eastAsia="Times New Roman" w:hAnsi="Times New Roman" w:cs="Times New Roman"/>
                <w:b/>
                <w:bCs/>
                <w:sz w:val="20"/>
                <w:szCs w:val="20"/>
                <w:lang w:val="pt-BR" w:eastAsia="pt-BR"/>
              </w:rPr>
              <w:t xml:space="preserve">(27203) </w:t>
            </w:r>
            <w:r w:rsidRPr="009E70A6">
              <w:rPr>
                <w:rFonts w:ascii="Times New Roman" w:eastAsia="Times New Roman" w:hAnsi="Times New Roman" w:cs="Times New Roman"/>
                <w:b/>
                <w:bCs/>
                <w:sz w:val="20"/>
                <w:szCs w:val="20"/>
                <w:lang w:val="pt-BR" w:eastAsia="pt-BR"/>
              </w:rPr>
              <w:t>PAPEL DE ALUMÍNIO</w:t>
            </w:r>
            <w:r>
              <w:rPr>
                <w:rFonts w:ascii="Times New Roman" w:eastAsia="Times New Roman" w:hAnsi="Times New Roman" w:cs="Times New Roman"/>
                <w:b/>
                <w:bCs/>
                <w:sz w:val="20"/>
                <w:szCs w:val="20"/>
                <w:lang w:val="pt-BR" w:eastAsia="pt-BR"/>
              </w:rPr>
              <w:t>.</w:t>
            </w:r>
            <w:del w:id="805" w:author="Usuario" w:date="2026-02-16T15:48: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Papel alumínio para uso culinário, confeccionado em alumínio, próprio para contato com alimentos. </w:t>
            </w:r>
            <w:r w:rsidRPr="00A57F75">
              <w:rPr>
                <w:rFonts w:ascii="Times New Roman" w:eastAsia="Times New Roman" w:hAnsi="Times New Roman" w:cs="Times New Roman"/>
                <w:b/>
                <w:bCs/>
                <w:sz w:val="20"/>
                <w:szCs w:val="20"/>
                <w:lang w:val="pt-BR" w:eastAsia="pt-BR"/>
              </w:rPr>
              <w:t>Apresentado em rolo, com comprimento aproximado de 7,5</w:t>
            </w:r>
            <w:del w:id="806" w:author="Usuario" w:date="2026-02-16T15:48:00Z">
              <w:r w:rsidRPr="00A57F75" w:rsidDel="0041079D">
                <w:rPr>
                  <w:rFonts w:ascii="Times New Roman" w:eastAsia="Times New Roman" w:hAnsi="Times New Roman" w:cs="Times New Roman"/>
                  <w:b/>
                  <w:bCs/>
                  <w:sz w:val="20"/>
                  <w:szCs w:val="20"/>
                  <w:lang w:val="pt-BR" w:eastAsia="pt-BR"/>
                </w:rPr>
                <w:br/>
              </w:r>
            </w:del>
            <w:ins w:id="807" w:author="Usuario" w:date="2026-02-16T15:48:00Z">
              <w:r w:rsidRPr="00A57F75">
                <w:rPr>
                  <w:rFonts w:ascii="Times New Roman" w:eastAsia="Times New Roman" w:hAnsi="Times New Roman" w:cs="Times New Roman"/>
                  <w:b/>
                  <w:bCs/>
                  <w:sz w:val="20"/>
                  <w:szCs w:val="20"/>
                  <w:lang w:val="pt-BR" w:eastAsia="pt-BR"/>
                </w:rPr>
                <w:t xml:space="preserve"> </w:t>
              </w:r>
            </w:ins>
            <w:r w:rsidRPr="00A57F75">
              <w:rPr>
                <w:rFonts w:ascii="Times New Roman" w:eastAsia="Times New Roman" w:hAnsi="Times New Roman" w:cs="Times New Roman"/>
                <w:b/>
                <w:bCs/>
                <w:sz w:val="20"/>
                <w:szCs w:val="20"/>
                <w:lang w:val="pt-BR" w:eastAsia="pt-BR"/>
              </w:rPr>
              <w:t>metros e largura aproximada de 45 cm.</w:t>
            </w:r>
            <w:r w:rsidRPr="009E70A6">
              <w:rPr>
                <w:rFonts w:ascii="Times New Roman" w:eastAsia="Times New Roman" w:hAnsi="Times New Roman" w:cs="Times New Roman"/>
                <w:sz w:val="20"/>
                <w:szCs w:val="20"/>
                <w:lang w:val="pt-BR" w:eastAsia="pt-BR"/>
              </w:rPr>
              <w:t xml:space="preserve"> Produto acondicionado em embalagem íntegra e resistente, conforme normas aplicáveis.</w:t>
            </w:r>
          </w:p>
        </w:tc>
        <w:tc>
          <w:tcPr>
            <w:tcW w:w="535" w:type="dxa"/>
            <w:tcBorders>
              <w:top w:val="nil"/>
              <w:left w:val="nil"/>
              <w:bottom w:val="single" w:sz="4" w:space="0" w:color="auto"/>
              <w:right w:val="single" w:sz="4" w:space="0" w:color="auto"/>
            </w:tcBorders>
            <w:vAlign w:val="center"/>
            <w:hideMark/>
          </w:tcPr>
          <w:p w14:paraId="6B30E7C3"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4E3806BF" w14:textId="4D9F8559"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12</w:t>
            </w:r>
          </w:p>
        </w:tc>
        <w:tc>
          <w:tcPr>
            <w:tcW w:w="871" w:type="dxa"/>
            <w:tcBorders>
              <w:top w:val="nil"/>
              <w:left w:val="nil"/>
              <w:bottom w:val="single" w:sz="4" w:space="0" w:color="auto"/>
              <w:right w:val="single" w:sz="4" w:space="0" w:color="auto"/>
            </w:tcBorders>
            <w:noWrap/>
            <w:vAlign w:val="center"/>
            <w:hideMark/>
          </w:tcPr>
          <w:p w14:paraId="56679E3C"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78</w:t>
            </w:r>
          </w:p>
        </w:tc>
        <w:tc>
          <w:tcPr>
            <w:tcW w:w="1671" w:type="dxa"/>
            <w:tcBorders>
              <w:top w:val="nil"/>
              <w:left w:val="nil"/>
              <w:bottom w:val="single" w:sz="4" w:space="0" w:color="auto"/>
              <w:right w:val="single" w:sz="4" w:space="0" w:color="auto"/>
            </w:tcBorders>
            <w:noWrap/>
            <w:vAlign w:val="center"/>
            <w:hideMark/>
          </w:tcPr>
          <w:p w14:paraId="602E3D42"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5,44 </w:t>
            </w:r>
          </w:p>
        </w:tc>
        <w:tc>
          <w:tcPr>
            <w:tcW w:w="1384" w:type="dxa"/>
            <w:tcBorders>
              <w:top w:val="nil"/>
              <w:left w:val="nil"/>
              <w:bottom w:val="single" w:sz="4" w:space="0" w:color="auto"/>
              <w:right w:val="single" w:sz="4" w:space="0" w:color="auto"/>
            </w:tcBorders>
            <w:noWrap/>
            <w:vAlign w:val="center"/>
            <w:hideMark/>
          </w:tcPr>
          <w:p w14:paraId="68F1088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424,32 </w:t>
            </w:r>
          </w:p>
        </w:tc>
      </w:tr>
      <w:tr w:rsidR="00336C28" w:rsidRPr="009E70A6" w14:paraId="6085CAF0"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hideMark/>
          </w:tcPr>
          <w:p w14:paraId="381736C5" w14:textId="11005C1A"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13</w:t>
            </w:r>
            <w:r w:rsidR="000539CC">
              <w:rPr>
                <w:rFonts w:ascii="Times New Roman" w:eastAsia="Times New Roman" w:hAnsi="Times New Roman" w:cs="Times New Roman"/>
                <w:b/>
                <w:bCs/>
                <w:sz w:val="20"/>
                <w:szCs w:val="20"/>
                <w:lang w:val="pt-BR" w:eastAsia="pt-BR"/>
              </w:rPr>
              <w:t>2</w:t>
            </w:r>
          </w:p>
        </w:tc>
        <w:tc>
          <w:tcPr>
            <w:tcW w:w="3986" w:type="dxa"/>
            <w:tcBorders>
              <w:top w:val="nil"/>
              <w:left w:val="nil"/>
              <w:bottom w:val="single" w:sz="4" w:space="0" w:color="auto"/>
              <w:right w:val="single" w:sz="4" w:space="0" w:color="auto"/>
            </w:tcBorders>
            <w:hideMark/>
          </w:tcPr>
          <w:p w14:paraId="6D9D00ED" w14:textId="3AC1FA91"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08" w:author="Usuario" w:date="2026-02-16T15:48:00Z">
                <w:pPr>
                  <w:widowControl/>
                  <w:autoSpaceDE/>
                  <w:autoSpaceDN/>
                </w:pPr>
              </w:pPrChange>
            </w:pPr>
            <w:r>
              <w:rPr>
                <w:rFonts w:ascii="Times New Roman" w:eastAsia="Times New Roman" w:hAnsi="Times New Roman" w:cs="Times New Roman"/>
                <w:b/>
                <w:bCs/>
                <w:sz w:val="20"/>
                <w:szCs w:val="20"/>
                <w:lang w:val="pt-BR" w:eastAsia="pt-BR"/>
              </w:rPr>
              <w:t xml:space="preserve">(6937) </w:t>
            </w:r>
            <w:r w:rsidRPr="009E70A6">
              <w:rPr>
                <w:rFonts w:ascii="Times New Roman" w:eastAsia="Times New Roman" w:hAnsi="Times New Roman" w:cs="Times New Roman"/>
                <w:b/>
                <w:bCs/>
                <w:sz w:val="20"/>
                <w:szCs w:val="20"/>
                <w:lang w:val="pt-BR" w:eastAsia="pt-BR"/>
              </w:rPr>
              <w:t>PAPEL TOALHA</w:t>
            </w:r>
            <w:r>
              <w:rPr>
                <w:rFonts w:ascii="Times New Roman" w:eastAsia="Times New Roman" w:hAnsi="Times New Roman" w:cs="Times New Roman"/>
                <w:b/>
                <w:bCs/>
                <w:sz w:val="20"/>
                <w:szCs w:val="20"/>
                <w:lang w:val="pt-BR" w:eastAsia="pt-BR"/>
              </w:rPr>
              <w:t>.</w:t>
            </w:r>
            <w:del w:id="809" w:author="Usuario" w:date="2026-02-16T15:48: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ins w:id="810"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Papel toalha descartável, cor branca, folha dupla, com folhas destacáveis, confeccionado em material absorvente. Acondicionado em </w:t>
            </w:r>
            <w:r w:rsidRPr="00A57F75">
              <w:rPr>
                <w:rFonts w:ascii="Times New Roman" w:eastAsia="Times New Roman" w:hAnsi="Times New Roman" w:cs="Times New Roman"/>
                <w:b/>
                <w:bCs/>
                <w:sz w:val="20"/>
                <w:szCs w:val="20"/>
                <w:lang w:val="pt-BR" w:eastAsia="pt-BR"/>
              </w:rPr>
              <w:t>embalagem contendo 2 rolos, com no mínimo 50 folhas cada</w:t>
            </w:r>
            <w:r w:rsidRPr="009E70A6">
              <w:rPr>
                <w:rFonts w:ascii="Times New Roman" w:eastAsia="Times New Roman" w:hAnsi="Times New Roman" w:cs="Times New Roman"/>
                <w:sz w:val="20"/>
                <w:szCs w:val="20"/>
                <w:lang w:val="pt-BR" w:eastAsia="pt-BR"/>
              </w:rPr>
              <w:t xml:space="preserve">. Produto de boa qualidade, adequado ao </w:t>
            </w:r>
            <w:r w:rsidRPr="009E70A6">
              <w:rPr>
                <w:rFonts w:ascii="Times New Roman" w:eastAsia="Times New Roman" w:hAnsi="Times New Roman" w:cs="Times New Roman"/>
                <w:sz w:val="20"/>
                <w:szCs w:val="20"/>
                <w:lang w:val="pt-BR" w:eastAsia="pt-BR"/>
              </w:rPr>
              <w:lastRenderedPageBreak/>
              <w:t>uso em ambientes de preparo e consumo de alimentos.</w:t>
            </w:r>
          </w:p>
        </w:tc>
        <w:tc>
          <w:tcPr>
            <w:tcW w:w="535" w:type="dxa"/>
            <w:tcBorders>
              <w:top w:val="nil"/>
              <w:left w:val="nil"/>
              <w:bottom w:val="single" w:sz="4" w:space="0" w:color="auto"/>
              <w:right w:val="single" w:sz="4" w:space="0" w:color="auto"/>
            </w:tcBorders>
            <w:vAlign w:val="center"/>
            <w:hideMark/>
          </w:tcPr>
          <w:p w14:paraId="3B398161"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282534B1" w14:textId="2ADCCC7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505</w:t>
            </w:r>
          </w:p>
        </w:tc>
        <w:tc>
          <w:tcPr>
            <w:tcW w:w="871" w:type="dxa"/>
            <w:tcBorders>
              <w:top w:val="nil"/>
              <w:left w:val="nil"/>
              <w:bottom w:val="single" w:sz="4" w:space="0" w:color="auto"/>
              <w:right w:val="single" w:sz="4" w:space="0" w:color="auto"/>
            </w:tcBorders>
            <w:noWrap/>
            <w:vAlign w:val="center"/>
            <w:hideMark/>
          </w:tcPr>
          <w:p w14:paraId="36632499" w14:textId="739D7441"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w:t>
            </w:r>
            <w:r>
              <w:rPr>
                <w:rFonts w:ascii="Times New Roman" w:eastAsia="Times New Roman" w:hAnsi="Times New Roman" w:cs="Times New Roman"/>
                <w:sz w:val="20"/>
                <w:szCs w:val="20"/>
                <w:lang w:val="pt-BR" w:eastAsia="pt-BR"/>
              </w:rPr>
              <w:t>.</w:t>
            </w:r>
            <w:r w:rsidRPr="009E70A6">
              <w:rPr>
                <w:rFonts w:ascii="Times New Roman" w:eastAsia="Times New Roman" w:hAnsi="Times New Roman" w:cs="Times New Roman"/>
                <w:sz w:val="20"/>
                <w:szCs w:val="20"/>
                <w:lang w:val="pt-BR" w:eastAsia="pt-BR"/>
              </w:rPr>
              <w:t>170</w:t>
            </w:r>
          </w:p>
        </w:tc>
        <w:tc>
          <w:tcPr>
            <w:tcW w:w="1671" w:type="dxa"/>
            <w:tcBorders>
              <w:top w:val="nil"/>
              <w:left w:val="nil"/>
              <w:bottom w:val="single" w:sz="4" w:space="0" w:color="auto"/>
              <w:right w:val="single" w:sz="4" w:space="0" w:color="auto"/>
            </w:tcBorders>
            <w:noWrap/>
            <w:vAlign w:val="center"/>
            <w:hideMark/>
          </w:tcPr>
          <w:p w14:paraId="147FC133"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3,37 </w:t>
            </w:r>
          </w:p>
        </w:tc>
        <w:tc>
          <w:tcPr>
            <w:tcW w:w="1384" w:type="dxa"/>
            <w:tcBorders>
              <w:top w:val="nil"/>
              <w:left w:val="nil"/>
              <w:bottom w:val="single" w:sz="4" w:space="0" w:color="auto"/>
              <w:right w:val="single" w:sz="4" w:space="0" w:color="auto"/>
            </w:tcBorders>
            <w:noWrap/>
            <w:vAlign w:val="center"/>
            <w:hideMark/>
          </w:tcPr>
          <w:p w14:paraId="04237D2D"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7.312,90 </w:t>
            </w:r>
          </w:p>
        </w:tc>
      </w:tr>
      <w:tr w:rsidR="00336C28" w:rsidRPr="009E70A6" w14:paraId="7EE40D01"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hideMark/>
          </w:tcPr>
          <w:p w14:paraId="07C73DBF" w14:textId="2A238A94"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Pr>
                <w:rFonts w:ascii="Times New Roman" w:eastAsia="Times New Roman" w:hAnsi="Times New Roman" w:cs="Times New Roman"/>
                <w:b/>
                <w:bCs/>
                <w:sz w:val="20"/>
                <w:szCs w:val="20"/>
                <w:lang w:val="pt-BR" w:eastAsia="pt-BR"/>
              </w:rPr>
              <w:t>3</w:t>
            </w:r>
            <w:r w:rsidR="000539CC">
              <w:rPr>
                <w:rFonts w:ascii="Times New Roman" w:eastAsia="Times New Roman" w:hAnsi="Times New Roman" w:cs="Times New Roman"/>
                <w:b/>
                <w:bCs/>
                <w:sz w:val="20"/>
                <w:szCs w:val="20"/>
                <w:lang w:val="pt-BR" w:eastAsia="pt-BR"/>
              </w:rPr>
              <w:t>3</w:t>
            </w:r>
          </w:p>
        </w:tc>
        <w:tc>
          <w:tcPr>
            <w:tcW w:w="3986" w:type="dxa"/>
            <w:tcBorders>
              <w:top w:val="nil"/>
              <w:left w:val="nil"/>
              <w:bottom w:val="single" w:sz="4" w:space="0" w:color="auto"/>
              <w:right w:val="single" w:sz="4" w:space="0" w:color="auto"/>
            </w:tcBorders>
            <w:hideMark/>
          </w:tcPr>
          <w:p w14:paraId="019872BA" w14:textId="26EDFC05" w:rsidR="00336C28" w:rsidRPr="009E70A6" w:rsidRDefault="00336C28" w:rsidP="00336C28">
            <w:pPr>
              <w:widowControl/>
              <w:autoSpaceDE/>
              <w:autoSpaceDN/>
              <w:jc w:val="both"/>
              <w:rPr>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(30006) </w:t>
            </w:r>
            <w:r w:rsidRPr="009E70A6">
              <w:rPr>
                <w:rFonts w:ascii="Times New Roman" w:eastAsia="Times New Roman" w:hAnsi="Times New Roman" w:cs="Times New Roman"/>
                <w:b/>
                <w:bCs/>
                <w:sz w:val="20"/>
                <w:szCs w:val="20"/>
                <w:lang w:val="pt-BR" w:eastAsia="pt-BR"/>
              </w:rPr>
              <w:t>PÊRA NACIONAL</w:t>
            </w:r>
            <w:r>
              <w:rPr>
                <w:rFonts w:ascii="Times New Roman" w:eastAsia="Times New Roman" w:hAnsi="Times New Roman" w:cs="Times New Roman"/>
                <w:b/>
                <w:bCs/>
                <w:sz w:val="20"/>
                <w:szCs w:val="20"/>
                <w:lang w:val="pt-BR" w:eastAsia="pt-BR"/>
              </w:rPr>
              <w:t>.</w:t>
            </w:r>
            <w:del w:id="811" w:author="Usuario" w:date="2026-02-16T15:48: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Pera nacional in natura, de primeira qualidade, íntegra, firme, com coloração e textura características da variedade. Grau de maturação adequado ao consumo,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sem rachaduras, amassamentos, manchas escuras, bolores, partes moles, picadas de insetos ou sinais de fermentação. Produto livre de sujidades, material</w:t>
            </w:r>
            <w:del w:id="812" w:author="Usuario" w:date="2026-02-16T15:48:00Z">
              <w:r w:rsidRPr="009E70A6" w:rsidDel="0041079D">
                <w:rPr>
                  <w:rFonts w:ascii="Times New Roman" w:eastAsia="Times New Roman" w:hAnsi="Times New Roman" w:cs="Times New Roman"/>
                  <w:sz w:val="20"/>
                  <w:szCs w:val="20"/>
                  <w:lang w:val="pt-BR" w:eastAsia="pt-BR"/>
                </w:rPr>
                <w:br/>
              </w:r>
            </w:del>
            <w:ins w:id="813"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terroso, resíduos de solo, parasitas e danos físicos ou mecânicos que comprometam a qualidade. De colheita recente, conforme Resolução CNNPA nº 12/78.</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Acondicionada em embalagem atóxica, resistente e ventilada, que garanta a integridade dos frutos durante o transporte.</w:t>
            </w:r>
          </w:p>
        </w:tc>
        <w:tc>
          <w:tcPr>
            <w:tcW w:w="535" w:type="dxa"/>
            <w:tcBorders>
              <w:top w:val="nil"/>
              <w:left w:val="nil"/>
              <w:bottom w:val="single" w:sz="4" w:space="0" w:color="auto"/>
              <w:right w:val="single" w:sz="4" w:space="0" w:color="auto"/>
            </w:tcBorders>
            <w:vAlign w:val="center"/>
            <w:hideMark/>
          </w:tcPr>
          <w:p w14:paraId="5075EEBC"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57547FBC"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5FB521A4" w14:textId="69806C03"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w:t>
            </w:r>
            <w:r w:rsidRPr="009E70A6">
              <w:rPr>
                <w:rFonts w:ascii="Times New Roman" w:eastAsia="Times New Roman" w:hAnsi="Times New Roman" w:cs="Times New Roman"/>
                <w:sz w:val="20"/>
                <w:szCs w:val="20"/>
                <w:lang w:val="pt-BR" w:eastAsia="pt-BR"/>
              </w:rPr>
              <w:t>00</w:t>
            </w:r>
          </w:p>
        </w:tc>
        <w:tc>
          <w:tcPr>
            <w:tcW w:w="1671" w:type="dxa"/>
            <w:tcBorders>
              <w:top w:val="nil"/>
              <w:left w:val="nil"/>
              <w:bottom w:val="single" w:sz="4" w:space="0" w:color="auto"/>
              <w:right w:val="single" w:sz="4" w:space="0" w:color="auto"/>
            </w:tcBorders>
            <w:noWrap/>
            <w:vAlign w:val="center"/>
            <w:hideMark/>
          </w:tcPr>
          <w:p w14:paraId="42D88252"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7,50 </w:t>
            </w:r>
          </w:p>
        </w:tc>
        <w:tc>
          <w:tcPr>
            <w:tcW w:w="1384" w:type="dxa"/>
            <w:tcBorders>
              <w:top w:val="nil"/>
              <w:left w:val="nil"/>
              <w:bottom w:val="single" w:sz="4" w:space="0" w:color="auto"/>
              <w:right w:val="single" w:sz="4" w:space="0" w:color="auto"/>
            </w:tcBorders>
            <w:noWrap/>
            <w:vAlign w:val="center"/>
            <w:hideMark/>
          </w:tcPr>
          <w:p w14:paraId="070C534B" w14:textId="3E93E08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2.250</w:t>
            </w:r>
            <w:r w:rsidRPr="009E70A6">
              <w:rPr>
                <w:rFonts w:ascii="Times New Roman" w:eastAsia="Times New Roman" w:hAnsi="Times New Roman" w:cs="Times New Roman"/>
                <w:sz w:val="20"/>
                <w:szCs w:val="20"/>
                <w:lang w:val="pt-BR" w:eastAsia="pt-BR"/>
              </w:rPr>
              <w:t xml:space="preserve">,00 </w:t>
            </w:r>
          </w:p>
        </w:tc>
      </w:tr>
      <w:tr w:rsidR="00336C28" w:rsidRPr="009E70A6" w14:paraId="42CF0810"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tcPr>
          <w:p w14:paraId="2F07BDBB" w14:textId="6F07DB23"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13</w:t>
            </w:r>
            <w:r w:rsidR="000539CC">
              <w:rPr>
                <w:rFonts w:ascii="Times New Roman" w:eastAsia="Times New Roman" w:hAnsi="Times New Roman" w:cs="Times New Roman"/>
                <w:b/>
                <w:bCs/>
                <w:sz w:val="20"/>
                <w:szCs w:val="20"/>
                <w:lang w:val="pt-BR" w:eastAsia="pt-BR"/>
              </w:rPr>
              <w:t>4</w:t>
            </w:r>
          </w:p>
        </w:tc>
        <w:tc>
          <w:tcPr>
            <w:tcW w:w="3986" w:type="dxa"/>
            <w:tcBorders>
              <w:top w:val="nil"/>
              <w:left w:val="nil"/>
              <w:bottom w:val="single" w:sz="4" w:space="0" w:color="auto"/>
              <w:right w:val="single" w:sz="4" w:space="0" w:color="auto"/>
            </w:tcBorders>
          </w:tcPr>
          <w:p w14:paraId="57068AF2" w14:textId="12773A7F"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(7376) </w:t>
            </w:r>
            <w:r w:rsidRPr="009E70A6">
              <w:rPr>
                <w:rFonts w:ascii="Times New Roman" w:eastAsia="Times New Roman" w:hAnsi="Times New Roman" w:cs="Times New Roman"/>
                <w:b/>
                <w:bCs/>
                <w:sz w:val="20"/>
                <w:szCs w:val="20"/>
                <w:lang w:val="pt-BR" w:eastAsia="pt-BR"/>
              </w:rPr>
              <w:t>PIMENTÃO.</w:t>
            </w:r>
            <w:r w:rsidRPr="009E70A6">
              <w:rPr>
                <w:rFonts w:ascii="Times New Roman" w:eastAsia="Times New Roman" w:hAnsi="Times New Roman" w:cs="Times New Roman"/>
                <w:sz w:val="20"/>
                <w:szCs w:val="20"/>
                <w:lang w:val="pt-BR" w:eastAsia="pt-BR"/>
              </w:rPr>
              <w:t xml:space="preserve"> Pimentão vermelho, in natura, de primeira qualidade, unidades frescas, sãs, íntegras e firmes, com coloração vermelha característica da variedade. Isento de</w:t>
            </w:r>
            <w:r w:rsidRPr="009E70A6">
              <w:rPr>
                <w:rFonts w:ascii="Times New Roman" w:eastAsia="Times New Roman" w:hAnsi="Times New Roman" w:cs="Times New Roman"/>
                <w:sz w:val="20"/>
                <w:szCs w:val="20"/>
                <w:lang w:val="pt-BR" w:eastAsia="pt-BR"/>
              </w:rPr>
              <w:br/>
              <w:t>corpos estranhos, sujidades, parasitos, larvas, umidade externa anormal, odores e sabores estranhos. Não serão aceitas unidades com podridão, desidratação,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danos profundos ou superficiais que comprometam o aproveitamento do produto, lesões causadas por doenças, bem como frutos imaturos ou excessivamente</w:t>
            </w:r>
            <w:del w:id="814" w:author="Usuario" w:date="2026-02-16T15:52:00Z">
              <w:r w:rsidRPr="009E70A6" w:rsidDel="0041079D">
                <w:rPr>
                  <w:rFonts w:ascii="Times New Roman" w:eastAsia="Times New Roman" w:hAnsi="Times New Roman" w:cs="Times New Roman"/>
                  <w:sz w:val="20"/>
                  <w:szCs w:val="20"/>
                  <w:lang w:val="pt-BR" w:eastAsia="pt-BR"/>
                </w:rPr>
                <w:br/>
              </w:r>
            </w:del>
            <w:ins w:id="815"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maduros. Produto com grau de maturação adequado, que permita a manipulação, o transporte e a conservação em condições ideais para o consumo, conforme</w:t>
            </w:r>
            <w:r w:rsidRPr="009E70A6">
              <w:rPr>
                <w:rFonts w:ascii="Times New Roman" w:eastAsia="Times New Roman" w:hAnsi="Times New Roman" w:cs="Times New Roman"/>
                <w:sz w:val="20"/>
                <w:szCs w:val="20"/>
                <w:lang w:val="pt-BR" w:eastAsia="pt-BR"/>
              </w:rPr>
              <w:br/>
              <w:t>Resolução CNNPA nº 12/78. Acondicionado em embalagem atóxica, limpa e adequada ao transporte.</w:t>
            </w:r>
          </w:p>
        </w:tc>
        <w:tc>
          <w:tcPr>
            <w:tcW w:w="535" w:type="dxa"/>
            <w:tcBorders>
              <w:top w:val="nil"/>
              <w:left w:val="nil"/>
              <w:bottom w:val="single" w:sz="4" w:space="0" w:color="auto"/>
              <w:right w:val="single" w:sz="4" w:space="0" w:color="auto"/>
            </w:tcBorders>
            <w:vAlign w:val="center"/>
          </w:tcPr>
          <w:p w14:paraId="310D41DA" w14:textId="030BD675"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tcPr>
          <w:p w14:paraId="64A41D29" w14:textId="782F0272"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06FFAD5A" w14:textId="3E7DB53F" w:rsidR="00336C28"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9</w:t>
            </w:r>
          </w:p>
        </w:tc>
        <w:tc>
          <w:tcPr>
            <w:tcW w:w="1671" w:type="dxa"/>
            <w:tcBorders>
              <w:top w:val="nil"/>
              <w:left w:val="nil"/>
              <w:bottom w:val="single" w:sz="4" w:space="0" w:color="auto"/>
              <w:right w:val="single" w:sz="4" w:space="0" w:color="auto"/>
            </w:tcBorders>
            <w:noWrap/>
            <w:vAlign w:val="center"/>
          </w:tcPr>
          <w:p w14:paraId="19AA080D" w14:textId="779EF69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19,92 </w:t>
            </w:r>
          </w:p>
        </w:tc>
        <w:tc>
          <w:tcPr>
            <w:tcW w:w="1384" w:type="dxa"/>
            <w:tcBorders>
              <w:top w:val="nil"/>
              <w:left w:val="nil"/>
              <w:bottom w:val="single" w:sz="4" w:space="0" w:color="auto"/>
              <w:right w:val="single" w:sz="4" w:space="0" w:color="auto"/>
            </w:tcBorders>
            <w:noWrap/>
            <w:vAlign w:val="center"/>
          </w:tcPr>
          <w:p w14:paraId="136C66C3" w14:textId="77777777" w:rsidR="00336C28"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179,28 </w:t>
            </w:r>
          </w:p>
          <w:p w14:paraId="2B039099" w14:textId="286714B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p>
        </w:tc>
      </w:tr>
      <w:tr w:rsidR="00336C28" w:rsidRPr="009E70A6" w14:paraId="7FCC147B"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tcPr>
          <w:p w14:paraId="1F0A3337" w14:textId="04EA019B" w:rsidR="00336C28"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13</w:t>
            </w:r>
            <w:r w:rsidR="000539CC">
              <w:rPr>
                <w:rFonts w:ascii="Times New Roman" w:eastAsia="Times New Roman" w:hAnsi="Times New Roman" w:cs="Times New Roman"/>
                <w:b/>
                <w:bCs/>
                <w:sz w:val="20"/>
                <w:szCs w:val="20"/>
                <w:lang w:val="pt-BR" w:eastAsia="pt-BR"/>
              </w:rPr>
              <w:t>5</w:t>
            </w:r>
          </w:p>
        </w:tc>
        <w:tc>
          <w:tcPr>
            <w:tcW w:w="3986" w:type="dxa"/>
            <w:tcBorders>
              <w:top w:val="nil"/>
              <w:left w:val="nil"/>
              <w:bottom w:val="single" w:sz="4" w:space="0" w:color="auto"/>
              <w:right w:val="single" w:sz="4" w:space="0" w:color="auto"/>
            </w:tcBorders>
          </w:tcPr>
          <w:p w14:paraId="655B75D5" w14:textId="358E59CF"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(7138) </w:t>
            </w:r>
            <w:r w:rsidRPr="009E70A6">
              <w:rPr>
                <w:rFonts w:ascii="Times New Roman" w:eastAsia="Times New Roman" w:hAnsi="Times New Roman" w:cs="Times New Roman"/>
                <w:b/>
                <w:bCs/>
                <w:sz w:val="20"/>
                <w:szCs w:val="20"/>
                <w:lang w:val="pt-BR" w:eastAsia="pt-BR"/>
              </w:rPr>
              <w:t>PIRULITO.</w:t>
            </w:r>
            <w:r>
              <w:rPr>
                <w:rFonts w:ascii="Times New Roman" w:eastAsia="Times New Roman" w:hAnsi="Times New Roman" w:cs="Times New Roman"/>
                <w:b/>
                <w:bCs/>
                <w:sz w:val="20"/>
                <w:szCs w:val="20"/>
                <w:lang w:val="pt-BR" w:eastAsia="pt-BR"/>
              </w:rPr>
              <w:t xml:space="preserve"> </w:t>
            </w:r>
            <w:r w:rsidRPr="00D4607B">
              <w:rPr>
                <w:rFonts w:ascii="Times New Roman" w:eastAsia="Times New Roman" w:hAnsi="Times New Roman" w:cs="Times New Roman"/>
                <w:sz w:val="20"/>
                <w:szCs w:val="20"/>
                <w:lang w:val="pt-BR" w:eastAsia="pt-BR"/>
              </w:rPr>
              <w:t xml:space="preserve">Pirulito, sabores sortidos, embalados individualmente, com aspecto, odor e sabor característicos. Produto isento de sujidades e corpos estranhos. Acondicionado em embalagem coletiva íntegra e lacrada, com </w:t>
            </w:r>
            <w:r w:rsidRPr="00D4607B">
              <w:rPr>
                <w:rFonts w:ascii="Times New Roman" w:eastAsia="Times New Roman" w:hAnsi="Times New Roman" w:cs="Times New Roman"/>
                <w:b/>
                <w:bCs/>
                <w:sz w:val="20"/>
                <w:szCs w:val="20"/>
                <w:lang w:val="pt-BR" w:eastAsia="pt-BR"/>
              </w:rPr>
              <w:t>peso líquido mínimo de 500 g.</w:t>
            </w:r>
            <w:r w:rsidRPr="00D4607B">
              <w:rPr>
                <w:rFonts w:ascii="Times New Roman" w:eastAsia="Times New Roman" w:hAnsi="Times New Roman" w:cs="Times New Roman"/>
                <w:sz w:val="20"/>
                <w:szCs w:val="20"/>
                <w:lang w:val="pt-BR" w:eastAsia="pt-BR"/>
              </w:rPr>
              <w:t xml:space="preserve"> Rótulo contendo identificação do fabricante, lista de ingredientes, informações nutricionais, alergênicos, peso líquido, lote, data de fabricação e prazo de validade. Validade mínima: 90 dias a partir da data da entrega.</w:t>
            </w:r>
          </w:p>
        </w:tc>
        <w:tc>
          <w:tcPr>
            <w:tcW w:w="535" w:type="dxa"/>
            <w:tcBorders>
              <w:top w:val="nil"/>
              <w:left w:val="nil"/>
              <w:bottom w:val="single" w:sz="4" w:space="0" w:color="auto"/>
              <w:right w:val="single" w:sz="4" w:space="0" w:color="auto"/>
            </w:tcBorders>
            <w:vAlign w:val="center"/>
          </w:tcPr>
          <w:p w14:paraId="00C456B5" w14:textId="31181B63"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073F0791" w14:textId="38429B4E"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22</w:t>
            </w:r>
          </w:p>
        </w:tc>
        <w:tc>
          <w:tcPr>
            <w:tcW w:w="871" w:type="dxa"/>
            <w:tcBorders>
              <w:top w:val="nil"/>
              <w:left w:val="nil"/>
              <w:bottom w:val="single" w:sz="4" w:space="0" w:color="auto"/>
              <w:right w:val="single" w:sz="4" w:space="0" w:color="auto"/>
            </w:tcBorders>
            <w:noWrap/>
            <w:vAlign w:val="center"/>
          </w:tcPr>
          <w:p w14:paraId="181206CB" w14:textId="145A63F3"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130</w:t>
            </w:r>
          </w:p>
        </w:tc>
        <w:tc>
          <w:tcPr>
            <w:tcW w:w="1671" w:type="dxa"/>
            <w:tcBorders>
              <w:top w:val="nil"/>
              <w:left w:val="nil"/>
              <w:bottom w:val="single" w:sz="4" w:space="0" w:color="auto"/>
              <w:right w:val="single" w:sz="4" w:space="0" w:color="auto"/>
            </w:tcBorders>
            <w:noWrap/>
            <w:vAlign w:val="center"/>
          </w:tcPr>
          <w:p w14:paraId="069B52CF" w14:textId="5378FD16"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15,38 </w:t>
            </w:r>
          </w:p>
        </w:tc>
        <w:tc>
          <w:tcPr>
            <w:tcW w:w="1384" w:type="dxa"/>
            <w:tcBorders>
              <w:top w:val="nil"/>
              <w:left w:val="nil"/>
              <w:bottom w:val="single" w:sz="4" w:space="0" w:color="auto"/>
              <w:right w:val="single" w:sz="4" w:space="0" w:color="auto"/>
            </w:tcBorders>
            <w:noWrap/>
            <w:vAlign w:val="center"/>
          </w:tcPr>
          <w:p w14:paraId="0FC47BBF" w14:textId="4C8AEF21"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1.999,40</w:t>
            </w:r>
            <w:r w:rsidRPr="009E70A6">
              <w:rPr>
                <w:rFonts w:ascii="Times New Roman" w:eastAsia="Times New Roman" w:hAnsi="Times New Roman" w:cs="Times New Roman"/>
                <w:sz w:val="20"/>
                <w:szCs w:val="20"/>
                <w:lang w:val="pt-BR" w:eastAsia="pt-BR"/>
              </w:rPr>
              <w:t xml:space="preserve"> </w:t>
            </w:r>
          </w:p>
        </w:tc>
      </w:tr>
      <w:tr w:rsidR="00336C28" w:rsidRPr="009E70A6" w14:paraId="350341D7"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hideMark/>
          </w:tcPr>
          <w:p w14:paraId="0DD3D860" w14:textId="285F83E5"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Pr>
                <w:rFonts w:ascii="Times New Roman" w:eastAsia="Times New Roman" w:hAnsi="Times New Roman" w:cs="Times New Roman"/>
                <w:b/>
                <w:bCs/>
                <w:sz w:val="20"/>
                <w:szCs w:val="20"/>
                <w:lang w:val="pt-BR" w:eastAsia="pt-BR"/>
              </w:rPr>
              <w:t>3</w:t>
            </w:r>
            <w:r w:rsidR="000539CC">
              <w:rPr>
                <w:rFonts w:ascii="Times New Roman" w:eastAsia="Times New Roman" w:hAnsi="Times New Roman" w:cs="Times New Roman"/>
                <w:b/>
                <w:bCs/>
                <w:sz w:val="20"/>
                <w:szCs w:val="20"/>
                <w:lang w:val="pt-BR" w:eastAsia="pt-BR"/>
              </w:rPr>
              <w:t>6</w:t>
            </w:r>
          </w:p>
        </w:tc>
        <w:tc>
          <w:tcPr>
            <w:tcW w:w="3986" w:type="dxa"/>
            <w:tcBorders>
              <w:top w:val="nil"/>
              <w:left w:val="nil"/>
              <w:bottom w:val="single" w:sz="4" w:space="0" w:color="auto"/>
              <w:right w:val="single" w:sz="4" w:space="0" w:color="auto"/>
            </w:tcBorders>
            <w:hideMark/>
          </w:tcPr>
          <w:p w14:paraId="13209BD7" w14:textId="45A60921"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16" w:author="Usuario" w:date="2026-02-16T15:48:00Z">
                <w:pPr>
                  <w:widowControl/>
                  <w:autoSpaceDE/>
                  <w:autoSpaceDN/>
                </w:pPr>
              </w:pPrChange>
            </w:pPr>
            <w:r>
              <w:rPr>
                <w:rFonts w:ascii="Times New Roman" w:eastAsia="Times New Roman" w:hAnsi="Times New Roman" w:cs="Times New Roman"/>
                <w:b/>
                <w:bCs/>
                <w:sz w:val="20"/>
                <w:szCs w:val="20"/>
                <w:lang w:val="pt-BR" w:eastAsia="pt-BR"/>
              </w:rPr>
              <w:t xml:space="preserve">(20384) </w:t>
            </w:r>
            <w:r w:rsidRPr="009E70A6">
              <w:rPr>
                <w:rFonts w:ascii="Times New Roman" w:eastAsia="Times New Roman" w:hAnsi="Times New Roman" w:cs="Times New Roman"/>
                <w:b/>
                <w:bCs/>
                <w:sz w:val="20"/>
                <w:szCs w:val="20"/>
                <w:lang w:val="pt-BR" w:eastAsia="pt-BR"/>
              </w:rPr>
              <w:t>POLVILHO AZEDO</w:t>
            </w:r>
            <w:r>
              <w:rPr>
                <w:rFonts w:ascii="Times New Roman" w:eastAsia="Times New Roman" w:hAnsi="Times New Roman" w:cs="Times New Roman"/>
                <w:b/>
                <w:bCs/>
                <w:sz w:val="20"/>
                <w:szCs w:val="20"/>
                <w:lang w:val="pt-BR" w:eastAsia="pt-BR"/>
              </w:rPr>
              <w:t>.</w:t>
            </w:r>
            <w:del w:id="817" w:author="Usuario" w:date="2026-02-16T15:48: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ins w:id="818"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Polvilho azedo, produto extraído da mandioca, tipo 1, obtido a partir de matérias-primas sãs, limpas e isentas de matéria terrosa, parasitos e sujidades. Produto</w:t>
            </w:r>
            <w:del w:id="819" w:author="Usuario" w:date="2026-02-16T15:48:00Z">
              <w:r w:rsidRPr="009E70A6" w:rsidDel="0041079D">
                <w:rPr>
                  <w:rFonts w:ascii="Times New Roman" w:eastAsia="Times New Roman" w:hAnsi="Times New Roman" w:cs="Times New Roman"/>
                  <w:sz w:val="20"/>
                  <w:szCs w:val="20"/>
                  <w:lang w:val="pt-BR" w:eastAsia="pt-BR"/>
                </w:rPr>
                <w:br/>
              </w:r>
            </w:del>
            <w:ins w:id="820"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seco, não úmido, não rançoso, com grau de acidez característico do polvilho azedo, isento de glúten. Acondicionado em embalagem plástica atóxica, resistente e</w:t>
            </w:r>
            <w:del w:id="821" w:author="Usuario" w:date="2026-02-16T15:48:00Z">
              <w:r w:rsidRPr="009E70A6" w:rsidDel="0041079D">
                <w:rPr>
                  <w:rFonts w:ascii="Times New Roman" w:eastAsia="Times New Roman" w:hAnsi="Times New Roman" w:cs="Times New Roman"/>
                  <w:sz w:val="20"/>
                  <w:szCs w:val="20"/>
                  <w:lang w:val="pt-BR" w:eastAsia="pt-BR"/>
                </w:rPr>
                <w:br/>
              </w:r>
            </w:del>
            <w:ins w:id="822"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bem vedada, </w:t>
            </w:r>
            <w:r w:rsidRPr="00352A4A">
              <w:rPr>
                <w:rFonts w:ascii="Times New Roman" w:eastAsia="Times New Roman" w:hAnsi="Times New Roman" w:cs="Times New Roman"/>
                <w:b/>
                <w:bCs/>
                <w:sz w:val="20"/>
                <w:szCs w:val="20"/>
                <w:lang w:val="pt-BR" w:eastAsia="pt-BR"/>
              </w:rPr>
              <w:t>com peso líquido mínimo de 500 g</w:t>
            </w:r>
            <w:r w:rsidRPr="009E70A6">
              <w:rPr>
                <w:rFonts w:ascii="Times New Roman" w:eastAsia="Times New Roman" w:hAnsi="Times New Roman" w:cs="Times New Roman"/>
                <w:sz w:val="20"/>
                <w:szCs w:val="20"/>
                <w:lang w:val="pt-BR" w:eastAsia="pt-BR"/>
              </w:rPr>
              <w:t>. Rótulo contendo identificação do fabricante, origem do produto, lista de ingredientes, informações nutricionais,</w:t>
            </w:r>
            <w:del w:id="823" w:author="Usuario" w:date="2026-02-16T15:49:00Z">
              <w:r w:rsidRPr="009E70A6" w:rsidDel="0041079D">
                <w:rPr>
                  <w:rFonts w:ascii="Times New Roman" w:eastAsia="Times New Roman" w:hAnsi="Times New Roman" w:cs="Times New Roman"/>
                  <w:sz w:val="20"/>
                  <w:szCs w:val="20"/>
                  <w:lang w:val="pt-BR" w:eastAsia="pt-BR"/>
                </w:rPr>
                <w:br/>
              </w:r>
            </w:del>
            <w:ins w:id="824"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alergênicos, peso líquido, lote, data de </w:t>
            </w:r>
            <w:r w:rsidRPr="009E70A6">
              <w:rPr>
                <w:rFonts w:ascii="Times New Roman" w:eastAsia="Times New Roman" w:hAnsi="Times New Roman" w:cs="Times New Roman"/>
                <w:sz w:val="20"/>
                <w:szCs w:val="20"/>
                <w:lang w:val="pt-BR" w:eastAsia="pt-BR"/>
              </w:rPr>
              <w:lastRenderedPageBreak/>
              <w:t>fabricação e prazo de 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hideMark/>
          </w:tcPr>
          <w:p w14:paraId="65074D1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642537DB" w14:textId="287CABF5"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02DCB7DC"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450</w:t>
            </w:r>
          </w:p>
        </w:tc>
        <w:tc>
          <w:tcPr>
            <w:tcW w:w="1671" w:type="dxa"/>
            <w:tcBorders>
              <w:top w:val="nil"/>
              <w:left w:val="nil"/>
              <w:bottom w:val="single" w:sz="4" w:space="0" w:color="auto"/>
              <w:right w:val="single" w:sz="4" w:space="0" w:color="auto"/>
            </w:tcBorders>
            <w:noWrap/>
            <w:vAlign w:val="center"/>
            <w:hideMark/>
          </w:tcPr>
          <w:p w14:paraId="68862A97"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5,32 </w:t>
            </w:r>
          </w:p>
        </w:tc>
        <w:tc>
          <w:tcPr>
            <w:tcW w:w="1384" w:type="dxa"/>
            <w:tcBorders>
              <w:top w:val="nil"/>
              <w:left w:val="nil"/>
              <w:bottom w:val="single" w:sz="4" w:space="0" w:color="auto"/>
              <w:right w:val="single" w:sz="4" w:space="0" w:color="auto"/>
            </w:tcBorders>
            <w:noWrap/>
            <w:vAlign w:val="center"/>
            <w:hideMark/>
          </w:tcPr>
          <w:p w14:paraId="7E1CE17C"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2.394,00 </w:t>
            </w:r>
          </w:p>
        </w:tc>
      </w:tr>
      <w:tr w:rsidR="00336C28" w:rsidRPr="009E70A6" w14:paraId="019552FF" w14:textId="77777777" w:rsidTr="00BB73F2">
        <w:trPr>
          <w:trHeight w:val="1691"/>
        </w:trPr>
        <w:tc>
          <w:tcPr>
            <w:tcW w:w="0" w:type="auto"/>
            <w:tcBorders>
              <w:top w:val="nil"/>
              <w:left w:val="single" w:sz="4" w:space="0" w:color="auto"/>
              <w:bottom w:val="single" w:sz="4" w:space="0" w:color="auto"/>
              <w:right w:val="single" w:sz="4" w:space="0" w:color="auto"/>
            </w:tcBorders>
            <w:noWrap/>
            <w:vAlign w:val="center"/>
            <w:hideMark/>
          </w:tcPr>
          <w:p w14:paraId="5901AF3E" w14:textId="6B1D0E8E"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Pr>
                <w:rFonts w:ascii="Times New Roman" w:eastAsia="Times New Roman" w:hAnsi="Times New Roman" w:cs="Times New Roman"/>
                <w:b/>
                <w:bCs/>
                <w:sz w:val="20"/>
                <w:szCs w:val="20"/>
                <w:lang w:val="pt-BR" w:eastAsia="pt-BR"/>
              </w:rPr>
              <w:t>3</w:t>
            </w:r>
            <w:r w:rsidR="000539CC">
              <w:rPr>
                <w:rFonts w:ascii="Times New Roman" w:eastAsia="Times New Roman" w:hAnsi="Times New Roman" w:cs="Times New Roman"/>
                <w:b/>
                <w:bCs/>
                <w:sz w:val="20"/>
                <w:szCs w:val="20"/>
                <w:lang w:val="pt-BR" w:eastAsia="pt-BR"/>
              </w:rPr>
              <w:t>7</w:t>
            </w:r>
          </w:p>
        </w:tc>
        <w:tc>
          <w:tcPr>
            <w:tcW w:w="3986" w:type="dxa"/>
            <w:tcBorders>
              <w:top w:val="nil"/>
              <w:left w:val="nil"/>
              <w:bottom w:val="single" w:sz="4" w:space="0" w:color="auto"/>
              <w:right w:val="single" w:sz="4" w:space="0" w:color="auto"/>
            </w:tcBorders>
            <w:hideMark/>
          </w:tcPr>
          <w:p w14:paraId="30ACCB12" w14:textId="00B2EDF0"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25" w:author="Usuario" w:date="2026-02-16T15:49:00Z">
                <w:pPr>
                  <w:widowControl/>
                  <w:autoSpaceDE/>
                  <w:autoSpaceDN/>
                </w:pPr>
              </w:pPrChange>
            </w:pPr>
            <w:r>
              <w:rPr>
                <w:rFonts w:ascii="Times New Roman" w:eastAsia="Times New Roman" w:hAnsi="Times New Roman" w:cs="Times New Roman"/>
                <w:b/>
                <w:bCs/>
                <w:sz w:val="20"/>
                <w:szCs w:val="20"/>
                <w:lang w:val="pt-BR" w:eastAsia="pt-BR"/>
              </w:rPr>
              <w:t xml:space="preserve">(23339) </w:t>
            </w:r>
            <w:r w:rsidRPr="009E70A6">
              <w:rPr>
                <w:rFonts w:ascii="Times New Roman" w:eastAsia="Times New Roman" w:hAnsi="Times New Roman" w:cs="Times New Roman"/>
                <w:b/>
                <w:bCs/>
                <w:sz w:val="20"/>
                <w:szCs w:val="20"/>
                <w:lang w:val="pt-BR" w:eastAsia="pt-BR"/>
              </w:rPr>
              <w:t>PRESUNTO COZIDO</w:t>
            </w:r>
            <w:del w:id="826" w:author="Usuario" w:date="2026-02-16T15:49: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Presunto cozido, obtido de cortes íntegros de pernil suíno, fatiado, sem capa de gordura. Produto com coloração rosada uniforme, textura firme e odor</w:t>
            </w:r>
            <w:r w:rsidRPr="009E70A6">
              <w:rPr>
                <w:rFonts w:ascii="Times New Roman" w:eastAsia="Times New Roman" w:hAnsi="Times New Roman" w:cs="Times New Roman"/>
                <w:sz w:val="20"/>
                <w:szCs w:val="20"/>
                <w:lang w:val="pt-BR" w:eastAsia="pt-BR"/>
              </w:rPr>
              <w:br/>
              <w:t>característico, isento de sujidades, mucosidade excessiva ou alterações sensoriais.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Acondicionado em embalagem plástica atóxica, íntegra, resistente e bem</w:t>
            </w:r>
            <w:del w:id="827" w:author="Usuario" w:date="2026-02-16T15:49:00Z">
              <w:r w:rsidRPr="009E70A6" w:rsidDel="0041079D">
                <w:rPr>
                  <w:rFonts w:ascii="Times New Roman" w:eastAsia="Times New Roman" w:hAnsi="Times New Roman" w:cs="Times New Roman"/>
                  <w:sz w:val="20"/>
                  <w:szCs w:val="20"/>
                  <w:lang w:val="pt-BR" w:eastAsia="pt-BR"/>
                </w:rPr>
                <w:br/>
              </w:r>
            </w:del>
            <w:ins w:id="828"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vedada, </w:t>
            </w:r>
            <w:r w:rsidRPr="00E26419">
              <w:rPr>
                <w:rFonts w:ascii="Times New Roman" w:eastAsia="Times New Roman" w:hAnsi="Times New Roman" w:cs="Times New Roman"/>
                <w:b/>
                <w:bCs/>
                <w:sz w:val="20"/>
                <w:szCs w:val="20"/>
                <w:lang w:val="pt-BR" w:eastAsia="pt-BR"/>
              </w:rPr>
              <w:t>com peso líquido mínimo de 200 g</w:t>
            </w:r>
            <w:r w:rsidRPr="009E70A6">
              <w:rPr>
                <w:rFonts w:ascii="Times New Roman" w:eastAsia="Times New Roman" w:hAnsi="Times New Roman" w:cs="Times New Roman"/>
                <w:sz w:val="20"/>
                <w:szCs w:val="20"/>
                <w:lang w:val="pt-BR" w:eastAsia="pt-BR"/>
              </w:rPr>
              <w:t>. Rótulo contendo identificação do produto, lista de ingredientes, informações nutricionais, alergênicos, peso líquido,</w:t>
            </w:r>
            <w:del w:id="829" w:author="Usuario" w:date="2026-02-16T15:49:00Z">
              <w:r w:rsidRPr="009E70A6" w:rsidDel="0041079D">
                <w:rPr>
                  <w:rFonts w:ascii="Times New Roman" w:eastAsia="Times New Roman" w:hAnsi="Times New Roman" w:cs="Times New Roman"/>
                  <w:sz w:val="20"/>
                  <w:szCs w:val="20"/>
                  <w:lang w:val="pt-BR" w:eastAsia="pt-BR"/>
                </w:rPr>
                <w:br/>
              </w:r>
            </w:del>
            <w:ins w:id="830"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lote, data de fabricação, prazo de validade, marca do fabricante e registro no órgão de inspeção sanitária competente (SIF/SISBI/SIM), com carimbo oficial. Produto</w:t>
            </w:r>
            <w:r w:rsidRPr="009E70A6">
              <w:rPr>
                <w:rFonts w:ascii="Times New Roman" w:eastAsia="Times New Roman" w:hAnsi="Times New Roman" w:cs="Times New Roman"/>
                <w:sz w:val="20"/>
                <w:szCs w:val="20"/>
                <w:lang w:val="pt-BR" w:eastAsia="pt-BR"/>
              </w:rPr>
              <w:br/>
              <w:t>conservado sob refrigeração, conforme orientação do fabricante. Validade mínima: 30 dias a partir da data da entrega.</w:t>
            </w:r>
          </w:p>
        </w:tc>
        <w:tc>
          <w:tcPr>
            <w:tcW w:w="535" w:type="dxa"/>
            <w:tcBorders>
              <w:top w:val="nil"/>
              <w:left w:val="nil"/>
              <w:bottom w:val="single" w:sz="4" w:space="0" w:color="auto"/>
              <w:right w:val="single" w:sz="4" w:space="0" w:color="auto"/>
            </w:tcBorders>
            <w:vAlign w:val="center"/>
            <w:hideMark/>
          </w:tcPr>
          <w:p w14:paraId="6FF73A71"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7A89F722" w14:textId="0B3C6085"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19DADDB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410</w:t>
            </w:r>
          </w:p>
        </w:tc>
        <w:tc>
          <w:tcPr>
            <w:tcW w:w="1671" w:type="dxa"/>
            <w:tcBorders>
              <w:top w:val="nil"/>
              <w:left w:val="nil"/>
              <w:bottom w:val="single" w:sz="4" w:space="0" w:color="auto"/>
              <w:right w:val="single" w:sz="4" w:space="0" w:color="auto"/>
            </w:tcBorders>
            <w:noWrap/>
            <w:vAlign w:val="center"/>
            <w:hideMark/>
          </w:tcPr>
          <w:p w14:paraId="7C79AEBE"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6,44 </w:t>
            </w:r>
          </w:p>
        </w:tc>
        <w:tc>
          <w:tcPr>
            <w:tcW w:w="1384" w:type="dxa"/>
            <w:tcBorders>
              <w:top w:val="nil"/>
              <w:left w:val="nil"/>
              <w:bottom w:val="single" w:sz="4" w:space="0" w:color="auto"/>
              <w:right w:val="single" w:sz="4" w:space="0" w:color="auto"/>
            </w:tcBorders>
            <w:noWrap/>
            <w:vAlign w:val="center"/>
            <w:hideMark/>
          </w:tcPr>
          <w:p w14:paraId="63319E5D"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2.640,40 </w:t>
            </w:r>
          </w:p>
        </w:tc>
      </w:tr>
      <w:tr w:rsidR="00336C28" w:rsidRPr="009E70A6" w14:paraId="5A58CF33" w14:textId="77777777" w:rsidTr="00BB73F2">
        <w:trPr>
          <w:trHeight w:val="1265"/>
        </w:trPr>
        <w:tc>
          <w:tcPr>
            <w:tcW w:w="0" w:type="auto"/>
            <w:tcBorders>
              <w:top w:val="nil"/>
              <w:left w:val="single" w:sz="4" w:space="0" w:color="auto"/>
              <w:bottom w:val="single" w:sz="4" w:space="0" w:color="auto"/>
              <w:right w:val="single" w:sz="4" w:space="0" w:color="auto"/>
            </w:tcBorders>
            <w:noWrap/>
            <w:vAlign w:val="center"/>
            <w:hideMark/>
          </w:tcPr>
          <w:p w14:paraId="589DA1C1" w14:textId="0B68EA7B"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Pr>
                <w:rFonts w:ascii="Times New Roman" w:eastAsia="Times New Roman" w:hAnsi="Times New Roman" w:cs="Times New Roman"/>
                <w:b/>
                <w:bCs/>
                <w:sz w:val="20"/>
                <w:szCs w:val="20"/>
                <w:lang w:val="pt-BR" w:eastAsia="pt-BR"/>
              </w:rPr>
              <w:t>3</w:t>
            </w:r>
            <w:r w:rsidR="000539CC">
              <w:rPr>
                <w:rFonts w:ascii="Times New Roman" w:eastAsia="Times New Roman" w:hAnsi="Times New Roman" w:cs="Times New Roman"/>
                <w:b/>
                <w:bCs/>
                <w:sz w:val="20"/>
                <w:szCs w:val="20"/>
                <w:lang w:val="pt-BR" w:eastAsia="pt-BR"/>
              </w:rPr>
              <w:t>8</w:t>
            </w:r>
          </w:p>
        </w:tc>
        <w:tc>
          <w:tcPr>
            <w:tcW w:w="3986" w:type="dxa"/>
            <w:tcBorders>
              <w:top w:val="nil"/>
              <w:left w:val="nil"/>
              <w:bottom w:val="single" w:sz="4" w:space="0" w:color="auto"/>
              <w:right w:val="single" w:sz="4" w:space="0" w:color="auto"/>
            </w:tcBorders>
            <w:hideMark/>
          </w:tcPr>
          <w:p w14:paraId="32534DE5" w14:textId="3D6B27E0"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31" w:author="Usuario" w:date="2026-02-16T15:49:00Z">
                <w:pPr>
                  <w:widowControl/>
                  <w:autoSpaceDE/>
                  <w:autoSpaceDN/>
                </w:pPr>
              </w:pPrChange>
            </w:pPr>
            <w:r>
              <w:rPr>
                <w:rFonts w:ascii="Times New Roman" w:eastAsia="Times New Roman" w:hAnsi="Times New Roman" w:cs="Times New Roman"/>
                <w:b/>
                <w:bCs/>
                <w:sz w:val="20"/>
                <w:szCs w:val="20"/>
                <w:lang w:val="pt-BR" w:eastAsia="pt-BR"/>
              </w:rPr>
              <w:t xml:space="preserve">(5379) </w:t>
            </w:r>
            <w:r w:rsidRPr="009E70A6">
              <w:rPr>
                <w:rFonts w:ascii="Times New Roman" w:eastAsia="Times New Roman" w:hAnsi="Times New Roman" w:cs="Times New Roman"/>
                <w:b/>
                <w:bCs/>
                <w:sz w:val="20"/>
                <w:szCs w:val="20"/>
                <w:lang w:val="pt-BR" w:eastAsia="pt-BR"/>
              </w:rPr>
              <w:t>QUEIJO MUÇARELA</w:t>
            </w:r>
            <w:r>
              <w:rPr>
                <w:rFonts w:ascii="Times New Roman" w:eastAsia="Times New Roman" w:hAnsi="Times New Roman" w:cs="Times New Roman"/>
                <w:b/>
                <w:bCs/>
                <w:sz w:val="20"/>
                <w:szCs w:val="20"/>
                <w:lang w:val="pt-BR" w:eastAsia="pt-BR"/>
              </w:rPr>
              <w:t>.</w:t>
            </w:r>
            <w:del w:id="832" w:author="Usuario" w:date="2026-02-16T15:49: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Queijo muçarela, fatiado, interfoliado com películas plásticas, elaborado exclusivamente com leite de vaca pasteurizado. Produto de massa semidura, cor creme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homogênea, textura uniforme, sabor suave e levemente salgado, com aroma característico. Umidade máxima: 58%. Ingredientes: leite pasteurizado, sal, cloreto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cálcio, coalho e fermento lácteo. Não contém glúten. Embalado em polipropileno transparente, atóxico, resistente e lacrado, contendo todas as informações</w:t>
            </w:r>
            <w:del w:id="833" w:author="Usuario" w:date="2026-02-16T15:49:00Z">
              <w:r w:rsidRPr="009E70A6" w:rsidDel="0041079D">
                <w:rPr>
                  <w:rFonts w:ascii="Times New Roman" w:eastAsia="Times New Roman" w:hAnsi="Times New Roman" w:cs="Times New Roman"/>
                  <w:sz w:val="20"/>
                  <w:szCs w:val="20"/>
                  <w:lang w:val="pt-BR" w:eastAsia="pt-BR"/>
                </w:rPr>
                <w:br/>
              </w:r>
            </w:del>
            <w:ins w:id="834"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obrigatórias: identificação do fabricante, origem, lista de ingredientes, alergênicos, informação nutricional, peso líquido, lote, data de fabricação 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Produto registrado no Ministério da Agricultura. </w:t>
            </w:r>
            <w:r w:rsidRPr="00AD6186">
              <w:rPr>
                <w:rFonts w:ascii="Times New Roman" w:eastAsia="Times New Roman" w:hAnsi="Times New Roman" w:cs="Times New Roman"/>
                <w:b/>
                <w:bCs/>
                <w:sz w:val="20"/>
                <w:szCs w:val="20"/>
                <w:lang w:val="pt-BR" w:eastAsia="pt-BR"/>
              </w:rPr>
              <w:t>Peso líquido de no mínimo 300 g.</w:t>
            </w:r>
            <w:r w:rsidRPr="009E70A6">
              <w:rPr>
                <w:rFonts w:ascii="Times New Roman" w:eastAsia="Times New Roman" w:hAnsi="Times New Roman" w:cs="Times New Roman"/>
                <w:sz w:val="20"/>
                <w:szCs w:val="20"/>
                <w:lang w:val="pt-BR" w:eastAsia="pt-BR"/>
              </w:rPr>
              <w:t xml:space="preserve"> Validade mínima: 30 dias a partir da entrega.</w:t>
            </w:r>
          </w:p>
        </w:tc>
        <w:tc>
          <w:tcPr>
            <w:tcW w:w="535" w:type="dxa"/>
            <w:tcBorders>
              <w:top w:val="nil"/>
              <w:left w:val="nil"/>
              <w:bottom w:val="single" w:sz="4" w:space="0" w:color="auto"/>
              <w:right w:val="single" w:sz="4" w:space="0" w:color="auto"/>
            </w:tcBorders>
            <w:vAlign w:val="center"/>
            <w:hideMark/>
          </w:tcPr>
          <w:p w14:paraId="40E014E5"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F8E72B3" w14:textId="21D9700F"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46D3313E"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600</w:t>
            </w:r>
          </w:p>
        </w:tc>
        <w:tc>
          <w:tcPr>
            <w:tcW w:w="1671" w:type="dxa"/>
            <w:tcBorders>
              <w:top w:val="nil"/>
              <w:left w:val="nil"/>
              <w:bottom w:val="single" w:sz="4" w:space="0" w:color="auto"/>
              <w:right w:val="single" w:sz="4" w:space="0" w:color="auto"/>
            </w:tcBorders>
            <w:noWrap/>
            <w:vAlign w:val="center"/>
            <w:hideMark/>
          </w:tcPr>
          <w:p w14:paraId="2F14E6E0"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24,47 </w:t>
            </w:r>
          </w:p>
        </w:tc>
        <w:tc>
          <w:tcPr>
            <w:tcW w:w="1384" w:type="dxa"/>
            <w:tcBorders>
              <w:top w:val="nil"/>
              <w:left w:val="nil"/>
              <w:bottom w:val="single" w:sz="4" w:space="0" w:color="auto"/>
              <w:right w:val="single" w:sz="4" w:space="0" w:color="auto"/>
            </w:tcBorders>
            <w:noWrap/>
            <w:vAlign w:val="center"/>
            <w:hideMark/>
          </w:tcPr>
          <w:p w14:paraId="4FE9E090"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14.682,00 </w:t>
            </w:r>
          </w:p>
        </w:tc>
      </w:tr>
      <w:tr w:rsidR="00336C28" w:rsidRPr="009E70A6" w14:paraId="514766CA" w14:textId="77777777" w:rsidTr="006C02B7">
        <w:trPr>
          <w:trHeight w:val="557"/>
        </w:trPr>
        <w:tc>
          <w:tcPr>
            <w:tcW w:w="0" w:type="auto"/>
            <w:tcBorders>
              <w:top w:val="nil"/>
              <w:left w:val="single" w:sz="4" w:space="0" w:color="auto"/>
              <w:bottom w:val="single" w:sz="4" w:space="0" w:color="auto"/>
              <w:right w:val="single" w:sz="4" w:space="0" w:color="auto"/>
            </w:tcBorders>
            <w:noWrap/>
            <w:vAlign w:val="center"/>
            <w:hideMark/>
          </w:tcPr>
          <w:p w14:paraId="1C11BE08" w14:textId="13343A38"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13</w:t>
            </w:r>
            <w:r w:rsidR="000539CC">
              <w:rPr>
                <w:rFonts w:ascii="Times New Roman" w:eastAsia="Times New Roman" w:hAnsi="Times New Roman" w:cs="Times New Roman"/>
                <w:b/>
                <w:bCs/>
                <w:sz w:val="20"/>
                <w:szCs w:val="20"/>
                <w:lang w:val="pt-BR" w:eastAsia="pt-BR"/>
              </w:rPr>
              <w:t>9</w:t>
            </w:r>
          </w:p>
        </w:tc>
        <w:tc>
          <w:tcPr>
            <w:tcW w:w="3986" w:type="dxa"/>
            <w:tcBorders>
              <w:top w:val="nil"/>
              <w:left w:val="nil"/>
              <w:bottom w:val="single" w:sz="4" w:space="0" w:color="auto"/>
              <w:right w:val="single" w:sz="4" w:space="0" w:color="auto"/>
            </w:tcBorders>
            <w:hideMark/>
          </w:tcPr>
          <w:p w14:paraId="6FB3FEF6" w14:textId="637F5D25"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35" w:author="Usuario" w:date="2026-02-16T15:49:00Z">
                <w:pPr>
                  <w:widowControl/>
                  <w:autoSpaceDE/>
                  <w:autoSpaceDN/>
                </w:pPr>
              </w:pPrChange>
            </w:pPr>
            <w:r>
              <w:rPr>
                <w:rFonts w:ascii="Times New Roman" w:eastAsia="Times New Roman" w:hAnsi="Times New Roman" w:cs="Times New Roman"/>
                <w:b/>
                <w:bCs/>
                <w:sz w:val="20"/>
                <w:szCs w:val="20"/>
                <w:lang w:val="pt-BR" w:eastAsia="pt-BR"/>
              </w:rPr>
              <w:t xml:space="preserve">(24415) </w:t>
            </w:r>
            <w:r w:rsidRPr="009E70A6">
              <w:rPr>
                <w:rFonts w:ascii="Times New Roman" w:eastAsia="Times New Roman" w:hAnsi="Times New Roman" w:cs="Times New Roman"/>
                <w:b/>
                <w:bCs/>
                <w:sz w:val="20"/>
                <w:szCs w:val="20"/>
                <w:lang w:val="pt-BR" w:eastAsia="pt-BR"/>
              </w:rPr>
              <w:t>QUEIJO MUÇARELA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Queijo muçarela zero lactose, fatiado, interfoliado com películas plásticas, elaborado exclusivamente com leite de vaca pasteurizado. Produto de massa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semidura, cor creme homogênea, textura uniforme, sabor suave e levemente salgado, com aroma característico. Umidade máxima: 58%. Ingredientes: leite</w:t>
            </w:r>
            <w:del w:id="836" w:author="Usuario" w:date="2026-02-16T15:49:00Z">
              <w:r w:rsidRPr="009E70A6" w:rsidDel="0041079D">
                <w:rPr>
                  <w:rFonts w:ascii="Times New Roman" w:eastAsia="Times New Roman" w:hAnsi="Times New Roman" w:cs="Times New Roman"/>
                  <w:sz w:val="20"/>
                  <w:szCs w:val="20"/>
                  <w:lang w:val="pt-BR" w:eastAsia="pt-BR"/>
                </w:rPr>
                <w:br/>
              </w:r>
            </w:del>
            <w:ins w:id="837"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pasteurizado, sal, cloreto de cálcio, enzima lactase, fermento lácteo e coagulante. Não contém glúten. Embalado em polipropileno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transparente, atóxico, resistente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e lacrado, contendo as informações obrigatórias: identificação do fabricante, origem, lista de ingredientes, alergênicos, informação nutricional, peso líquido, lote,</w:t>
            </w:r>
            <w:del w:id="838" w:author="Usuario" w:date="2026-02-16T15:49:00Z">
              <w:r w:rsidRPr="009E70A6" w:rsidDel="0041079D">
                <w:rPr>
                  <w:rFonts w:ascii="Times New Roman" w:eastAsia="Times New Roman" w:hAnsi="Times New Roman" w:cs="Times New Roman"/>
                  <w:sz w:val="20"/>
                  <w:szCs w:val="20"/>
                  <w:lang w:val="pt-BR" w:eastAsia="pt-BR"/>
                </w:rPr>
                <w:br/>
              </w:r>
            </w:del>
            <w:ins w:id="839"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data de fabricação e validade. Produto registrado no Ministério da </w:t>
            </w:r>
            <w:r w:rsidRPr="009E70A6">
              <w:rPr>
                <w:rFonts w:ascii="Times New Roman" w:eastAsia="Times New Roman" w:hAnsi="Times New Roman" w:cs="Times New Roman"/>
                <w:sz w:val="20"/>
                <w:szCs w:val="20"/>
                <w:lang w:val="pt-BR" w:eastAsia="pt-BR"/>
              </w:rPr>
              <w:lastRenderedPageBreak/>
              <w:t xml:space="preserve">Agricultura. </w:t>
            </w:r>
            <w:r w:rsidRPr="00AD6186">
              <w:rPr>
                <w:rFonts w:ascii="Times New Roman" w:eastAsia="Times New Roman" w:hAnsi="Times New Roman" w:cs="Times New Roman"/>
                <w:b/>
                <w:bCs/>
                <w:sz w:val="20"/>
                <w:szCs w:val="20"/>
                <w:lang w:val="pt-BR" w:eastAsia="pt-BR"/>
              </w:rPr>
              <w:t>Peso líquido de no mínimo 150 g</w:t>
            </w:r>
            <w:r w:rsidRPr="009E70A6">
              <w:rPr>
                <w:rFonts w:ascii="Times New Roman" w:eastAsia="Times New Roman" w:hAnsi="Times New Roman" w:cs="Times New Roman"/>
                <w:sz w:val="20"/>
                <w:szCs w:val="20"/>
                <w:lang w:val="pt-BR" w:eastAsia="pt-BR"/>
              </w:rPr>
              <w:t>. Validade mínima: 30 dias a partir da entrega.</w:t>
            </w:r>
          </w:p>
        </w:tc>
        <w:tc>
          <w:tcPr>
            <w:tcW w:w="535" w:type="dxa"/>
            <w:tcBorders>
              <w:top w:val="nil"/>
              <w:left w:val="nil"/>
              <w:bottom w:val="single" w:sz="4" w:space="0" w:color="auto"/>
              <w:right w:val="single" w:sz="4" w:space="0" w:color="auto"/>
            </w:tcBorders>
            <w:vAlign w:val="center"/>
            <w:hideMark/>
          </w:tcPr>
          <w:p w14:paraId="67491D33"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 xml:space="preserve">UN </w:t>
            </w:r>
          </w:p>
        </w:tc>
        <w:tc>
          <w:tcPr>
            <w:tcW w:w="871" w:type="dxa"/>
            <w:tcBorders>
              <w:top w:val="nil"/>
              <w:left w:val="nil"/>
              <w:bottom w:val="single" w:sz="4" w:space="0" w:color="auto"/>
              <w:right w:val="single" w:sz="4" w:space="0" w:color="auto"/>
            </w:tcBorders>
            <w:vAlign w:val="center"/>
            <w:hideMark/>
          </w:tcPr>
          <w:p w14:paraId="7AF214DA"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3416DB8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150</w:t>
            </w:r>
          </w:p>
        </w:tc>
        <w:tc>
          <w:tcPr>
            <w:tcW w:w="1671" w:type="dxa"/>
            <w:tcBorders>
              <w:top w:val="nil"/>
              <w:left w:val="nil"/>
              <w:bottom w:val="single" w:sz="4" w:space="0" w:color="auto"/>
              <w:right w:val="single" w:sz="4" w:space="0" w:color="auto"/>
            </w:tcBorders>
            <w:noWrap/>
            <w:vAlign w:val="center"/>
            <w:hideMark/>
          </w:tcPr>
          <w:p w14:paraId="6BF13025"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10,83 </w:t>
            </w:r>
          </w:p>
        </w:tc>
        <w:tc>
          <w:tcPr>
            <w:tcW w:w="1384" w:type="dxa"/>
            <w:tcBorders>
              <w:top w:val="nil"/>
              <w:left w:val="nil"/>
              <w:bottom w:val="single" w:sz="4" w:space="0" w:color="auto"/>
              <w:right w:val="single" w:sz="4" w:space="0" w:color="auto"/>
            </w:tcBorders>
            <w:noWrap/>
            <w:vAlign w:val="center"/>
            <w:hideMark/>
          </w:tcPr>
          <w:p w14:paraId="1ED0F4AE"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1.624,50 </w:t>
            </w:r>
          </w:p>
        </w:tc>
      </w:tr>
      <w:tr w:rsidR="00336C28" w:rsidRPr="009E70A6" w14:paraId="4C1460B2"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tcPr>
          <w:p w14:paraId="56E08A1B" w14:textId="2C2BEB6F" w:rsidR="00336C28"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w:t>
            </w:r>
            <w:r w:rsidR="000539CC">
              <w:rPr>
                <w:rFonts w:ascii="Times New Roman" w:eastAsia="Times New Roman" w:hAnsi="Times New Roman" w:cs="Times New Roman"/>
                <w:b/>
                <w:bCs/>
                <w:sz w:val="20"/>
                <w:szCs w:val="20"/>
                <w:lang w:val="pt-BR" w:eastAsia="pt-BR"/>
              </w:rPr>
              <w:t>40</w:t>
            </w:r>
          </w:p>
        </w:tc>
        <w:tc>
          <w:tcPr>
            <w:tcW w:w="3986" w:type="dxa"/>
            <w:tcBorders>
              <w:top w:val="nil"/>
              <w:left w:val="nil"/>
              <w:bottom w:val="single" w:sz="4" w:space="0" w:color="auto"/>
              <w:right w:val="single" w:sz="4" w:space="0" w:color="auto"/>
            </w:tcBorders>
          </w:tcPr>
          <w:p w14:paraId="7F1F0CBD" w14:textId="68652CE8"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(20990) </w:t>
            </w:r>
            <w:r w:rsidRPr="009E70A6">
              <w:rPr>
                <w:rFonts w:ascii="Times New Roman" w:eastAsia="Times New Roman" w:hAnsi="Times New Roman" w:cs="Times New Roman"/>
                <w:b/>
                <w:bCs/>
                <w:sz w:val="20"/>
                <w:szCs w:val="20"/>
                <w:lang w:val="pt-BR" w:eastAsia="pt-BR"/>
              </w:rPr>
              <w:t>REFRIGERANTE.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Refrigerante, bebida não alcoólica, gaseificada, pronta para consumo, em sabores variados, a serem definidos no momento do pedido. Produto elaborado</w:t>
            </w:r>
            <w:del w:id="840" w:author="Usuario" w:date="2026-02-16T15:51:00Z">
              <w:r w:rsidRPr="009E70A6" w:rsidDel="0041079D">
                <w:rPr>
                  <w:rFonts w:ascii="Times New Roman" w:eastAsia="Times New Roman" w:hAnsi="Times New Roman" w:cs="Times New Roman"/>
                  <w:sz w:val="20"/>
                  <w:szCs w:val="20"/>
                  <w:lang w:val="pt-BR" w:eastAsia="pt-BR"/>
                </w:rPr>
                <w:br/>
              </w:r>
            </w:del>
            <w:ins w:id="841"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conforme legislação sanitária vigente, com características de cor, odor e sabor próprios, isento de sujidades e corpos estranhos. </w:t>
            </w:r>
            <w:r w:rsidRPr="00E72763">
              <w:rPr>
                <w:rFonts w:ascii="Times New Roman" w:eastAsia="Times New Roman" w:hAnsi="Times New Roman" w:cs="Times New Roman"/>
                <w:b/>
                <w:bCs/>
                <w:sz w:val="20"/>
                <w:szCs w:val="20"/>
                <w:lang w:val="pt-BR" w:eastAsia="pt-BR"/>
              </w:rPr>
              <w:t>Acondicionado em embalagem original do fabricante, com capacidade de 2 litros</w:t>
            </w:r>
            <w:r w:rsidRPr="009E70A6">
              <w:rPr>
                <w:rFonts w:ascii="Times New Roman" w:eastAsia="Times New Roman" w:hAnsi="Times New Roman" w:cs="Times New Roman"/>
                <w:sz w:val="20"/>
                <w:szCs w:val="20"/>
                <w:lang w:val="pt-BR" w:eastAsia="pt-BR"/>
              </w:rPr>
              <w:t>, íntegra, lacrada e não violada. Rótulo contendo identificação do fabricante, lista de ingredientes, informações</w:t>
            </w:r>
            <w:del w:id="842" w:author="Usuario" w:date="2026-02-16T15:51:00Z">
              <w:r w:rsidRPr="009E70A6" w:rsidDel="0041079D">
                <w:rPr>
                  <w:rFonts w:ascii="Times New Roman" w:eastAsia="Times New Roman" w:hAnsi="Times New Roman" w:cs="Times New Roman"/>
                  <w:sz w:val="20"/>
                  <w:szCs w:val="20"/>
                  <w:lang w:val="pt-BR" w:eastAsia="pt-BR"/>
                </w:rPr>
                <w:br/>
              </w:r>
            </w:del>
            <w:ins w:id="843"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nutricionais, alergênicos, volume líquido, lote, data de fabricação, prazo de validade e registro no órgão competente, conforme legislação vigente.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mínima: 6 meses a partir da data da entrega.</w:t>
            </w:r>
          </w:p>
        </w:tc>
        <w:tc>
          <w:tcPr>
            <w:tcW w:w="535" w:type="dxa"/>
            <w:tcBorders>
              <w:top w:val="nil"/>
              <w:left w:val="nil"/>
              <w:bottom w:val="single" w:sz="4" w:space="0" w:color="auto"/>
              <w:right w:val="single" w:sz="4" w:space="0" w:color="auto"/>
            </w:tcBorders>
            <w:vAlign w:val="center"/>
          </w:tcPr>
          <w:p w14:paraId="6538B42E" w14:textId="0C789E05"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4B653CED" w14:textId="27282D2D"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tcPr>
          <w:p w14:paraId="05DF1F60" w14:textId="28BCF48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90</w:t>
            </w:r>
          </w:p>
        </w:tc>
        <w:tc>
          <w:tcPr>
            <w:tcW w:w="1671" w:type="dxa"/>
            <w:tcBorders>
              <w:top w:val="nil"/>
              <w:left w:val="nil"/>
              <w:bottom w:val="single" w:sz="4" w:space="0" w:color="auto"/>
              <w:right w:val="single" w:sz="4" w:space="0" w:color="auto"/>
            </w:tcBorders>
            <w:noWrap/>
            <w:vAlign w:val="center"/>
          </w:tcPr>
          <w:p w14:paraId="5BC36018" w14:textId="73FDC0BF"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8,90 </w:t>
            </w:r>
          </w:p>
        </w:tc>
        <w:tc>
          <w:tcPr>
            <w:tcW w:w="1384" w:type="dxa"/>
            <w:tcBorders>
              <w:top w:val="nil"/>
              <w:left w:val="nil"/>
              <w:bottom w:val="single" w:sz="4" w:space="0" w:color="auto"/>
              <w:right w:val="single" w:sz="4" w:space="0" w:color="auto"/>
            </w:tcBorders>
            <w:noWrap/>
            <w:vAlign w:val="center"/>
          </w:tcPr>
          <w:p w14:paraId="714A57BA" w14:textId="68D85A31"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801,00 </w:t>
            </w:r>
          </w:p>
        </w:tc>
      </w:tr>
      <w:tr w:rsidR="00336C28" w:rsidRPr="009E70A6" w14:paraId="424AAFA0"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3B3F3A56" w14:textId="4317FADC"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Pr>
                <w:rFonts w:ascii="Times New Roman" w:eastAsia="Times New Roman" w:hAnsi="Times New Roman" w:cs="Times New Roman"/>
                <w:b/>
                <w:bCs/>
                <w:sz w:val="20"/>
                <w:szCs w:val="20"/>
                <w:lang w:val="pt-BR" w:eastAsia="pt-BR"/>
              </w:rPr>
              <w:t>4</w:t>
            </w:r>
            <w:r w:rsidR="000539CC">
              <w:rPr>
                <w:rFonts w:ascii="Times New Roman" w:eastAsia="Times New Roman" w:hAnsi="Times New Roman" w:cs="Times New Roman"/>
                <w:b/>
                <w:bCs/>
                <w:sz w:val="20"/>
                <w:szCs w:val="20"/>
                <w:lang w:val="pt-BR" w:eastAsia="pt-BR"/>
              </w:rPr>
              <w:t>1</w:t>
            </w:r>
          </w:p>
        </w:tc>
        <w:tc>
          <w:tcPr>
            <w:tcW w:w="3986" w:type="dxa"/>
            <w:tcBorders>
              <w:top w:val="nil"/>
              <w:left w:val="nil"/>
              <w:bottom w:val="single" w:sz="4" w:space="0" w:color="auto"/>
              <w:right w:val="single" w:sz="4" w:space="0" w:color="auto"/>
            </w:tcBorders>
            <w:hideMark/>
          </w:tcPr>
          <w:p w14:paraId="03ADBEC0" w14:textId="7B3E4307"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44" w:author="Usuario" w:date="2026-02-16T15:49:00Z">
                <w:pPr>
                  <w:widowControl/>
                  <w:autoSpaceDE/>
                  <w:autoSpaceDN/>
                </w:pPr>
              </w:pPrChange>
            </w:pPr>
            <w:r>
              <w:rPr>
                <w:rFonts w:ascii="Times New Roman" w:eastAsia="Times New Roman" w:hAnsi="Times New Roman" w:cs="Times New Roman"/>
                <w:b/>
                <w:bCs/>
                <w:sz w:val="20"/>
                <w:szCs w:val="20"/>
                <w:lang w:val="pt-BR" w:eastAsia="pt-BR"/>
              </w:rPr>
              <w:t xml:space="preserve">(30009) </w:t>
            </w:r>
            <w:r w:rsidRPr="009E70A6">
              <w:rPr>
                <w:rFonts w:ascii="Times New Roman" w:eastAsia="Times New Roman" w:hAnsi="Times New Roman" w:cs="Times New Roman"/>
                <w:b/>
                <w:bCs/>
                <w:sz w:val="20"/>
                <w:szCs w:val="20"/>
                <w:lang w:val="pt-BR" w:eastAsia="pt-BR"/>
              </w:rPr>
              <w:t>REPOLHO ROXO</w:t>
            </w:r>
            <w:r>
              <w:rPr>
                <w:rFonts w:ascii="Times New Roman" w:eastAsia="Times New Roman" w:hAnsi="Times New Roman" w:cs="Times New Roman"/>
                <w:b/>
                <w:bCs/>
                <w:sz w:val="20"/>
                <w:szCs w:val="20"/>
                <w:lang w:val="pt-BR" w:eastAsia="pt-BR"/>
              </w:rPr>
              <w:t xml:space="preserve">. </w:t>
            </w:r>
            <w:del w:id="845" w:author="Usuario" w:date="2026-02-16T15:49: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Repolho roxo, in natura, íntegro, firme, turgescente, de coloração roxa uniforme, sem manchas, rachaduras, injúrias ou defeitos físicos que comprometam sua</w:t>
            </w:r>
            <w:del w:id="846" w:author="Usuario" w:date="2026-02-16T15:49:00Z">
              <w:r w:rsidRPr="009E70A6" w:rsidDel="0041079D">
                <w:rPr>
                  <w:rFonts w:ascii="Times New Roman" w:eastAsia="Times New Roman" w:hAnsi="Times New Roman" w:cs="Times New Roman"/>
                  <w:sz w:val="20"/>
                  <w:szCs w:val="20"/>
                  <w:lang w:val="pt-BR" w:eastAsia="pt-BR"/>
                </w:rPr>
                <w:br/>
              </w:r>
            </w:del>
            <w:ins w:id="847"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qualidade. Produto livre de sujidades, resíduos de solo, parasitas, larvas e materiais estranhos. De colheita recente, com odor e sabor característicos, conforme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Resolução CNNPA nº 12/78. Acondicionado em embalagem limpa, atóxica e ventilada, adequada ao transporte e à conservação.</w:t>
            </w:r>
          </w:p>
        </w:tc>
        <w:tc>
          <w:tcPr>
            <w:tcW w:w="535" w:type="dxa"/>
            <w:tcBorders>
              <w:top w:val="nil"/>
              <w:left w:val="nil"/>
              <w:bottom w:val="single" w:sz="4" w:space="0" w:color="auto"/>
              <w:right w:val="single" w:sz="4" w:space="0" w:color="auto"/>
            </w:tcBorders>
            <w:vAlign w:val="center"/>
            <w:hideMark/>
          </w:tcPr>
          <w:p w14:paraId="3B7B867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0CE37933"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0DAD62D0" w14:textId="59BFE356"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200</w:t>
            </w:r>
          </w:p>
        </w:tc>
        <w:tc>
          <w:tcPr>
            <w:tcW w:w="1671" w:type="dxa"/>
            <w:tcBorders>
              <w:top w:val="nil"/>
              <w:left w:val="nil"/>
              <w:bottom w:val="single" w:sz="4" w:space="0" w:color="auto"/>
              <w:right w:val="single" w:sz="4" w:space="0" w:color="auto"/>
            </w:tcBorders>
            <w:noWrap/>
            <w:vAlign w:val="center"/>
            <w:hideMark/>
          </w:tcPr>
          <w:p w14:paraId="4FB46B67"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4,62 </w:t>
            </w:r>
          </w:p>
        </w:tc>
        <w:tc>
          <w:tcPr>
            <w:tcW w:w="1384" w:type="dxa"/>
            <w:tcBorders>
              <w:top w:val="nil"/>
              <w:left w:val="nil"/>
              <w:bottom w:val="single" w:sz="4" w:space="0" w:color="auto"/>
              <w:right w:val="single" w:sz="4" w:space="0" w:color="auto"/>
            </w:tcBorders>
            <w:noWrap/>
            <w:vAlign w:val="center"/>
            <w:hideMark/>
          </w:tcPr>
          <w:p w14:paraId="57891DD7" w14:textId="2827A742"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924</w:t>
            </w:r>
            <w:r w:rsidRPr="009E70A6">
              <w:rPr>
                <w:rFonts w:ascii="Times New Roman" w:eastAsia="Times New Roman" w:hAnsi="Times New Roman" w:cs="Times New Roman"/>
                <w:sz w:val="20"/>
                <w:szCs w:val="20"/>
                <w:lang w:val="pt-BR" w:eastAsia="pt-BR"/>
              </w:rPr>
              <w:t xml:space="preserve">,00 </w:t>
            </w:r>
          </w:p>
        </w:tc>
      </w:tr>
      <w:tr w:rsidR="00336C28" w:rsidRPr="009E70A6" w14:paraId="5E88FA9A"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464063E4" w14:textId="2D125A58"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14</w:t>
            </w:r>
            <w:r w:rsidR="000539CC">
              <w:rPr>
                <w:rFonts w:ascii="Times New Roman" w:eastAsia="Times New Roman" w:hAnsi="Times New Roman" w:cs="Times New Roman"/>
                <w:b/>
                <w:bCs/>
                <w:sz w:val="20"/>
                <w:szCs w:val="20"/>
                <w:lang w:val="pt-BR" w:eastAsia="pt-BR"/>
              </w:rPr>
              <w:t>2</w:t>
            </w:r>
          </w:p>
        </w:tc>
        <w:tc>
          <w:tcPr>
            <w:tcW w:w="3986" w:type="dxa"/>
            <w:tcBorders>
              <w:top w:val="nil"/>
              <w:left w:val="nil"/>
              <w:bottom w:val="single" w:sz="4" w:space="0" w:color="auto"/>
              <w:right w:val="single" w:sz="4" w:space="0" w:color="auto"/>
            </w:tcBorders>
            <w:hideMark/>
          </w:tcPr>
          <w:p w14:paraId="2F4508B5" w14:textId="3001BA6B"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48" w:author="Usuario" w:date="2026-02-16T15:49:00Z">
                <w:pPr>
                  <w:widowControl/>
                  <w:autoSpaceDE/>
                  <w:autoSpaceDN/>
                </w:pPr>
              </w:pPrChange>
            </w:pPr>
            <w:r>
              <w:rPr>
                <w:rFonts w:ascii="Times New Roman" w:eastAsia="Times New Roman" w:hAnsi="Times New Roman" w:cs="Times New Roman"/>
                <w:b/>
                <w:bCs/>
                <w:sz w:val="20"/>
                <w:szCs w:val="20"/>
                <w:lang w:val="pt-BR" w:eastAsia="pt-BR"/>
              </w:rPr>
              <w:t xml:space="preserve">(2231) </w:t>
            </w:r>
            <w:r w:rsidRPr="009E70A6">
              <w:rPr>
                <w:rFonts w:ascii="Times New Roman" w:eastAsia="Times New Roman" w:hAnsi="Times New Roman" w:cs="Times New Roman"/>
                <w:b/>
                <w:bCs/>
                <w:sz w:val="20"/>
                <w:szCs w:val="20"/>
                <w:lang w:val="pt-BR" w:eastAsia="pt-BR"/>
              </w:rPr>
              <w:t>REPOLHO VERDE</w:t>
            </w:r>
            <w:r>
              <w:rPr>
                <w:rFonts w:ascii="Times New Roman" w:eastAsia="Times New Roman" w:hAnsi="Times New Roman" w:cs="Times New Roman"/>
                <w:b/>
                <w:bCs/>
                <w:sz w:val="20"/>
                <w:szCs w:val="20"/>
                <w:lang w:val="pt-BR" w:eastAsia="pt-BR"/>
              </w:rPr>
              <w:t xml:space="preserve">. </w:t>
            </w:r>
            <w:del w:id="849" w:author="Usuario" w:date="2026-02-16T15:49: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Repolho verde, in natura, íntegro, firme, turgescente, de coloração uniforme, sem manchas, rachaduras, injúrias ou defeitos físicos que comprometam sua</w:t>
            </w:r>
            <w:del w:id="850" w:author="Usuario" w:date="2026-02-16T15:49:00Z">
              <w:r w:rsidRPr="009E70A6" w:rsidDel="0041079D">
                <w:rPr>
                  <w:rFonts w:ascii="Times New Roman" w:eastAsia="Times New Roman" w:hAnsi="Times New Roman" w:cs="Times New Roman"/>
                  <w:sz w:val="20"/>
                  <w:szCs w:val="20"/>
                  <w:lang w:val="pt-BR" w:eastAsia="pt-BR"/>
                </w:rPr>
                <w:br/>
              </w:r>
            </w:del>
            <w:ins w:id="851"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qualidade. Produto livre de sujidades, resíduos de solo, parasitas, larvas e materiais estranhos. De colheita recente, com odor e sabor característicos, conforme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Resolução CNNPA nº 12/78. Acondicionado em embalagem limpa, atóxica e ventilada, adequada ao transporte e à conservação.</w:t>
            </w:r>
          </w:p>
        </w:tc>
        <w:tc>
          <w:tcPr>
            <w:tcW w:w="535" w:type="dxa"/>
            <w:tcBorders>
              <w:top w:val="nil"/>
              <w:left w:val="nil"/>
              <w:bottom w:val="single" w:sz="4" w:space="0" w:color="auto"/>
              <w:right w:val="single" w:sz="4" w:space="0" w:color="auto"/>
            </w:tcBorders>
            <w:vAlign w:val="center"/>
            <w:hideMark/>
          </w:tcPr>
          <w:p w14:paraId="066BCA4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703C5E1C" w14:textId="2DD555B4"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56F34138" w14:textId="46BEA886"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w:t>
            </w:r>
            <w:r>
              <w:rPr>
                <w:rFonts w:ascii="Times New Roman" w:eastAsia="Times New Roman" w:hAnsi="Times New Roman" w:cs="Times New Roman"/>
                <w:sz w:val="20"/>
                <w:szCs w:val="20"/>
                <w:lang w:val="pt-BR" w:eastAsia="pt-BR"/>
              </w:rPr>
              <w:t>5</w:t>
            </w:r>
            <w:r w:rsidRPr="009E70A6">
              <w:rPr>
                <w:rFonts w:ascii="Times New Roman" w:eastAsia="Times New Roman" w:hAnsi="Times New Roman" w:cs="Times New Roman"/>
                <w:sz w:val="20"/>
                <w:szCs w:val="20"/>
                <w:lang w:val="pt-BR" w:eastAsia="pt-BR"/>
              </w:rPr>
              <w:t>0</w:t>
            </w:r>
          </w:p>
        </w:tc>
        <w:tc>
          <w:tcPr>
            <w:tcW w:w="1671" w:type="dxa"/>
            <w:tcBorders>
              <w:top w:val="nil"/>
              <w:left w:val="nil"/>
              <w:bottom w:val="single" w:sz="4" w:space="0" w:color="auto"/>
              <w:right w:val="single" w:sz="4" w:space="0" w:color="auto"/>
            </w:tcBorders>
            <w:noWrap/>
            <w:vAlign w:val="center"/>
            <w:hideMark/>
          </w:tcPr>
          <w:p w14:paraId="4D19F4A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3,93 </w:t>
            </w:r>
          </w:p>
        </w:tc>
        <w:tc>
          <w:tcPr>
            <w:tcW w:w="1384" w:type="dxa"/>
            <w:tcBorders>
              <w:top w:val="nil"/>
              <w:left w:val="nil"/>
              <w:bottom w:val="single" w:sz="4" w:space="0" w:color="auto"/>
              <w:right w:val="single" w:sz="4" w:space="0" w:color="auto"/>
            </w:tcBorders>
            <w:noWrap/>
            <w:vAlign w:val="center"/>
            <w:hideMark/>
          </w:tcPr>
          <w:p w14:paraId="77CBBFC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786,00 </w:t>
            </w:r>
          </w:p>
        </w:tc>
      </w:tr>
      <w:tr w:rsidR="00336C28" w:rsidRPr="009E70A6" w14:paraId="1F75B121"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4802C089" w14:textId="64989F7A"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14</w:t>
            </w:r>
            <w:r w:rsidR="000539CC">
              <w:rPr>
                <w:rFonts w:ascii="Times New Roman" w:eastAsia="Times New Roman" w:hAnsi="Times New Roman" w:cs="Times New Roman"/>
                <w:b/>
                <w:bCs/>
                <w:sz w:val="20"/>
                <w:szCs w:val="20"/>
                <w:lang w:val="pt-BR" w:eastAsia="pt-BR"/>
              </w:rPr>
              <w:t>3</w:t>
            </w:r>
          </w:p>
        </w:tc>
        <w:tc>
          <w:tcPr>
            <w:tcW w:w="3986" w:type="dxa"/>
            <w:tcBorders>
              <w:top w:val="nil"/>
              <w:left w:val="nil"/>
              <w:bottom w:val="single" w:sz="4" w:space="0" w:color="auto"/>
              <w:right w:val="single" w:sz="4" w:space="0" w:color="auto"/>
            </w:tcBorders>
            <w:hideMark/>
          </w:tcPr>
          <w:p w14:paraId="2CA11266" w14:textId="613A37B6"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52" w:author="Usuario" w:date="2026-02-16T15:50:00Z">
                <w:pPr>
                  <w:widowControl/>
                  <w:autoSpaceDE/>
                  <w:autoSpaceDN/>
                </w:pPr>
              </w:pPrChange>
            </w:pPr>
            <w:r>
              <w:rPr>
                <w:rFonts w:ascii="Times New Roman" w:eastAsia="Times New Roman" w:hAnsi="Times New Roman" w:cs="Times New Roman"/>
                <w:b/>
                <w:bCs/>
                <w:sz w:val="20"/>
                <w:szCs w:val="20"/>
                <w:lang w:val="pt-BR" w:eastAsia="pt-BR"/>
              </w:rPr>
              <w:t xml:space="preserve">(3129) </w:t>
            </w:r>
            <w:r w:rsidRPr="009E70A6">
              <w:rPr>
                <w:rFonts w:ascii="Times New Roman" w:eastAsia="Times New Roman" w:hAnsi="Times New Roman" w:cs="Times New Roman"/>
                <w:b/>
                <w:bCs/>
                <w:sz w:val="20"/>
                <w:szCs w:val="20"/>
                <w:lang w:val="pt-BR" w:eastAsia="pt-BR"/>
              </w:rPr>
              <w:t>SAGU.</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Sagu, tipo 1, fabricado a partir de amido de mandioca, constituído de grãos inteiros, sadios, limpos e secos, de coloração característica. Produto selecionado,</w:t>
            </w:r>
            <w:del w:id="853" w:author="Usuario" w:date="2026-02-16T15:50:00Z">
              <w:r w:rsidRPr="009E70A6" w:rsidDel="0041079D">
                <w:rPr>
                  <w:rFonts w:ascii="Times New Roman" w:eastAsia="Times New Roman" w:hAnsi="Times New Roman" w:cs="Times New Roman"/>
                  <w:sz w:val="20"/>
                  <w:szCs w:val="20"/>
                  <w:lang w:val="pt-BR" w:eastAsia="pt-BR"/>
                </w:rPr>
                <w:br/>
              </w:r>
            </w:del>
            <w:ins w:id="854"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isento de parasitos, material terroso, fragmentos de insetos, sujidades e umidade excessiva. Embalagem plástica atóxica, resistente, íntegra e bem selada, com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peso líquido </w:t>
            </w:r>
            <w:r w:rsidRPr="00AD6186">
              <w:rPr>
                <w:rFonts w:ascii="Times New Roman" w:eastAsia="Times New Roman" w:hAnsi="Times New Roman" w:cs="Times New Roman"/>
                <w:b/>
                <w:bCs/>
                <w:sz w:val="20"/>
                <w:szCs w:val="20"/>
                <w:lang w:val="pt-BR" w:eastAsia="pt-BR"/>
              </w:rPr>
              <w:t>mínimo de 400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 alergênicos, peso líquido, lote, data de</w:t>
            </w:r>
            <w:del w:id="855" w:author="Usuario" w:date="2026-02-16T15:50:00Z">
              <w:r w:rsidRPr="009E70A6" w:rsidDel="0041079D">
                <w:rPr>
                  <w:rFonts w:ascii="Times New Roman" w:eastAsia="Times New Roman" w:hAnsi="Times New Roman" w:cs="Times New Roman"/>
                  <w:sz w:val="20"/>
                  <w:szCs w:val="20"/>
                  <w:lang w:val="pt-BR" w:eastAsia="pt-BR"/>
                </w:rPr>
                <w:br/>
              </w:r>
            </w:del>
            <w:ins w:id="856"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fabricação e prazo de validade, conforme legislação vigente. Validade mínima: 6 meses a partir da data da entrega.</w:t>
            </w:r>
          </w:p>
        </w:tc>
        <w:tc>
          <w:tcPr>
            <w:tcW w:w="535" w:type="dxa"/>
            <w:tcBorders>
              <w:top w:val="nil"/>
              <w:left w:val="nil"/>
              <w:bottom w:val="single" w:sz="4" w:space="0" w:color="auto"/>
              <w:right w:val="single" w:sz="4" w:space="0" w:color="auto"/>
            </w:tcBorders>
            <w:vAlign w:val="center"/>
            <w:hideMark/>
          </w:tcPr>
          <w:p w14:paraId="3A4BA999"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3B6248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hideMark/>
          </w:tcPr>
          <w:p w14:paraId="7DA52A7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100</w:t>
            </w:r>
          </w:p>
        </w:tc>
        <w:tc>
          <w:tcPr>
            <w:tcW w:w="1671" w:type="dxa"/>
            <w:tcBorders>
              <w:top w:val="nil"/>
              <w:left w:val="nil"/>
              <w:bottom w:val="single" w:sz="4" w:space="0" w:color="auto"/>
              <w:right w:val="single" w:sz="4" w:space="0" w:color="auto"/>
            </w:tcBorders>
            <w:noWrap/>
            <w:vAlign w:val="center"/>
            <w:hideMark/>
          </w:tcPr>
          <w:p w14:paraId="445BBB27"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4,99 </w:t>
            </w:r>
          </w:p>
        </w:tc>
        <w:tc>
          <w:tcPr>
            <w:tcW w:w="1384" w:type="dxa"/>
            <w:tcBorders>
              <w:top w:val="nil"/>
              <w:left w:val="nil"/>
              <w:bottom w:val="single" w:sz="4" w:space="0" w:color="auto"/>
              <w:right w:val="single" w:sz="4" w:space="0" w:color="auto"/>
            </w:tcBorders>
            <w:noWrap/>
            <w:vAlign w:val="center"/>
            <w:hideMark/>
          </w:tcPr>
          <w:p w14:paraId="0E27946C"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499,00 </w:t>
            </w:r>
          </w:p>
        </w:tc>
      </w:tr>
      <w:tr w:rsidR="00336C28" w:rsidRPr="009E70A6" w14:paraId="30935213"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hideMark/>
          </w:tcPr>
          <w:p w14:paraId="0118F3D1" w14:textId="6021967E"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lastRenderedPageBreak/>
              <w:t>14</w:t>
            </w:r>
            <w:r w:rsidR="000539CC">
              <w:rPr>
                <w:rFonts w:ascii="Times New Roman" w:eastAsia="Times New Roman" w:hAnsi="Times New Roman" w:cs="Times New Roman"/>
                <w:b/>
                <w:bCs/>
                <w:sz w:val="20"/>
                <w:szCs w:val="20"/>
                <w:lang w:val="pt-BR" w:eastAsia="pt-BR"/>
              </w:rPr>
              <w:t>4</w:t>
            </w:r>
          </w:p>
        </w:tc>
        <w:tc>
          <w:tcPr>
            <w:tcW w:w="3986" w:type="dxa"/>
            <w:tcBorders>
              <w:top w:val="nil"/>
              <w:left w:val="nil"/>
              <w:bottom w:val="single" w:sz="4" w:space="0" w:color="auto"/>
              <w:right w:val="single" w:sz="4" w:space="0" w:color="auto"/>
            </w:tcBorders>
            <w:hideMark/>
          </w:tcPr>
          <w:p w14:paraId="354E4E93" w14:textId="4890D1F6"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57" w:author="Usuario" w:date="2026-02-16T15:50:00Z">
                <w:pPr>
                  <w:widowControl/>
                  <w:autoSpaceDE/>
                  <w:autoSpaceDN/>
                </w:pPr>
              </w:pPrChange>
            </w:pPr>
            <w:r>
              <w:rPr>
                <w:rFonts w:ascii="Times New Roman" w:eastAsia="Times New Roman" w:hAnsi="Times New Roman" w:cs="Times New Roman"/>
                <w:b/>
                <w:bCs/>
                <w:sz w:val="20"/>
                <w:szCs w:val="20"/>
                <w:lang w:val="pt-BR" w:eastAsia="pt-BR"/>
              </w:rPr>
              <w:t xml:space="preserve">(20113) </w:t>
            </w:r>
            <w:r w:rsidRPr="009E70A6">
              <w:rPr>
                <w:rFonts w:ascii="Times New Roman" w:eastAsia="Times New Roman" w:hAnsi="Times New Roman" w:cs="Times New Roman"/>
                <w:b/>
                <w:bCs/>
                <w:sz w:val="20"/>
                <w:szCs w:val="20"/>
                <w:lang w:val="pt-BR" w:eastAsia="pt-BR"/>
              </w:rPr>
              <w:t>SAL REFINADO IODADO.</w:t>
            </w:r>
            <w:r w:rsidRPr="009E70A6">
              <w:rPr>
                <w:rFonts w:ascii="Times New Roman" w:eastAsia="Times New Roman" w:hAnsi="Times New Roman" w:cs="Times New Roman"/>
                <w:sz w:val="20"/>
                <w:szCs w:val="20"/>
                <w:lang w:val="pt-BR" w:eastAsia="pt-BR"/>
              </w:rPr>
              <w:br/>
              <w:t>Sal refinado iodado, moído, próprio para consumo humano, de coloração branca, homogêneo, isento de sujidades, umidade excessiva, materiais estranhos ou</w:t>
            </w:r>
            <w:del w:id="858" w:author="Usuario" w:date="2026-02-16T15:50:00Z">
              <w:r w:rsidRPr="009E70A6" w:rsidDel="0041079D">
                <w:rPr>
                  <w:rFonts w:ascii="Times New Roman" w:eastAsia="Times New Roman" w:hAnsi="Times New Roman" w:cs="Times New Roman"/>
                  <w:sz w:val="20"/>
                  <w:szCs w:val="20"/>
                  <w:lang w:val="pt-BR" w:eastAsia="pt-BR"/>
                </w:rPr>
                <w:br/>
              </w:r>
            </w:del>
            <w:ins w:id="859"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misturas inadequadas ao produto. Atende aos padrões de iodação estabelecidos pela legislação sanitária vigente. Acondicionado em embalagem de polietileno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transparente, atóxica, resistente e bem vedada, </w:t>
            </w:r>
            <w:r w:rsidRPr="00AD6186">
              <w:rPr>
                <w:rFonts w:ascii="Times New Roman" w:eastAsia="Times New Roman" w:hAnsi="Times New Roman" w:cs="Times New Roman"/>
                <w:b/>
                <w:bCs/>
                <w:sz w:val="20"/>
                <w:szCs w:val="20"/>
                <w:lang w:val="pt-BR" w:eastAsia="pt-BR"/>
              </w:rPr>
              <w:t>com peso líquido de 1 kg</w:t>
            </w:r>
            <w:r w:rsidRPr="009E70A6">
              <w:rPr>
                <w:rFonts w:ascii="Times New Roman" w:eastAsia="Times New Roman" w:hAnsi="Times New Roman" w:cs="Times New Roman"/>
                <w:sz w:val="20"/>
                <w:szCs w:val="20"/>
                <w:lang w:val="pt-BR" w:eastAsia="pt-BR"/>
              </w:rPr>
              <w:t>. Rótulo contendo identificação do fabricante, origem do produto, lista de ingredientes,</w:t>
            </w:r>
            <w:del w:id="860" w:author="Usuario" w:date="2026-02-16T15:50:00Z">
              <w:r w:rsidRPr="009E70A6" w:rsidDel="0041079D">
                <w:rPr>
                  <w:rFonts w:ascii="Times New Roman" w:eastAsia="Times New Roman" w:hAnsi="Times New Roman" w:cs="Times New Roman"/>
                  <w:sz w:val="20"/>
                  <w:szCs w:val="20"/>
                  <w:lang w:val="pt-BR" w:eastAsia="pt-BR"/>
                </w:rPr>
                <w:br/>
              </w:r>
            </w:del>
            <w:ins w:id="861"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informação nutricional,</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alergênicos, peso líquido, lote, data de fabricação e prazo de validade, conforme legislação vigente. Validade mínima: 6 meses a partir da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data da entrega.</w:t>
            </w:r>
          </w:p>
        </w:tc>
        <w:tc>
          <w:tcPr>
            <w:tcW w:w="535" w:type="dxa"/>
            <w:tcBorders>
              <w:top w:val="nil"/>
              <w:left w:val="nil"/>
              <w:bottom w:val="single" w:sz="4" w:space="0" w:color="auto"/>
              <w:right w:val="single" w:sz="4" w:space="0" w:color="auto"/>
            </w:tcBorders>
            <w:vAlign w:val="center"/>
            <w:hideMark/>
          </w:tcPr>
          <w:p w14:paraId="1829395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0899F14" w14:textId="2503729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3AA883A4"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275</w:t>
            </w:r>
          </w:p>
        </w:tc>
        <w:tc>
          <w:tcPr>
            <w:tcW w:w="1671" w:type="dxa"/>
            <w:tcBorders>
              <w:top w:val="nil"/>
              <w:left w:val="nil"/>
              <w:bottom w:val="single" w:sz="4" w:space="0" w:color="auto"/>
              <w:right w:val="single" w:sz="4" w:space="0" w:color="auto"/>
            </w:tcBorders>
            <w:noWrap/>
            <w:vAlign w:val="center"/>
            <w:hideMark/>
          </w:tcPr>
          <w:p w14:paraId="6DCF03B4"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2,05 </w:t>
            </w:r>
          </w:p>
        </w:tc>
        <w:tc>
          <w:tcPr>
            <w:tcW w:w="1384" w:type="dxa"/>
            <w:tcBorders>
              <w:top w:val="nil"/>
              <w:left w:val="nil"/>
              <w:bottom w:val="single" w:sz="4" w:space="0" w:color="auto"/>
              <w:right w:val="single" w:sz="4" w:space="0" w:color="auto"/>
            </w:tcBorders>
            <w:noWrap/>
            <w:vAlign w:val="center"/>
            <w:hideMark/>
          </w:tcPr>
          <w:p w14:paraId="39CE0B4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563,75 </w:t>
            </w:r>
          </w:p>
        </w:tc>
      </w:tr>
      <w:tr w:rsidR="00336C28" w:rsidRPr="009E70A6" w14:paraId="302324FC" w14:textId="77777777" w:rsidTr="00BB73F2">
        <w:trPr>
          <w:trHeight w:val="1830"/>
        </w:trPr>
        <w:tc>
          <w:tcPr>
            <w:tcW w:w="0" w:type="auto"/>
            <w:tcBorders>
              <w:top w:val="nil"/>
              <w:left w:val="single" w:sz="4" w:space="0" w:color="auto"/>
              <w:bottom w:val="single" w:sz="4" w:space="0" w:color="auto"/>
              <w:right w:val="single" w:sz="4" w:space="0" w:color="auto"/>
            </w:tcBorders>
            <w:noWrap/>
            <w:vAlign w:val="center"/>
          </w:tcPr>
          <w:p w14:paraId="12227EC6" w14:textId="6030182A" w:rsidR="00336C28"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14</w:t>
            </w:r>
            <w:r w:rsidR="000539CC">
              <w:rPr>
                <w:rFonts w:ascii="Times New Roman" w:eastAsia="Times New Roman" w:hAnsi="Times New Roman" w:cs="Times New Roman"/>
                <w:b/>
                <w:bCs/>
                <w:sz w:val="20"/>
                <w:szCs w:val="20"/>
                <w:lang w:val="pt-BR" w:eastAsia="pt-BR"/>
              </w:rPr>
              <w:t>5</w:t>
            </w:r>
          </w:p>
        </w:tc>
        <w:tc>
          <w:tcPr>
            <w:tcW w:w="3986" w:type="dxa"/>
            <w:tcBorders>
              <w:top w:val="nil"/>
              <w:left w:val="nil"/>
              <w:bottom w:val="single" w:sz="4" w:space="0" w:color="auto"/>
              <w:right w:val="single" w:sz="4" w:space="0" w:color="auto"/>
            </w:tcBorders>
          </w:tcPr>
          <w:p w14:paraId="5066378A" w14:textId="0C7D4F5D"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(5896) </w:t>
            </w:r>
            <w:r w:rsidRPr="009E70A6">
              <w:rPr>
                <w:rFonts w:ascii="Times New Roman" w:eastAsia="Times New Roman" w:hAnsi="Times New Roman" w:cs="Times New Roman"/>
                <w:b/>
                <w:bCs/>
                <w:sz w:val="20"/>
                <w:szCs w:val="20"/>
                <w:lang w:val="pt-BR" w:eastAsia="pt-BR"/>
              </w:rPr>
              <w:t>SALSICHA SEM CORANTE.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Salsicha sem corante, produto cárneo industrializado, elaborada com carnes em perfeito estado de conservação, com aspecto firme, não pegajoso, coloração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característica e sem manchas pardacentas ou esverdeadas. Produto livre de sujidades, parasitas e substâncias contaminantes. Acondicionada em embalagem</w:t>
            </w:r>
            <w:del w:id="862" w:author="Usuario" w:date="2026-02-16T15:52:00Z">
              <w:r w:rsidRPr="009E70A6" w:rsidDel="0041079D">
                <w:rPr>
                  <w:rFonts w:ascii="Times New Roman" w:eastAsia="Times New Roman" w:hAnsi="Times New Roman" w:cs="Times New Roman"/>
                  <w:sz w:val="20"/>
                  <w:szCs w:val="20"/>
                  <w:lang w:val="pt-BR" w:eastAsia="pt-BR"/>
                </w:rPr>
                <w:br/>
              </w:r>
            </w:del>
            <w:ins w:id="863" w:author="Usuario" w:date="2026-02-16T15:52:00Z">
              <w:r>
                <w:rPr>
                  <w:rFonts w:ascii="Times New Roman" w:eastAsia="Times New Roman" w:hAnsi="Times New Roman" w:cs="Times New Roman"/>
                  <w:sz w:val="20"/>
                  <w:szCs w:val="20"/>
                  <w:lang w:val="pt-BR" w:eastAsia="pt-BR"/>
                </w:rPr>
                <w:t xml:space="preserve"> </w:t>
              </w:r>
            </w:ins>
            <w:proofErr w:type="gramStart"/>
            <w:r w:rsidRPr="009E70A6">
              <w:rPr>
                <w:rFonts w:ascii="Times New Roman" w:eastAsia="Times New Roman" w:hAnsi="Times New Roman" w:cs="Times New Roman"/>
                <w:sz w:val="20"/>
                <w:szCs w:val="20"/>
                <w:lang w:val="pt-BR" w:eastAsia="pt-BR"/>
              </w:rPr>
              <w:t>plástica transparente</w:t>
            </w:r>
            <w:proofErr w:type="gramEnd"/>
            <w:r w:rsidRPr="009E70A6">
              <w:rPr>
                <w:rFonts w:ascii="Times New Roman" w:eastAsia="Times New Roman" w:hAnsi="Times New Roman" w:cs="Times New Roman"/>
                <w:sz w:val="20"/>
                <w:szCs w:val="20"/>
                <w:lang w:val="pt-BR" w:eastAsia="pt-BR"/>
              </w:rPr>
              <w:t>, atóxica, resistente e bem vedada, contendo identificação do produto, marca do fabricante, peso líquido, data de fabricação, prazo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validade, lote e registro no órgão de inspeção sanitária (SIF/SISBI/SIM), conforme legislação vigente. Armazenada e transportada sob refrigeração ou</w:t>
            </w:r>
            <w:del w:id="864" w:author="Usuario" w:date="2026-02-16T15:52:00Z">
              <w:r w:rsidRPr="009E70A6" w:rsidDel="0041079D">
                <w:rPr>
                  <w:rFonts w:ascii="Times New Roman" w:eastAsia="Times New Roman" w:hAnsi="Times New Roman" w:cs="Times New Roman"/>
                  <w:sz w:val="20"/>
                  <w:szCs w:val="20"/>
                  <w:lang w:val="pt-BR" w:eastAsia="pt-BR"/>
                </w:rPr>
                <w:br/>
              </w:r>
            </w:del>
            <w:ins w:id="865"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congelamento, conforme especificação do fabricante. Validade mínima: 3 meses a partir da data da entrega.</w:t>
            </w:r>
          </w:p>
        </w:tc>
        <w:tc>
          <w:tcPr>
            <w:tcW w:w="535" w:type="dxa"/>
            <w:tcBorders>
              <w:top w:val="nil"/>
              <w:left w:val="nil"/>
              <w:bottom w:val="single" w:sz="4" w:space="0" w:color="auto"/>
              <w:right w:val="single" w:sz="4" w:space="0" w:color="auto"/>
            </w:tcBorders>
            <w:vAlign w:val="center"/>
          </w:tcPr>
          <w:p w14:paraId="7C6D7927" w14:textId="3E5A5A8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tcPr>
          <w:p w14:paraId="0ECDCD13" w14:textId="4529AD9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tcPr>
          <w:p w14:paraId="084107C8" w14:textId="351C5240"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75</w:t>
            </w:r>
          </w:p>
        </w:tc>
        <w:tc>
          <w:tcPr>
            <w:tcW w:w="1671" w:type="dxa"/>
            <w:tcBorders>
              <w:top w:val="nil"/>
              <w:left w:val="nil"/>
              <w:bottom w:val="single" w:sz="4" w:space="0" w:color="auto"/>
              <w:right w:val="single" w:sz="4" w:space="0" w:color="auto"/>
            </w:tcBorders>
            <w:noWrap/>
            <w:vAlign w:val="center"/>
          </w:tcPr>
          <w:p w14:paraId="41D427C6" w14:textId="1A8C1E7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12,87 </w:t>
            </w:r>
          </w:p>
        </w:tc>
        <w:tc>
          <w:tcPr>
            <w:tcW w:w="1384" w:type="dxa"/>
            <w:tcBorders>
              <w:top w:val="nil"/>
              <w:left w:val="nil"/>
              <w:bottom w:val="single" w:sz="4" w:space="0" w:color="auto"/>
              <w:right w:val="single" w:sz="4" w:space="0" w:color="auto"/>
            </w:tcBorders>
            <w:noWrap/>
            <w:vAlign w:val="center"/>
          </w:tcPr>
          <w:p w14:paraId="03069F8A" w14:textId="0C79A46F"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965,25 </w:t>
            </w:r>
          </w:p>
        </w:tc>
      </w:tr>
      <w:tr w:rsidR="00336C28" w:rsidRPr="009E70A6" w14:paraId="066A73DC"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hideMark/>
          </w:tcPr>
          <w:p w14:paraId="1EC06DFC" w14:textId="3AF4B79D"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Pr>
                <w:rFonts w:ascii="Times New Roman" w:eastAsia="Times New Roman" w:hAnsi="Times New Roman" w:cs="Times New Roman"/>
                <w:b/>
                <w:bCs/>
                <w:sz w:val="20"/>
                <w:szCs w:val="20"/>
                <w:lang w:val="pt-BR" w:eastAsia="pt-BR"/>
              </w:rPr>
              <w:t>4</w:t>
            </w:r>
            <w:r w:rsidR="000539CC">
              <w:rPr>
                <w:rFonts w:ascii="Times New Roman" w:eastAsia="Times New Roman" w:hAnsi="Times New Roman" w:cs="Times New Roman"/>
                <w:b/>
                <w:bCs/>
                <w:sz w:val="20"/>
                <w:szCs w:val="20"/>
                <w:lang w:val="pt-BR" w:eastAsia="pt-BR"/>
              </w:rPr>
              <w:t>6</w:t>
            </w:r>
          </w:p>
        </w:tc>
        <w:tc>
          <w:tcPr>
            <w:tcW w:w="3986" w:type="dxa"/>
            <w:tcBorders>
              <w:top w:val="nil"/>
              <w:left w:val="nil"/>
              <w:bottom w:val="single" w:sz="4" w:space="0" w:color="auto"/>
              <w:right w:val="single" w:sz="4" w:space="0" w:color="auto"/>
            </w:tcBorders>
            <w:hideMark/>
          </w:tcPr>
          <w:p w14:paraId="5748102C" w14:textId="1C8FD687"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66" w:author="Usuario" w:date="2026-02-16T15:50:00Z">
                <w:pPr>
                  <w:widowControl/>
                  <w:autoSpaceDE/>
                  <w:autoSpaceDN/>
                </w:pPr>
              </w:pPrChange>
            </w:pPr>
            <w:r>
              <w:rPr>
                <w:rFonts w:ascii="Times New Roman" w:eastAsia="Times New Roman" w:hAnsi="Times New Roman" w:cs="Times New Roman"/>
                <w:b/>
                <w:bCs/>
                <w:sz w:val="20"/>
                <w:szCs w:val="20"/>
                <w:lang w:val="pt-BR" w:eastAsia="pt-BR"/>
              </w:rPr>
              <w:t xml:space="preserve">(12354) </w:t>
            </w:r>
            <w:r w:rsidRPr="009E70A6">
              <w:rPr>
                <w:rFonts w:ascii="Times New Roman" w:eastAsia="Times New Roman" w:hAnsi="Times New Roman" w:cs="Times New Roman"/>
                <w:b/>
                <w:bCs/>
                <w:sz w:val="20"/>
                <w:szCs w:val="20"/>
                <w:lang w:val="pt-BR" w:eastAsia="pt-BR"/>
              </w:rPr>
              <w:t>SUCO DE UVA</w:t>
            </w:r>
            <w:r>
              <w:rPr>
                <w:rFonts w:ascii="Times New Roman" w:eastAsia="Times New Roman" w:hAnsi="Times New Roman" w:cs="Times New Roman"/>
                <w:b/>
                <w:bCs/>
                <w:sz w:val="20"/>
                <w:szCs w:val="20"/>
                <w:lang w:val="pt-BR" w:eastAsia="pt-BR"/>
              </w:rPr>
              <w:t xml:space="preserve"> INTEGRAL</w:t>
            </w:r>
            <w:r w:rsidRPr="009E70A6">
              <w:rPr>
                <w:rFonts w:ascii="Times New Roman" w:eastAsia="Times New Roman" w:hAnsi="Times New Roman" w:cs="Times New Roman"/>
                <w:b/>
                <w:bCs/>
                <w:sz w:val="20"/>
                <w:szCs w:val="20"/>
                <w:lang w:val="pt-BR" w:eastAsia="pt-BR"/>
              </w:rPr>
              <w:t>.</w:t>
            </w:r>
            <w:r w:rsidRPr="009E70A6">
              <w:rPr>
                <w:rFonts w:ascii="Times New Roman" w:eastAsia="Times New Roman" w:hAnsi="Times New Roman" w:cs="Times New Roman"/>
                <w:sz w:val="20"/>
                <w:szCs w:val="20"/>
                <w:lang w:val="pt-BR" w:eastAsia="pt-BR"/>
              </w:rPr>
              <w:t xml:space="preserve"> Suco de uva integral, 100% suco de uva, tinto, obtido exclusivamente da extração da fruta por processos tecnológicos adequados. Produto não fermentado,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pasteurizado, pronto para beber, sem adição de açúcares, edulcorantes, conservantes, corantes ou aromas artificiais. Apresenta cor, odor e sabor característicos</w:t>
            </w:r>
            <w:del w:id="867" w:author="Usuario" w:date="2026-02-16T15:50:00Z">
              <w:r w:rsidRPr="009E70A6" w:rsidDel="0041079D">
                <w:rPr>
                  <w:rFonts w:ascii="Times New Roman" w:eastAsia="Times New Roman" w:hAnsi="Times New Roman" w:cs="Times New Roman"/>
                  <w:sz w:val="20"/>
                  <w:szCs w:val="20"/>
                  <w:lang w:val="pt-BR" w:eastAsia="pt-BR"/>
                </w:rPr>
                <w:br/>
              </w:r>
            </w:del>
            <w:ins w:id="868"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da fruta. Envasado assepticamente em embalagem de vidro de 1 litro, íntegra, limpa, com tampa bem vedada, sem sinais de violação. Rótulo contendo</w:t>
            </w:r>
            <w:del w:id="869" w:author="Usuario" w:date="2026-02-16T15:50:00Z">
              <w:r w:rsidRPr="009E70A6" w:rsidDel="0041079D">
                <w:rPr>
                  <w:rFonts w:ascii="Times New Roman" w:eastAsia="Times New Roman" w:hAnsi="Times New Roman" w:cs="Times New Roman"/>
                  <w:sz w:val="20"/>
                  <w:szCs w:val="20"/>
                  <w:lang w:val="pt-BR" w:eastAsia="pt-BR"/>
                </w:rPr>
                <w:br/>
              </w:r>
            </w:del>
            <w:ins w:id="870"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 do fabricante, origem do produto, lista de ingredientes, informações nutricionais, alergênicos, peso líquido, lote, data de fabricação, prazo de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e registro no órgão competente. Validade mínima: 6 meses a partir da entrega.</w:t>
            </w:r>
          </w:p>
        </w:tc>
        <w:tc>
          <w:tcPr>
            <w:tcW w:w="535" w:type="dxa"/>
            <w:tcBorders>
              <w:top w:val="nil"/>
              <w:left w:val="nil"/>
              <w:bottom w:val="single" w:sz="4" w:space="0" w:color="auto"/>
              <w:right w:val="single" w:sz="4" w:space="0" w:color="auto"/>
            </w:tcBorders>
            <w:vAlign w:val="center"/>
            <w:hideMark/>
          </w:tcPr>
          <w:p w14:paraId="02A14799"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044635F" w14:textId="06C916A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54</w:t>
            </w:r>
          </w:p>
        </w:tc>
        <w:tc>
          <w:tcPr>
            <w:tcW w:w="871" w:type="dxa"/>
            <w:tcBorders>
              <w:top w:val="nil"/>
              <w:left w:val="nil"/>
              <w:bottom w:val="single" w:sz="4" w:space="0" w:color="auto"/>
              <w:right w:val="single" w:sz="4" w:space="0" w:color="auto"/>
            </w:tcBorders>
            <w:noWrap/>
            <w:vAlign w:val="center"/>
            <w:hideMark/>
          </w:tcPr>
          <w:p w14:paraId="5AA4DC20"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670</w:t>
            </w:r>
          </w:p>
        </w:tc>
        <w:tc>
          <w:tcPr>
            <w:tcW w:w="1671" w:type="dxa"/>
            <w:tcBorders>
              <w:top w:val="nil"/>
              <w:left w:val="nil"/>
              <w:bottom w:val="single" w:sz="4" w:space="0" w:color="auto"/>
              <w:right w:val="single" w:sz="4" w:space="0" w:color="auto"/>
            </w:tcBorders>
            <w:noWrap/>
            <w:vAlign w:val="center"/>
            <w:hideMark/>
          </w:tcPr>
          <w:p w14:paraId="019D935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12,72 </w:t>
            </w:r>
          </w:p>
        </w:tc>
        <w:tc>
          <w:tcPr>
            <w:tcW w:w="1384" w:type="dxa"/>
            <w:tcBorders>
              <w:top w:val="nil"/>
              <w:left w:val="nil"/>
              <w:bottom w:val="single" w:sz="4" w:space="0" w:color="auto"/>
              <w:right w:val="single" w:sz="4" w:space="0" w:color="auto"/>
            </w:tcBorders>
            <w:noWrap/>
            <w:vAlign w:val="center"/>
            <w:hideMark/>
          </w:tcPr>
          <w:p w14:paraId="1529FA0D"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8.522,40 </w:t>
            </w:r>
          </w:p>
        </w:tc>
      </w:tr>
      <w:tr w:rsidR="00336C28" w:rsidRPr="009E70A6" w14:paraId="1AFD1554"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tcPr>
          <w:p w14:paraId="2832BF3E" w14:textId="59C1CA9E"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14</w:t>
            </w:r>
            <w:r w:rsidR="000539CC">
              <w:rPr>
                <w:rFonts w:ascii="Times New Roman" w:eastAsia="Times New Roman" w:hAnsi="Times New Roman" w:cs="Times New Roman"/>
                <w:b/>
                <w:bCs/>
                <w:sz w:val="20"/>
                <w:szCs w:val="20"/>
                <w:lang w:val="pt-BR" w:eastAsia="pt-BR"/>
              </w:rPr>
              <w:t>7</w:t>
            </w:r>
          </w:p>
        </w:tc>
        <w:tc>
          <w:tcPr>
            <w:tcW w:w="3986" w:type="dxa"/>
            <w:tcBorders>
              <w:top w:val="nil"/>
              <w:left w:val="nil"/>
              <w:bottom w:val="single" w:sz="4" w:space="0" w:color="auto"/>
              <w:right w:val="single" w:sz="4" w:space="0" w:color="auto"/>
            </w:tcBorders>
          </w:tcPr>
          <w:p w14:paraId="3DDF6ABE" w14:textId="4A3291AB"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(11852) </w:t>
            </w:r>
            <w:r w:rsidRPr="009E70A6">
              <w:rPr>
                <w:rFonts w:ascii="Times New Roman" w:eastAsia="Times New Roman" w:hAnsi="Times New Roman" w:cs="Times New Roman"/>
                <w:b/>
                <w:bCs/>
                <w:sz w:val="20"/>
                <w:szCs w:val="20"/>
                <w:lang w:val="pt-BR" w:eastAsia="pt-BR"/>
              </w:rPr>
              <w:t>SUCO EM PÓ</w:t>
            </w:r>
            <w:r>
              <w:rPr>
                <w:rFonts w:ascii="Times New Roman" w:eastAsia="Times New Roman" w:hAnsi="Times New Roman" w:cs="Times New Roman"/>
                <w:b/>
                <w:bCs/>
                <w:sz w:val="20"/>
                <w:szCs w:val="20"/>
                <w:lang w:val="pt-BR" w:eastAsia="pt-BR"/>
              </w:rPr>
              <w:t>.</w:t>
            </w:r>
            <w:del w:id="871" w:author="Usuario" w:date="2026-02-16T15:53:00Z">
              <w:r w:rsidRPr="009E70A6" w:rsidDel="00932284">
                <w:rPr>
                  <w:rFonts w:ascii="Times New Roman" w:eastAsia="Times New Roman" w:hAnsi="Times New Roman" w:cs="Times New Roman"/>
                  <w:b/>
                  <w:bCs/>
                  <w:sz w:val="20"/>
                  <w:szCs w:val="20"/>
                  <w:lang w:val="pt-BR" w:eastAsia="pt-BR"/>
                </w:rPr>
                <w:delText xml:space="preserve">. </w:delText>
              </w:r>
              <w:r w:rsidRPr="009E70A6" w:rsidDel="00932284">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Suco em pó para preparo de bebida, tipo refresco, sabores variados. Produto solúvel, elaborado a partir de ingredientes permitidos pela legislação vigente,</w:t>
            </w:r>
            <w:del w:id="872" w:author="Usuario" w:date="2026-02-16T15:53:00Z">
              <w:r w:rsidRPr="009E70A6" w:rsidDel="00932284">
                <w:rPr>
                  <w:rFonts w:ascii="Times New Roman" w:eastAsia="Times New Roman" w:hAnsi="Times New Roman" w:cs="Times New Roman"/>
                  <w:sz w:val="20"/>
                  <w:szCs w:val="20"/>
                  <w:lang w:val="pt-BR" w:eastAsia="pt-BR"/>
                </w:rPr>
                <w:br/>
              </w:r>
            </w:del>
            <w:ins w:id="873"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contendo açúcar, </w:t>
            </w:r>
            <w:proofErr w:type="spellStart"/>
            <w:r w:rsidRPr="009E70A6">
              <w:rPr>
                <w:rFonts w:ascii="Times New Roman" w:eastAsia="Times New Roman" w:hAnsi="Times New Roman" w:cs="Times New Roman"/>
                <w:sz w:val="20"/>
                <w:szCs w:val="20"/>
                <w:lang w:val="pt-BR" w:eastAsia="pt-BR"/>
              </w:rPr>
              <w:t>maltodextrina</w:t>
            </w:r>
            <w:proofErr w:type="spellEnd"/>
            <w:r w:rsidRPr="009E70A6">
              <w:rPr>
                <w:rFonts w:ascii="Times New Roman" w:eastAsia="Times New Roman" w:hAnsi="Times New Roman" w:cs="Times New Roman"/>
                <w:sz w:val="20"/>
                <w:szCs w:val="20"/>
                <w:lang w:val="pt-BR" w:eastAsia="pt-BR"/>
              </w:rPr>
              <w:t>, vitaminas, aromatizantes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edulcorantes, conforme </w:t>
            </w:r>
            <w:r w:rsidRPr="009E70A6">
              <w:rPr>
                <w:rFonts w:ascii="Times New Roman" w:eastAsia="Times New Roman" w:hAnsi="Times New Roman" w:cs="Times New Roman"/>
                <w:sz w:val="20"/>
                <w:szCs w:val="20"/>
                <w:lang w:val="pt-BR" w:eastAsia="pt-BR"/>
              </w:rPr>
              <w:lastRenderedPageBreak/>
              <w:t>rotulagem do fabricante. Isento de sujidades, corpos estranhos e umidade</w:t>
            </w:r>
            <w:del w:id="874" w:author="Usuario" w:date="2026-02-16T15:53:00Z">
              <w:r w:rsidRPr="009E70A6" w:rsidDel="00932284">
                <w:rPr>
                  <w:rFonts w:ascii="Times New Roman" w:eastAsia="Times New Roman" w:hAnsi="Times New Roman" w:cs="Times New Roman"/>
                  <w:sz w:val="20"/>
                  <w:szCs w:val="20"/>
                  <w:lang w:val="pt-BR" w:eastAsia="pt-BR"/>
                </w:rPr>
                <w:br/>
              </w:r>
            </w:del>
            <w:ins w:id="875"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excessiva. Produto acondicionado em embalagem individual adequada ao produto, podendo ser laminada ou plástica, atóxica, resistente e bem vedada, com</w:t>
            </w:r>
            <w:r>
              <w:rPr>
                <w:rFonts w:ascii="Times New Roman" w:eastAsia="Times New Roman" w:hAnsi="Times New Roman" w:cs="Times New Roman"/>
                <w:sz w:val="20"/>
                <w:szCs w:val="20"/>
                <w:lang w:val="pt-BR" w:eastAsia="pt-BR"/>
              </w:rPr>
              <w:t xml:space="preserve"> </w:t>
            </w:r>
            <w:r w:rsidRPr="00E72763">
              <w:rPr>
                <w:rFonts w:ascii="Times New Roman" w:eastAsia="Times New Roman" w:hAnsi="Times New Roman" w:cs="Times New Roman"/>
                <w:b/>
                <w:bCs/>
                <w:sz w:val="20"/>
                <w:szCs w:val="20"/>
                <w:lang w:val="pt-BR" w:eastAsia="pt-BR"/>
              </w:rPr>
              <w:t>peso líquido entre 15 g e 25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alergênicos, peso líquido, lote, data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fabricação e prazo de validade. Validade mínima: 6 meses a partir da data da entrega.</w:t>
            </w:r>
          </w:p>
        </w:tc>
        <w:tc>
          <w:tcPr>
            <w:tcW w:w="535" w:type="dxa"/>
            <w:tcBorders>
              <w:top w:val="nil"/>
              <w:left w:val="nil"/>
              <w:bottom w:val="single" w:sz="4" w:space="0" w:color="auto"/>
              <w:right w:val="single" w:sz="4" w:space="0" w:color="auto"/>
            </w:tcBorders>
            <w:vAlign w:val="center"/>
          </w:tcPr>
          <w:p w14:paraId="3F0EBDDC" w14:textId="6742E349"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lastRenderedPageBreak/>
              <w:t>UM</w:t>
            </w:r>
            <w:r w:rsidRPr="009E70A6">
              <w:rPr>
                <w:rFonts w:ascii="Times New Roman" w:eastAsia="Times New Roman" w:hAnsi="Times New Roman" w:cs="Times New Roman"/>
                <w:sz w:val="20"/>
                <w:szCs w:val="20"/>
                <w:lang w:val="pt-BR" w:eastAsia="pt-BR"/>
              </w:rPr>
              <w:t xml:space="preserve"> </w:t>
            </w:r>
          </w:p>
        </w:tc>
        <w:tc>
          <w:tcPr>
            <w:tcW w:w="871" w:type="dxa"/>
            <w:tcBorders>
              <w:top w:val="nil"/>
              <w:left w:val="nil"/>
              <w:bottom w:val="single" w:sz="4" w:space="0" w:color="auto"/>
              <w:right w:val="single" w:sz="4" w:space="0" w:color="auto"/>
            </w:tcBorders>
            <w:vAlign w:val="center"/>
          </w:tcPr>
          <w:p w14:paraId="33967BA9" w14:textId="746C76D4" w:rsidR="00336C28"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tcPr>
          <w:p w14:paraId="2F12DAF6" w14:textId="00179CC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300</w:t>
            </w:r>
          </w:p>
        </w:tc>
        <w:tc>
          <w:tcPr>
            <w:tcW w:w="1671" w:type="dxa"/>
            <w:tcBorders>
              <w:top w:val="nil"/>
              <w:left w:val="nil"/>
              <w:bottom w:val="single" w:sz="4" w:space="0" w:color="auto"/>
              <w:right w:val="single" w:sz="4" w:space="0" w:color="auto"/>
            </w:tcBorders>
            <w:noWrap/>
            <w:vAlign w:val="center"/>
          </w:tcPr>
          <w:p w14:paraId="0166DDAC" w14:textId="24E6383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1,12 </w:t>
            </w:r>
          </w:p>
        </w:tc>
        <w:tc>
          <w:tcPr>
            <w:tcW w:w="1384" w:type="dxa"/>
            <w:tcBorders>
              <w:top w:val="nil"/>
              <w:left w:val="nil"/>
              <w:bottom w:val="single" w:sz="4" w:space="0" w:color="auto"/>
              <w:right w:val="single" w:sz="4" w:space="0" w:color="auto"/>
            </w:tcBorders>
            <w:noWrap/>
            <w:vAlign w:val="center"/>
          </w:tcPr>
          <w:p w14:paraId="6252BBD7" w14:textId="2F07591E"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336,00 </w:t>
            </w:r>
          </w:p>
        </w:tc>
      </w:tr>
      <w:tr w:rsidR="00336C28" w:rsidRPr="009E70A6" w14:paraId="7126876C" w14:textId="77777777" w:rsidTr="00BB73F2">
        <w:trPr>
          <w:trHeight w:val="557"/>
        </w:trPr>
        <w:tc>
          <w:tcPr>
            <w:tcW w:w="0" w:type="auto"/>
            <w:tcBorders>
              <w:top w:val="nil"/>
              <w:left w:val="single" w:sz="4" w:space="0" w:color="auto"/>
              <w:bottom w:val="single" w:sz="4" w:space="0" w:color="auto"/>
              <w:right w:val="single" w:sz="4" w:space="0" w:color="auto"/>
            </w:tcBorders>
            <w:noWrap/>
            <w:vAlign w:val="center"/>
          </w:tcPr>
          <w:p w14:paraId="199CF641" w14:textId="26F90074" w:rsidR="00336C28"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14</w:t>
            </w:r>
            <w:r w:rsidR="000539CC">
              <w:rPr>
                <w:rFonts w:ascii="Times New Roman" w:eastAsia="Times New Roman" w:hAnsi="Times New Roman" w:cs="Times New Roman"/>
                <w:b/>
                <w:bCs/>
                <w:sz w:val="20"/>
                <w:szCs w:val="20"/>
                <w:lang w:val="pt-BR" w:eastAsia="pt-BR"/>
              </w:rPr>
              <w:t>8</w:t>
            </w:r>
          </w:p>
        </w:tc>
        <w:tc>
          <w:tcPr>
            <w:tcW w:w="3986" w:type="dxa"/>
            <w:tcBorders>
              <w:top w:val="nil"/>
              <w:left w:val="nil"/>
              <w:bottom w:val="single" w:sz="4" w:space="0" w:color="auto"/>
              <w:right w:val="single" w:sz="4" w:space="0" w:color="auto"/>
            </w:tcBorders>
          </w:tcPr>
          <w:p w14:paraId="359FD9BB" w14:textId="2DB5271D"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(19657) </w:t>
            </w:r>
            <w:r w:rsidRPr="009E70A6">
              <w:rPr>
                <w:rFonts w:ascii="Times New Roman" w:eastAsia="Times New Roman" w:hAnsi="Times New Roman" w:cs="Times New Roman"/>
                <w:b/>
                <w:bCs/>
                <w:sz w:val="20"/>
                <w:szCs w:val="20"/>
                <w:lang w:val="pt-BR" w:eastAsia="pt-BR"/>
              </w:rPr>
              <w:t>TEMPERO VERDE</w:t>
            </w:r>
            <w:r>
              <w:rPr>
                <w:rFonts w:ascii="Times New Roman" w:eastAsia="Times New Roman" w:hAnsi="Times New Roman" w:cs="Times New Roman"/>
                <w:b/>
                <w:bCs/>
                <w:sz w:val="20"/>
                <w:szCs w:val="20"/>
                <w:lang w:val="pt-BR" w:eastAsia="pt-BR"/>
              </w:rPr>
              <w:t>.</w:t>
            </w:r>
            <w:del w:id="876" w:author="Usuario" w:date="2026-02-16T15:53:00Z">
              <w:r w:rsidRPr="009E70A6" w:rsidDel="00CC3404">
                <w:rPr>
                  <w:rFonts w:ascii="Times New Roman" w:eastAsia="Times New Roman" w:hAnsi="Times New Roman" w:cs="Times New Roman"/>
                  <w:b/>
                  <w:bCs/>
                  <w:sz w:val="20"/>
                  <w:szCs w:val="20"/>
                  <w:lang w:val="pt-BR" w:eastAsia="pt-BR"/>
                </w:rPr>
                <w:delText>.</w:delText>
              </w:r>
              <w:r w:rsidRPr="009E70A6" w:rsidDel="00CC3404">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Tempero verde in natura, composto por salsa e cebolinha, de boa qualidade, fresco, íntegro e limpo, com coloração, aroma e sabor característicos. Produto firme,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bem desenvolvido, isento de sujidades, terra aderente, parasitas, larvas, partes murchas, amareladas ou sinais de deterioração. Produto de colheita recente,</w:t>
            </w:r>
            <w:del w:id="877" w:author="Usuario" w:date="2026-02-16T15:53:00Z">
              <w:r w:rsidRPr="009E70A6" w:rsidDel="00CC3404">
                <w:rPr>
                  <w:rFonts w:ascii="Times New Roman" w:eastAsia="Times New Roman" w:hAnsi="Times New Roman" w:cs="Times New Roman"/>
                  <w:sz w:val="20"/>
                  <w:szCs w:val="20"/>
                  <w:lang w:val="pt-BR" w:eastAsia="pt-BR"/>
                </w:rPr>
                <w:br/>
              </w:r>
            </w:del>
            <w:ins w:id="878"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apresentando grau de frescor adequado à manipulação, transporte e consumo.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Acondicionado em embalagem limpa,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transparente e atóxica, adequada à</w:t>
            </w:r>
            <w:del w:id="879" w:author="Usuario" w:date="2026-02-16T15:53:00Z">
              <w:r w:rsidRPr="009E70A6" w:rsidDel="00CC3404">
                <w:rPr>
                  <w:rFonts w:ascii="Times New Roman" w:eastAsia="Times New Roman" w:hAnsi="Times New Roman" w:cs="Times New Roman"/>
                  <w:sz w:val="20"/>
                  <w:szCs w:val="20"/>
                  <w:lang w:val="pt-BR" w:eastAsia="pt-BR"/>
                </w:rPr>
                <w:br/>
              </w:r>
            </w:del>
            <w:ins w:id="880"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conservação do produto, </w:t>
            </w:r>
            <w:r w:rsidRPr="009849BD">
              <w:rPr>
                <w:rFonts w:ascii="Times New Roman" w:eastAsia="Times New Roman" w:hAnsi="Times New Roman" w:cs="Times New Roman"/>
                <w:b/>
                <w:bCs/>
                <w:sz w:val="20"/>
                <w:szCs w:val="20"/>
                <w:lang w:val="pt-BR" w:eastAsia="pt-BR"/>
              </w:rPr>
              <w:t>com peso mínimo de 100 g</w:t>
            </w:r>
            <w:r w:rsidRPr="009E70A6">
              <w:rPr>
                <w:rFonts w:ascii="Times New Roman" w:eastAsia="Times New Roman" w:hAnsi="Times New Roman" w:cs="Times New Roman"/>
                <w:sz w:val="20"/>
                <w:szCs w:val="20"/>
                <w:lang w:val="pt-BR" w:eastAsia="pt-BR"/>
              </w:rPr>
              <w:t>.</w:t>
            </w:r>
          </w:p>
        </w:tc>
        <w:tc>
          <w:tcPr>
            <w:tcW w:w="535" w:type="dxa"/>
            <w:tcBorders>
              <w:top w:val="nil"/>
              <w:left w:val="nil"/>
              <w:bottom w:val="single" w:sz="4" w:space="0" w:color="auto"/>
              <w:right w:val="single" w:sz="4" w:space="0" w:color="auto"/>
            </w:tcBorders>
            <w:vAlign w:val="center"/>
          </w:tcPr>
          <w:p w14:paraId="5070A4AA" w14:textId="19AA5CC7" w:rsidR="00336C28"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0C69DD69" w14:textId="438E2563"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tcPr>
          <w:p w14:paraId="545FBBD7" w14:textId="5BF46E1F"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50</w:t>
            </w:r>
          </w:p>
        </w:tc>
        <w:tc>
          <w:tcPr>
            <w:tcW w:w="1671" w:type="dxa"/>
            <w:tcBorders>
              <w:top w:val="nil"/>
              <w:left w:val="nil"/>
              <w:bottom w:val="single" w:sz="4" w:space="0" w:color="auto"/>
              <w:right w:val="single" w:sz="4" w:space="0" w:color="auto"/>
            </w:tcBorders>
            <w:noWrap/>
            <w:vAlign w:val="center"/>
          </w:tcPr>
          <w:p w14:paraId="77B617DF" w14:textId="4B318CDA"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5,53 </w:t>
            </w:r>
          </w:p>
        </w:tc>
        <w:tc>
          <w:tcPr>
            <w:tcW w:w="1384" w:type="dxa"/>
            <w:tcBorders>
              <w:top w:val="nil"/>
              <w:left w:val="nil"/>
              <w:bottom w:val="single" w:sz="4" w:space="0" w:color="auto"/>
              <w:right w:val="single" w:sz="4" w:space="0" w:color="auto"/>
            </w:tcBorders>
            <w:noWrap/>
            <w:vAlign w:val="center"/>
          </w:tcPr>
          <w:p w14:paraId="1FBEAE04" w14:textId="46F56F1F"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276,50 </w:t>
            </w:r>
          </w:p>
        </w:tc>
      </w:tr>
      <w:tr w:rsidR="00336C28" w:rsidRPr="009E70A6" w14:paraId="2785B552" w14:textId="77777777" w:rsidTr="00BB73F2">
        <w:trPr>
          <w:trHeight w:val="1124"/>
        </w:trPr>
        <w:tc>
          <w:tcPr>
            <w:tcW w:w="0" w:type="auto"/>
            <w:tcBorders>
              <w:top w:val="nil"/>
              <w:left w:val="single" w:sz="4" w:space="0" w:color="auto"/>
              <w:bottom w:val="single" w:sz="4" w:space="0" w:color="auto"/>
              <w:right w:val="single" w:sz="4" w:space="0" w:color="auto"/>
            </w:tcBorders>
            <w:noWrap/>
            <w:vAlign w:val="center"/>
            <w:hideMark/>
          </w:tcPr>
          <w:p w14:paraId="3CEB6134" w14:textId="5B241AE5"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Pr>
                <w:rFonts w:ascii="Times New Roman" w:eastAsia="Times New Roman" w:hAnsi="Times New Roman" w:cs="Times New Roman"/>
                <w:b/>
                <w:bCs/>
                <w:sz w:val="20"/>
                <w:szCs w:val="20"/>
                <w:lang w:val="pt-BR" w:eastAsia="pt-BR"/>
              </w:rPr>
              <w:t>4</w:t>
            </w:r>
            <w:r w:rsidR="000539CC">
              <w:rPr>
                <w:rFonts w:ascii="Times New Roman" w:eastAsia="Times New Roman" w:hAnsi="Times New Roman" w:cs="Times New Roman"/>
                <w:b/>
                <w:bCs/>
                <w:sz w:val="20"/>
                <w:szCs w:val="20"/>
                <w:lang w:val="pt-BR" w:eastAsia="pt-BR"/>
              </w:rPr>
              <w:t>9</w:t>
            </w:r>
          </w:p>
        </w:tc>
        <w:tc>
          <w:tcPr>
            <w:tcW w:w="3986" w:type="dxa"/>
            <w:tcBorders>
              <w:top w:val="nil"/>
              <w:left w:val="nil"/>
              <w:bottom w:val="single" w:sz="4" w:space="0" w:color="auto"/>
              <w:right w:val="single" w:sz="4" w:space="0" w:color="auto"/>
            </w:tcBorders>
            <w:hideMark/>
          </w:tcPr>
          <w:p w14:paraId="2CFCD269" w14:textId="3B6743C5"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81" w:author="Usuario" w:date="2026-02-16T15:50:00Z">
                <w:pPr>
                  <w:widowControl/>
                  <w:autoSpaceDE/>
                  <w:autoSpaceDN/>
                </w:pPr>
              </w:pPrChange>
            </w:pPr>
            <w:r>
              <w:rPr>
                <w:rFonts w:ascii="Times New Roman" w:eastAsia="Times New Roman" w:hAnsi="Times New Roman" w:cs="Times New Roman"/>
                <w:b/>
                <w:bCs/>
                <w:sz w:val="20"/>
                <w:szCs w:val="20"/>
                <w:lang w:val="pt-BR" w:eastAsia="pt-BR"/>
              </w:rPr>
              <w:t xml:space="preserve">(20198) </w:t>
            </w:r>
            <w:r w:rsidRPr="009E70A6">
              <w:rPr>
                <w:rFonts w:ascii="Times New Roman" w:eastAsia="Times New Roman" w:hAnsi="Times New Roman" w:cs="Times New Roman"/>
                <w:b/>
                <w:bCs/>
                <w:sz w:val="20"/>
                <w:szCs w:val="20"/>
                <w:lang w:val="pt-BR" w:eastAsia="pt-BR"/>
              </w:rPr>
              <w:t>TOMATE.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Tomate in natura, de tamanho médio, fresco, íntegro e firme, apresentando grau de maturação adequado que permita a manipulação, o transporte e a</w:t>
            </w:r>
            <w:del w:id="882" w:author="Usuario" w:date="2026-02-16T15:50:00Z">
              <w:r w:rsidRPr="009E70A6" w:rsidDel="0041079D">
                <w:rPr>
                  <w:rFonts w:ascii="Times New Roman" w:eastAsia="Times New Roman" w:hAnsi="Times New Roman" w:cs="Times New Roman"/>
                  <w:sz w:val="20"/>
                  <w:szCs w:val="20"/>
                  <w:lang w:val="pt-BR" w:eastAsia="pt-BR"/>
                </w:rPr>
                <w:br/>
              </w:r>
            </w:del>
            <w:ins w:id="883"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conservação em condições ideais para o consumo. Produto com coloração, aroma, odor e sabor característicos da espécie. Isento de sujidades, material terroso,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parasitas, larvas, bolores, mofos, rachaduras, amassamentos, lesões provocadas por insetos ou danos de natureza física ou mecânica que comprometam a</w:t>
            </w:r>
            <w:del w:id="884" w:author="Usuario" w:date="2026-02-16T15:50:00Z">
              <w:r w:rsidRPr="009E70A6" w:rsidDel="0041079D">
                <w:rPr>
                  <w:rFonts w:ascii="Times New Roman" w:eastAsia="Times New Roman" w:hAnsi="Times New Roman" w:cs="Times New Roman"/>
                  <w:sz w:val="20"/>
                  <w:szCs w:val="20"/>
                  <w:lang w:val="pt-BR" w:eastAsia="pt-BR"/>
                </w:rPr>
                <w:br/>
              </w:r>
            </w:del>
            <w:ins w:id="885"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qualidade. Não serão aceitas unidades verdes, passadas, com sinais de apodrecimento ou fermentação. Produto de colheita recente, conforme Resolução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CNNPA nº 12/78. Acondicionado em embalagem limpa, atóxica e adequada ao transporte e à conservação.</w:t>
            </w:r>
          </w:p>
        </w:tc>
        <w:tc>
          <w:tcPr>
            <w:tcW w:w="535" w:type="dxa"/>
            <w:tcBorders>
              <w:top w:val="nil"/>
              <w:left w:val="nil"/>
              <w:bottom w:val="single" w:sz="4" w:space="0" w:color="auto"/>
              <w:right w:val="single" w:sz="4" w:space="0" w:color="auto"/>
            </w:tcBorders>
            <w:vAlign w:val="center"/>
            <w:hideMark/>
          </w:tcPr>
          <w:p w14:paraId="7A20BF16"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71" w:type="dxa"/>
            <w:tcBorders>
              <w:top w:val="nil"/>
              <w:left w:val="nil"/>
              <w:bottom w:val="single" w:sz="4" w:space="0" w:color="auto"/>
              <w:right w:val="single" w:sz="4" w:space="0" w:color="auto"/>
            </w:tcBorders>
            <w:vAlign w:val="center"/>
            <w:hideMark/>
          </w:tcPr>
          <w:p w14:paraId="554FB0FE" w14:textId="3873DF8E"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6D45DFCE" w14:textId="44E413D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w:t>
            </w:r>
            <w:r w:rsidRPr="009E70A6">
              <w:rPr>
                <w:rFonts w:ascii="Times New Roman" w:eastAsia="Times New Roman" w:hAnsi="Times New Roman" w:cs="Times New Roman"/>
                <w:sz w:val="20"/>
                <w:szCs w:val="20"/>
                <w:lang w:val="pt-BR" w:eastAsia="pt-BR"/>
              </w:rPr>
              <w:t>65</w:t>
            </w:r>
          </w:p>
        </w:tc>
        <w:tc>
          <w:tcPr>
            <w:tcW w:w="1671" w:type="dxa"/>
            <w:tcBorders>
              <w:top w:val="nil"/>
              <w:left w:val="nil"/>
              <w:bottom w:val="single" w:sz="4" w:space="0" w:color="auto"/>
              <w:right w:val="single" w:sz="4" w:space="0" w:color="auto"/>
            </w:tcBorders>
            <w:noWrap/>
            <w:vAlign w:val="center"/>
            <w:hideMark/>
          </w:tcPr>
          <w:p w14:paraId="2CA7D261"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7,14 </w:t>
            </w:r>
          </w:p>
        </w:tc>
        <w:tc>
          <w:tcPr>
            <w:tcW w:w="1384" w:type="dxa"/>
            <w:tcBorders>
              <w:top w:val="nil"/>
              <w:left w:val="nil"/>
              <w:bottom w:val="single" w:sz="4" w:space="0" w:color="auto"/>
              <w:right w:val="single" w:sz="4" w:space="0" w:color="auto"/>
            </w:tcBorders>
            <w:noWrap/>
            <w:vAlign w:val="center"/>
            <w:hideMark/>
          </w:tcPr>
          <w:p w14:paraId="3D3EA67C" w14:textId="648B165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4.034</w:t>
            </w:r>
            <w:r w:rsidRPr="009E70A6">
              <w:rPr>
                <w:rFonts w:ascii="Times New Roman" w:eastAsia="Times New Roman" w:hAnsi="Times New Roman" w:cs="Times New Roman"/>
                <w:sz w:val="20"/>
                <w:szCs w:val="20"/>
                <w:lang w:val="pt-BR" w:eastAsia="pt-BR"/>
              </w:rPr>
              <w:t xml:space="preserve">,10 </w:t>
            </w:r>
          </w:p>
        </w:tc>
      </w:tr>
      <w:tr w:rsidR="00336C28" w:rsidRPr="009E70A6" w14:paraId="213A58FF" w14:textId="77777777" w:rsidTr="00BB73F2">
        <w:trPr>
          <w:trHeight w:val="1124"/>
        </w:trPr>
        <w:tc>
          <w:tcPr>
            <w:tcW w:w="0" w:type="auto"/>
            <w:tcBorders>
              <w:top w:val="nil"/>
              <w:left w:val="single" w:sz="4" w:space="0" w:color="auto"/>
              <w:bottom w:val="single" w:sz="4" w:space="0" w:color="auto"/>
              <w:right w:val="single" w:sz="4" w:space="0" w:color="auto"/>
            </w:tcBorders>
            <w:noWrap/>
            <w:vAlign w:val="center"/>
          </w:tcPr>
          <w:p w14:paraId="2E538458" w14:textId="4DC57489"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w:t>
            </w:r>
            <w:r w:rsidR="000539CC">
              <w:rPr>
                <w:rFonts w:ascii="Times New Roman" w:eastAsia="Times New Roman" w:hAnsi="Times New Roman" w:cs="Times New Roman"/>
                <w:b/>
                <w:bCs/>
                <w:sz w:val="20"/>
                <w:szCs w:val="20"/>
                <w:lang w:val="pt-BR" w:eastAsia="pt-BR"/>
              </w:rPr>
              <w:t>50</w:t>
            </w:r>
          </w:p>
        </w:tc>
        <w:tc>
          <w:tcPr>
            <w:tcW w:w="3986" w:type="dxa"/>
            <w:tcBorders>
              <w:top w:val="nil"/>
              <w:left w:val="nil"/>
              <w:bottom w:val="single" w:sz="4" w:space="0" w:color="auto"/>
              <w:right w:val="single" w:sz="4" w:space="0" w:color="auto"/>
            </w:tcBorders>
          </w:tcPr>
          <w:p w14:paraId="5508EA2D" w14:textId="68434D36"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(20992) </w:t>
            </w:r>
            <w:r w:rsidRPr="009E70A6">
              <w:rPr>
                <w:rFonts w:ascii="Times New Roman" w:eastAsia="Times New Roman" w:hAnsi="Times New Roman" w:cs="Times New Roman"/>
                <w:b/>
                <w:bCs/>
                <w:sz w:val="20"/>
                <w:szCs w:val="20"/>
                <w:lang w:val="pt-BR" w:eastAsia="pt-BR"/>
              </w:rPr>
              <w:t>TORRONE DE AMENDOIM.</w:t>
            </w:r>
            <w:r w:rsidRPr="009E70A6">
              <w:rPr>
                <w:rFonts w:ascii="Times New Roman" w:eastAsia="Times New Roman" w:hAnsi="Times New Roman" w:cs="Times New Roman"/>
                <w:sz w:val="20"/>
                <w:szCs w:val="20"/>
                <w:lang w:val="pt-BR" w:eastAsia="pt-BR"/>
              </w:rPr>
              <w:br/>
            </w:r>
            <w:r w:rsidRPr="00D4607B">
              <w:rPr>
                <w:rFonts w:ascii="Times New Roman" w:eastAsia="Times New Roman" w:hAnsi="Times New Roman" w:cs="Times New Roman"/>
                <w:sz w:val="20"/>
                <w:szCs w:val="20"/>
                <w:lang w:val="pt-BR" w:eastAsia="pt-BR"/>
              </w:rPr>
              <w:t xml:space="preserve">Torrone de amendoim, composto por </w:t>
            </w:r>
            <w:proofErr w:type="spellStart"/>
            <w:r w:rsidRPr="00D4607B">
              <w:rPr>
                <w:rFonts w:ascii="Times New Roman" w:eastAsia="Times New Roman" w:hAnsi="Times New Roman" w:cs="Times New Roman"/>
                <w:sz w:val="20"/>
                <w:szCs w:val="20"/>
                <w:lang w:val="pt-BR" w:eastAsia="pt-BR"/>
              </w:rPr>
              <w:t>wafer</w:t>
            </w:r>
            <w:proofErr w:type="spellEnd"/>
            <w:r w:rsidRPr="00D4607B">
              <w:rPr>
                <w:rFonts w:ascii="Times New Roman" w:eastAsia="Times New Roman" w:hAnsi="Times New Roman" w:cs="Times New Roman"/>
                <w:sz w:val="20"/>
                <w:szCs w:val="20"/>
                <w:lang w:val="pt-BR" w:eastAsia="pt-BR"/>
              </w:rPr>
              <w:t xml:space="preserve"> crocante com recheio à base de amendoim, de textura macia e sabor característico. Produto íntegro, isento de sujidades e corpos estranhos. Acondicionado em embalagem individual, atóxica, íntegra e lacrada, </w:t>
            </w:r>
            <w:r w:rsidRPr="009849BD">
              <w:rPr>
                <w:rFonts w:ascii="Times New Roman" w:eastAsia="Times New Roman" w:hAnsi="Times New Roman" w:cs="Times New Roman"/>
                <w:b/>
                <w:bCs/>
                <w:sz w:val="20"/>
                <w:szCs w:val="20"/>
                <w:lang w:val="pt-BR" w:eastAsia="pt-BR"/>
              </w:rPr>
              <w:t>com peso líquido mínimo de 25 g</w:t>
            </w:r>
            <w:r w:rsidRPr="00D4607B">
              <w:rPr>
                <w:rFonts w:ascii="Times New Roman" w:eastAsia="Times New Roman" w:hAnsi="Times New Roman" w:cs="Times New Roman"/>
                <w:sz w:val="20"/>
                <w:szCs w:val="20"/>
                <w:lang w:val="pt-BR" w:eastAsia="pt-BR"/>
              </w:rPr>
              <w:t>. Rótulo contendo identificação do fabricante, lista de ingredientes, informações nutricionais, alergênicos, peso líquido, lote, data de fabricação e prazo de validade. Validade mínima: 90 dias a partir da data da entrega.</w:t>
            </w:r>
          </w:p>
        </w:tc>
        <w:tc>
          <w:tcPr>
            <w:tcW w:w="535" w:type="dxa"/>
            <w:tcBorders>
              <w:top w:val="nil"/>
              <w:left w:val="nil"/>
              <w:bottom w:val="single" w:sz="4" w:space="0" w:color="auto"/>
              <w:right w:val="single" w:sz="4" w:space="0" w:color="auto"/>
            </w:tcBorders>
            <w:vAlign w:val="center"/>
          </w:tcPr>
          <w:p w14:paraId="520CA1C1" w14:textId="78F60E5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tcPr>
          <w:p w14:paraId="49A6480C" w14:textId="7C5D6FB5"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w:t>
            </w: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0B26D386" w14:textId="5BB15526" w:rsidR="00336C28" w:rsidRDefault="00336C28" w:rsidP="00336C28">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w:t>
            </w:r>
            <w:r w:rsidRPr="009E70A6">
              <w:rPr>
                <w:rFonts w:ascii="Times New Roman" w:eastAsia="Times New Roman" w:hAnsi="Times New Roman" w:cs="Times New Roman"/>
                <w:sz w:val="20"/>
                <w:szCs w:val="20"/>
                <w:lang w:val="pt-BR" w:eastAsia="pt-BR"/>
              </w:rPr>
              <w:t>00</w:t>
            </w:r>
          </w:p>
        </w:tc>
        <w:tc>
          <w:tcPr>
            <w:tcW w:w="1671" w:type="dxa"/>
            <w:tcBorders>
              <w:top w:val="nil"/>
              <w:left w:val="nil"/>
              <w:bottom w:val="single" w:sz="4" w:space="0" w:color="auto"/>
              <w:right w:val="single" w:sz="4" w:space="0" w:color="auto"/>
            </w:tcBorders>
            <w:noWrap/>
            <w:vAlign w:val="center"/>
          </w:tcPr>
          <w:p w14:paraId="6B8D6304" w14:textId="386228E2"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1,23 </w:t>
            </w:r>
          </w:p>
        </w:tc>
        <w:tc>
          <w:tcPr>
            <w:tcW w:w="1384" w:type="dxa"/>
            <w:tcBorders>
              <w:top w:val="nil"/>
              <w:left w:val="nil"/>
              <w:bottom w:val="single" w:sz="4" w:space="0" w:color="auto"/>
              <w:right w:val="single" w:sz="4" w:space="0" w:color="auto"/>
            </w:tcBorders>
            <w:noWrap/>
            <w:vAlign w:val="center"/>
          </w:tcPr>
          <w:p w14:paraId="2A1C7828" w14:textId="6D2EA013"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w:t>
            </w:r>
            <w:r>
              <w:rPr>
                <w:rFonts w:ascii="Times New Roman" w:eastAsia="Times New Roman" w:hAnsi="Times New Roman" w:cs="Times New Roman"/>
                <w:sz w:val="20"/>
                <w:szCs w:val="20"/>
                <w:lang w:val="pt-BR" w:eastAsia="pt-BR"/>
              </w:rPr>
              <w:t>738</w:t>
            </w:r>
            <w:r w:rsidRPr="009E70A6">
              <w:rPr>
                <w:rFonts w:ascii="Times New Roman" w:eastAsia="Times New Roman" w:hAnsi="Times New Roman" w:cs="Times New Roman"/>
                <w:sz w:val="20"/>
                <w:szCs w:val="20"/>
                <w:lang w:val="pt-BR" w:eastAsia="pt-BR"/>
              </w:rPr>
              <w:t xml:space="preserve">,00 </w:t>
            </w:r>
          </w:p>
        </w:tc>
      </w:tr>
      <w:tr w:rsidR="00336C28" w:rsidRPr="009E70A6" w14:paraId="5F75991A" w14:textId="77777777" w:rsidTr="00BB73F2">
        <w:trPr>
          <w:trHeight w:val="1124"/>
        </w:trPr>
        <w:tc>
          <w:tcPr>
            <w:tcW w:w="0" w:type="auto"/>
            <w:tcBorders>
              <w:top w:val="nil"/>
              <w:left w:val="single" w:sz="4" w:space="0" w:color="auto"/>
              <w:bottom w:val="single" w:sz="4" w:space="0" w:color="auto"/>
              <w:right w:val="single" w:sz="4" w:space="0" w:color="auto"/>
            </w:tcBorders>
            <w:noWrap/>
            <w:vAlign w:val="center"/>
          </w:tcPr>
          <w:p w14:paraId="0EC4A574" w14:textId="4E1FBA4A" w:rsidR="00336C28"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15</w:t>
            </w:r>
            <w:r w:rsidR="000539CC">
              <w:rPr>
                <w:rFonts w:ascii="Times New Roman" w:eastAsia="Times New Roman" w:hAnsi="Times New Roman" w:cs="Times New Roman"/>
                <w:b/>
                <w:bCs/>
                <w:sz w:val="20"/>
                <w:szCs w:val="20"/>
                <w:lang w:val="pt-BR" w:eastAsia="pt-BR"/>
              </w:rPr>
              <w:t>1</w:t>
            </w:r>
          </w:p>
        </w:tc>
        <w:tc>
          <w:tcPr>
            <w:tcW w:w="3986" w:type="dxa"/>
            <w:tcBorders>
              <w:top w:val="nil"/>
              <w:left w:val="nil"/>
              <w:bottom w:val="single" w:sz="4" w:space="0" w:color="auto"/>
              <w:right w:val="single" w:sz="4" w:space="0" w:color="auto"/>
            </w:tcBorders>
          </w:tcPr>
          <w:p w14:paraId="290C0C2A" w14:textId="61EB83CD"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(24593) </w:t>
            </w:r>
            <w:r w:rsidRPr="009E70A6">
              <w:rPr>
                <w:rFonts w:ascii="Times New Roman" w:eastAsia="Times New Roman" w:hAnsi="Times New Roman" w:cs="Times New Roman"/>
                <w:b/>
                <w:bCs/>
                <w:sz w:val="20"/>
                <w:szCs w:val="20"/>
                <w:lang w:val="pt-BR" w:eastAsia="pt-BR"/>
              </w:rPr>
              <w:t>UVA TINTA</w:t>
            </w:r>
            <w:del w:id="886" w:author="Usuario" w:date="2026-02-16T16:08:00Z">
              <w:r w:rsidRPr="009E70A6" w:rsidDel="00EC70ED">
                <w:rPr>
                  <w:rFonts w:ascii="Times New Roman" w:eastAsia="Times New Roman" w:hAnsi="Times New Roman" w:cs="Times New Roman"/>
                  <w:b/>
                  <w:bCs/>
                  <w:sz w:val="20"/>
                  <w:szCs w:val="20"/>
                  <w:lang w:val="pt-BR" w:eastAsia="pt-BR"/>
                </w:rPr>
                <w:delText>.</w:delText>
              </w:r>
              <w:r w:rsidRPr="009E70A6" w:rsidDel="00EC70E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Uva tinta in natura, de primeira qualidade, em cachos íntegros, firmes e bem formados, com bagas de coloração uniforme, aderidas ao engaço, apresentando</w:t>
            </w:r>
            <w:del w:id="887" w:author="Usuario" w:date="2026-02-16T16:08:00Z">
              <w:r w:rsidRPr="009E70A6" w:rsidDel="00EC70ED">
                <w:rPr>
                  <w:rFonts w:ascii="Times New Roman" w:eastAsia="Times New Roman" w:hAnsi="Times New Roman" w:cs="Times New Roman"/>
                  <w:sz w:val="20"/>
                  <w:szCs w:val="20"/>
                  <w:lang w:val="pt-BR" w:eastAsia="pt-BR"/>
                </w:rPr>
                <w:br/>
              </w:r>
            </w:del>
            <w:ins w:id="888" w:author="Usuario" w:date="2026-02-16T16: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odor, sabor e aspecto característicos da </w:t>
            </w:r>
            <w:r w:rsidRPr="009E70A6">
              <w:rPr>
                <w:rFonts w:ascii="Times New Roman" w:eastAsia="Times New Roman" w:hAnsi="Times New Roman" w:cs="Times New Roman"/>
                <w:sz w:val="20"/>
                <w:szCs w:val="20"/>
                <w:lang w:val="pt-BR" w:eastAsia="pt-BR"/>
              </w:rPr>
              <w:lastRenderedPageBreak/>
              <w:t>variedade. Produto com grau de maturação adequado ao consumo, permitindo a manipulação, o transporte e 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conservação sem prejuízo à qualidade. Isenta de bagas murchas, rachadas ou desprendidas em excesso, sinais de fermentação, bolores, odores estranhos,</w:t>
            </w:r>
            <w:del w:id="889" w:author="Usuario" w:date="2026-02-16T16:08:00Z">
              <w:r w:rsidRPr="009E70A6" w:rsidDel="00EC70ED">
                <w:rPr>
                  <w:rFonts w:ascii="Times New Roman" w:eastAsia="Times New Roman" w:hAnsi="Times New Roman" w:cs="Times New Roman"/>
                  <w:sz w:val="20"/>
                  <w:szCs w:val="20"/>
                  <w:lang w:val="pt-BR" w:eastAsia="pt-BR"/>
                </w:rPr>
                <w:br/>
              </w:r>
            </w:del>
            <w:ins w:id="890" w:author="Usuario" w:date="2026-02-16T16: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umidade externa anormal, material terroso, resíduos de solo, parasitas, larvas ou danos físicos ou mecânicos decorrentes do manuseio ou transporte. Produto</w:t>
            </w:r>
            <w:del w:id="891" w:author="Usuario" w:date="2026-02-16T16:08:00Z">
              <w:r w:rsidRPr="009E70A6" w:rsidDel="00EC70ED">
                <w:rPr>
                  <w:rFonts w:ascii="Times New Roman" w:eastAsia="Times New Roman" w:hAnsi="Times New Roman" w:cs="Times New Roman"/>
                  <w:sz w:val="20"/>
                  <w:szCs w:val="20"/>
                  <w:lang w:val="pt-BR" w:eastAsia="pt-BR"/>
                </w:rPr>
                <w:br/>
              </w:r>
            </w:del>
            <w:ins w:id="892" w:author="Usuario" w:date="2026-02-16T16: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colheita recente, em conformidade com a Resolução CNNPA nº 12/78, acondicionado em embalagem limpa, atóxica e adequada à proteção e conservação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dos cachos.</w:t>
            </w:r>
          </w:p>
        </w:tc>
        <w:tc>
          <w:tcPr>
            <w:tcW w:w="535" w:type="dxa"/>
            <w:tcBorders>
              <w:top w:val="nil"/>
              <w:left w:val="nil"/>
              <w:bottom w:val="single" w:sz="4" w:space="0" w:color="auto"/>
              <w:right w:val="single" w:sz="4" w:space="0" w:color="auto"/>
            </w:tcBorders>
            <w:vAlign w:val="center"/>
          </w:tcPr>
          <w:p w14:paraId="4E3B6380" w14:textId="232C3FDE"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KG</w:t>
            </w:r>
          </w:p>
        </w:tc>
        <w:tc>
          <w:tcPr>
            <w:tcW w:w="871" w:type="dxa"/>
            <w:tcBorders>
              <w:top w:val="nil"/>
              <w:left w:val="nil"/>
              <w:bottom w:val="single" w:sz="4" w:space="0" w:color="auto"/>
              <w:right w:val="single" w:sz="4" w:space="0" w:color="auto"/>
            </w:tcBorders>
            <w:vAlign w:val="center"/>
          </w:tcPr>
          <w:p w14:paraId="576500D6" w14:textId="739AFB31" w:rsidR="00336C28"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58DDFBB1" w14:textId="1BA374F3" w:rsidR="00336C28"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200</w:t>
            </w:r>
          </w:p>
        </w:tc>
        <w:tc>
          <w:tcPr>
            <w:tcW w:w="1671" w:type="dxa"/>
            <w:tcBorders>
              <w:top w:val="nil"/>
              <w:left w:val="nil"/>
              <w:bottom w:val="single" w:sz="4" w:space="0" w:color="auto"/>
              <w:right w:val="single" w:sz="4" w:space="0" w:color="auto"/>
            </w:tcBorders>
            <w:noWrap/>
            <w:vAlign w:val="center"/>
          </w:tcPr>
          <w:p w14:paraId="570D88FF" w14:textId="68CA425A"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17,47 </w:t>
            </w:r>
          </w:p>
        </w:tc>
        <w:tc>
          <w:tcPr>
            <w:tcW w:w="1384" w:type="dxa"/>
            <w:tcBorders>
              <w:top w:val="nil"/>
              <w:left w:val="nil"/>
              <w:bottom w:val="single" w:sz="4" w:space="0" w:color="auto"/>
              <w:right w:val="single" w:sz="4" w:space="0" w:color="auto"/>
            </w:tcBorders>
            <w:noWrap/>
            <w:vAlign w:val="center"/>
          </w:tcPr>
          <w:p w14:paraId="326059C0" w14:textId="77777777" w:rsidR="00336C28"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3.494,00 </w:t>
            </w:r>
          </w:p>
          <w:p w14:paraId="3D4D745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p>
        </w:tc>
      </w:tr>
      <w:tr w:rsidR="00336C28" w:rsidRPr="009E70A6" w14:paraId="0EF818C2" w14:textId="77777777" w:rsidTr="00BB73F2">
        <w:trPr>
          <w:trHeight w:val="698"/>
        </w:trPr>
        <w:tc>
          <w:tcPr>
            <w:tcW w:w="0" w:type="auto"/>
            <w:tcBorders>
              <w:top w:val="nil"/>
              <w:left w:val="single" w:sz="4" w:space="0" w:color="auto"/>
              <w:bottom w:val="single" w:sz="4" w:space="0" w:color="auto"/>
              <w:right w:val="single" w:sz="4" w:space="0" w:color="auto"/>
            </w:tcBorders>
            <w:noWrap/>
            <w:vAlign w:val="center"/>
            <w:hideMark/>
          </w:tcPr>
          <w:p w14:paraId="4F89CF33" w14:textId="0C67A5D8"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sidRPr="009E70A6">
              <w:rPr>
                <w:rFonts w:ascii="Times New Roman" w:eastAsia="Times New Roman" w:hAnsi="Times New Roman" w:cs="Times New Roman"/>
                <w:b/>
                <w:bCs/>
                <w:sz w:val="20"/>
                <w:szCs w:val="20"/>
                <w:lang w:val="pt-BR" w:eastAsia="pt-BR"/>
              </w:rPr>
              <w:t>1</w:t>
            </w:r>
            <w:r>
              <w:rPr>
                <w:rFonts w:ascii="Times New Roman" w:eastAsia="Times New Roman" w:hAnsi="Times New Roman" w:cs="Times New Roman"/>
                <w:b/>
                <w:bCs/>
                <w:sz w:val="20"/>
                <w:szCs w:val="20"/>
                <w:lang w:val="pt-BR" w:eastAsia="pt-BR"/>
              </w:rPr>
              <w:t>5</w:t>
            </w:r>
            <w:r w:rsidR="000539CC">
              <w:rPr>
                <w:rFonts w:ascii="Times New Roman" w:eastAsia="Times New Roman" w:hAnsi="Times New Roman" w:cs="Times New Roman"/>
                <w:b/>
                <w:bCs/>
                <w:sz w:val="20"/>
                <w:szCs w:val="20"/>
                <w:lang w:val="pt-BR" w:eastAsia="pt-BR"/>
              </w:rPr>
              <w:t>2</w:t>
            </w:r>
          </w:p>
        </w:tc>
        <w:tc>
          <w:tcPr>
            <w:tcW w:w="3986" w:type="dxa"/>
            <w:tcBorders>
              <w:top w:val="nil"/>
              <w:left w:val="nil"/>
              <w:bottom w:val="single" w:sz="4" w:space="0" w:color="auto"/>
              <w:right w:val="single" w:sz="4" w:space="0" w:color="auto"/>
            </w:tcBorders>
            <w:hideMark/>
          </w:tcPr>
          <w:p w14:paraId="74DEAB25" w14:textId="1338DC06"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893" w:author="Usuario" w:date="2026-02-16T15:50:00Z">
                <w:pPr>
                  <w:widowControl/>
                  <w:autoSpaceDE/>
                  <w:autoSpaceDN/>
                </w:pPr>
              </w:pPrChange>
            </w:pPr>
            <w:r w:rsidRPr="004E67E4">
              <w:rPr>
                <w:rFonts w:ascii="Times New Roman" w:eastAsia="Times New Roman" w:hAnsi="Times New Roman" w:cs="Times New Roman"/>
                <w:b/>
                <w:bCs/>
                <w:sz w:val="20"/>
                <w:szCs w:val="20"/>
                <w:lang w:val="pt-BR" w:eastAsia="pt-BR"/>
              </w:rPr>
              <w:t>(25523)</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V</w:t>
            </w:r>
            <w:r w:rsidRPr="009E70A6">
              <w:rPr>
                <w:rFonts w:ascii="Times New Roman" w:eastAsia="Times New Roman" w:hAnsi="Times New Roman" w:cs="Times New Roman"/>
                <w:b/>
                <w:bCs/>
                <w:sz w:val="20"/>
                <w:szCs w:val="20"/>
                <w:lang w:val="pt-BR" w:eastAsia="pt-BR"/>
              </w:rPr>
              <w:t>INAGRE DE ÁLCOOL</w:t>
            </w:r>
            <w:r>
              <w:rPr>
                <w:rFonts w:ascii="Times New Roman" w:eastAsia="Times New Roman" w:hAnsi="Times New Roman" w:cs="Times New Roman"/>
                <w:b/>
                <w:bCs/>
                <w:sz w:val="20"/>
                <w:szCs w:val="20"/>
                <w:lang w:val="pt-BR" w:eastAsia="pt-BR"/>
              </w:rPr>
              <w:t>.</w:t>
            </w:r>
            <w:del w:id="894" w:author="Usuario" w:date="2026-02-16T15:50: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Vinagre de álcool, obtido por fermentação acética, com acidez característica. Produto límpido, com odor e sabor próprios, isento de corantes artificiais e</w:t>
            </w:r>
            <w:del w:id="895" w:author="Usuario" w:date="2026-02-16T15:50:00Z">
              <w:r w:rsidRPr="009E70A6" w:rsidDel="0041079D">
                <w:rPr>
                  <w:rFonts w:ascii="Times New Roman" w:eastAsia="Times New Roman" w:hAnsi="Times New Roman" w:cs="Times New Roman"/>
                  <w:sz w:val="20"/>
                  <w:szCs w:val="20"/>
                  <w:lang w:val="pt-BR" w:eastAsia="pt-BR"/>
                </w:rPr>
                <w:br/>
              </w:r>
            </w:del>
            <w:ins w:id="896"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conservantes, não contendo glúten, livre de sujidades, material terroso, detritos animais ou vegetais e outras impurezas. </w:t>
            </w:r>
            <w:r w:rsidRPr="00E72763">
              <w:rPr>
                <w:rFonts w:ascii="Times New Roman" w:eastAsia="Times New Roman" w:hAnsi="Times New Roman" w:cs="Times New Roman"/>
                <w:b/>
                <w:bCs/>
                <w:sz w:val="20"/>
                <w:szCs w:val="20"/>
                <w:lang w:val="pt-BR" w:eastAsia="pt-BR"/>
              </w:rPr>
              <w:t>Acondicionado em embalagem plástica</w:t>
            </w:r>
            <w:del w:id="897" w:author="Usuario" w:date="2026-02-16T15:50:00Z">
              <w:r w:rsidRPr="00E72763" w:rsidDel="0041079D">
                <w:rPr>
                  <w:rFonts w:ascii="Times New Roman" w:eastAsia="Times New Roman" w:hAnsi="Times New Roman" w:cs="Times New Roman"/>
                  <w:b/>
                  <w:bCs/>
                  <w:sz w:val="20"/>
                  <w:szCs w:val="20"/>
                  <w:lang w:val="pt-BR" w:eastAsia="pt-BR"/>
                </w:rPr>
                <w:br/>
              </w:r>
            </w:del>
            <w:ins w:id="898" w:author="Usuario" w:date="2026-02-16T15:50:00Z">
              <w:r w:rsidRPr="00E72763">
                <w:rPr>
                  <w:rFonts w:ascii="Times New Roman" w:eastAsia="Times New Roman" w:hAnsi="Times New Roman" w:cs="Times New Roman"/>
                  <w:b/>
                  <w:bCs/>
                  <w:sz w:val="20"/>
                  <w:szCs w:val="20"/>
                  <w:lang w:val="pt-BR" w:eastAsia="pt-BR"/>
                </w:rPr>
                <w:t xml:space="preserve"> </w:t>
              </w:r>
            </w:ins>
            <w:r w:rsidRPr="00E72763">
              <w:rPr>
                <w:rFonts w:ascii="Times New Roman" w:eastAsia="Times New Roman" w:hAnsi="Times New Roman" w:cs="Times New Roman"/>
                <w:b/>
                <w:bCs/>
                <w:sz w:val="20"/>
                <w:szCs w:val="20"/>
                <w:lang w:val="pt-BR" w:eastAsia="pt-BR"/>
              </w:rPr>
              <w:t>de 750 ml</w:t>
            </w:r>
            <w:r w:rsidRPr="009E70A6">
              <w:rPr>
                <w:rFonts w:ascii="Times New Roman" w:eastAsia="Times New Roman" w:hAnsi="Times New Roman" w:cs="Times New Roman"/>
                <w:sz w:val="20"/>
                <w:szCs w:val="20"/>
                <w:lang w:val="pt-BR" w:eastAsia="pt-BR"/>
              </w:rPr>
              <w:t>, atóxica, resistente, íntegra e com tampa bem vedada. Rótulo contendo identificação do fabricante, origem do produto, lista de ingredientes,</w:t>
            </w:r>
            <w:del w:id="899" w:author="Usuario" w:date="2026-02-16T15:50:00Z">
              <w:r w:rsidRPr="009E70A6" w:rsidDel="0041079D">
                <w:rPr>
                  <w:rFonts w:ascii="Times New Roman" w:eastAsia="Times New Roman" w:hAnsi="Times New Roman" w:cs="Times New Roman"/>
                  <w:sz w:val="20"/>
                  <w:szCs w:val="20"/>
                  <w:lang w:val="pt-BR" w:eastAsia="pt-BR"/>
                </w:rPr>
                <w:br/>
              </w:r>
            </w:del>
            <w:ins w:id="900"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informações nutricionais, conteúdo líquido, lote, data de fabricação, prazo de validade e registro no órgão competente. Validade mínima: 6 meses a partir da</w:t>
            </w:r>
            <w:del w:id="901" w:author="Usuario" w:date="2026-02-16T15:50:00Z">
              <w:r w:rsidRPr="009E70A6" w:rsidDel="0041079D">
                <w:rPr>
                  <w:rFonts w:ascii="Times New Roman" w:eastAsia="Times New Roman" w:hAnsi="Times New Roman" w:cs="Times New Roman"/>
                  <w:sz w:val="20"/>
                  <w:szCs w:val="20"/>
                  <w:lang w:val="pt-BR" w:eastAsia="pt-BR"/>
                </w:rPr>
                <w:br/>
              </w:r>
            </w:del>
            <w:ins w:id="902"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entrega.</w:t>
            </w:r>
          </w:p>
        </w:tc>
        <w:tc>
          <w:tcPr>
            <w:tcW w:w="535" w:type="dxa"/>
            <w:tcBorders>
              <w:top w:val="nil"/>
              <w:left w:val="nil"/>
              <w:bottom w:val="single" w:sz="4" w:space="0" w:color="auto"/>
              <w:right w:val="single" w:sz="4" w:space="0" w:color="auto"/>
            </w:tcBorders>
            <w:vAlign w:val="center"/>
            <w:hideMark/>
          </w:tcPr>
          <w:p w14:paraId="1D589F8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6BEDE0D3" w14:textId="7ED5485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3</w:t>
            </w:r>
          </w:p>
        </w:tc>
        <w:tc>
          <w:tcPr>
            <w:tcW w:w="871" w:type="dxa"/>
            <w:tcBorders>
              <w:top w:val="nil"/>
              <w:left w:val="nil"/>
              <w:bottom w:val="single" w:sz="4" w:space="0" w:color="auto"/>
              <w:right w:val="single" w:sz="4" w:space="0" w:color="auto"/>
            </w:tcBorders>
            <w:noWrap/>
            <w:vAlign w:val="center"/>
            <w:hideMark/>
          </w:tcPr>
          <w:p w14:paraId="1FD7017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185</w:t>
            </w:r>
          </w:p>
        </w:tc>
        <w:tc>
          <w:tcPr>
            <w:tcW w:w="1671" w:type="dxa"/>
            <w:tcBorders>
              <w:top w:val="nil"/>
              <w:left w:val="nil"/>
              <w:bottom w:val="single" w:sz="4" w:space="0" w:color="auto"/>
              <w:right w:val="single" w:sz="4" w:space="0" w:color="auto"/>
            </w:tcBorders>
            <w:noWrap/>
            <w:vAlign w:val="center"/>
            <w:hideMark/>
          </w:tcPr>
          <w:p w14:paraId="166084DB"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3,33 </w:t>
            </w:r>
          </w:p>
        </w:tc>
        <w:tc>
          <w:tcPr>
            <w:tcW w:w="1384" w:type="dxa"/>
            <w:tcBorders>
              <w:top w:val="nil"/>
              <w:left w:val="nil"/>
              <w:bottom w:val="single" w:sz="4" w:space="0" w:color="auto"/>
              <w:right w:val="single" w:sz="4" w:space="0" w:color="auto"/>
            </w:tcBorders>
            <w:noWrap/>
            <w:vAlign w:val="center"/>
            <w:hideMark/>
          </w:tcPr>
          <w:p w14:paraId="0FD58FBE"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616,05 </w:t>
            </w:r>
          </w:p>
        </w:tc>
      </w:tr>
      <w:tr w:rsidR="00336C28" w:rsidRPr="009E70A6" w14:paraId="5F9D799B" w14:textId="77777777" w:rsidTr="00BB73F2">
        <w:trPr>
          <w:trHeight w:val="982"/>
        </w:trPr>
        <w:tc>
          <w:tcPr>
            <w:tcW w:w="0" w:type="auto"/>
            <w:tcBorders>
              <w:top w:val="nil"/>
              <w:left w:val="single" w:sz="4" w:space="0" w:color="auto"/>
              <w:bottom w:val="single" w:sz="4" w:space="0" w:color="auto"/>
              <w:right w:val="single" w:sz="4" w:space="0" w:color="auto"/>
            </w:tcBorders>
            <w:noWrap/>
            <w:vAlign w:val="center"/>
            <w:hideMark/>
          </w:tcPr>
          <w:p w14:paraId="18B0D258" w14:textId="097881E2" w:rsidR="00336C28" w:rsidRPr="009E70A6"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15</w:t>
            </w:r>
            <w:r w:rsidR="000539CC">
              <w:rPr>
                <w:rFonts w:ascii="Times New Roman" w:eastAsia="Times New Roman" w:hAnsi="Times New Roman" w:cs="Times New Roman"/>
                <w:b/>
                <w:bCs/>
                <w:sz w:val="20"/>
                <w:szCs w:val="20"/>
                <w:lang w:val="pt-BR" w:eastAsia="pt-BR"/>
              </w:rPr>
              <w:t>3</w:t>
            </w:r>
          </w:p>
        </w:tc>
        <w:tc>
          <w:tcPr>
            <w:tcW w:w="3986" w:type="dxa"/>
            <w:tcBorders>
              <w:top w:val="nil"/>
              <w:left w:val="nil"/>
              <w:bottom w:val="single" w:sz="4" w:space="0" w:color="auto"/>
              <w:right w:val="single" w:sz="4" w:space="0" w:color="auto"/>
            </w:tcBorders>
            <w:hideMark/>
          </w:tcPr>
          <w:p w14:paraId="5282414D" w14:textId="162117EB" w:rsidR="00336C28" w:rsidRPr="009E70A6" w:rsidRDefault="00336C28">
            <w:pPr>
              <w:widowControl/>
              <w:autoSpaceDE/>
              <w:autoSpaceDN/>
              <w:jc w:val="both"/>
              <w:rPr>
                <w:rFonts w:ascii="Times New Roman" w:eastAsia="Times New Roman" w:hAnsi="Times New Roman" w:cs="Times New Roman"/>
                <w:sz w:val="20"/>
                <w:szCs w:val="20"/>
                <w:lang w:val="pt-BR" w:eastAsia="pt-BR"/>
              </w:rPr>
              <w:pPrChange w:id="903" w:author="Usuario" w:date="2026-02-16T15:53:00Z">
                <w:pPr>
                  <w:widowControl/>
                  <w:autoSpaceDE/>
                  <w:autoSpaceDN/>
                </w:pPr>
              </w:pPrChange>
            </w:pPr>
            <w:r>
              <w:rPr>
                <w:rFonts w:ascii="Times New Roman" w:eastAsia="Times New Roman" w:hAnsi="Times New Roman" w:cs="Times New Roman"/>
                <w:b/>
                <w:bCs/>
                <w:sz w:val="20"/>
                <w:szCs w:val="20"/>
                <w:lang w:val="pt-BR" w:eastAsia="pt-BR"/>
              </w:rPr>
              <w:t xml:space="preserve">(25199) </w:t>
            </w:r>
            <w:r w:rsidRPr="009E70A6">
              <w:rPr>
                <w:rFonts w:ascii="Times New Roman" w:eastAsia="Times New Roman" w:hAnsi="Times New Roman" w:cs="Times New Roman"/>
                <w:b/>
                <w:bCs/>
                <w:sz w:val="20"/>
                <w:szCs w:val="20"/>
                <w:lang w:val="pt-BR" w:eastAsia="pt-BR"/>
              </w:rPr>
              <w:t>VINAGRETE DESIDRATADO</w:t>
            </w:r>
            <w:r>
              <w:rPr>
                <w:rFonts w:ascii="Times New Roman" w:eastAsia="Times New Roman" w:hAnsi="Times New Roman" w:cs="Times New Roman"/>
                <w:b/>
                <w:bCs/>
                <w:sz w:val="20"/>
                <w:szCs w:val="20"/>
                <w:lang w:val="pt-BR" w:eastAsia="pt-BR"/>
              </w:rPr>
              <w:t>.</w:t>
            </w:r>
            <w:del w:id="904" w:author="Usuario" w:date="2026-02-16T15:53:00Z">
              <w:r w:rsidRPr="009E70A6" w:rsidDel="00CC3404">
                <w:rPr>
                  <w:rFonts w:ascii="Times New Roman" w:eastAsia="Times New Roman" w:hAnsi="Times New Roman" w:cs="Times New Roman"/>
                  <w:b/>
                  <w:bCs/>
                  <w:sz w:val="20"/>
                  <w:szCs w:val="20"/>
                  <w:lang w:val="pt-BR" w:eastAsia="pt-BR"/>
                </w:rPr>
                <w:delText>.</w:delText>
              </w:r>
              <w:r w:rsidRPr="009E70A6" w:rsidDel="00CC3404">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Vinagrete desidratado, composto por cebola, orégano, pimentão vermelho, tomate, salsa, cebolinha e coentro, devidamente desidratados e triturados, próprios</w:t>
            </w:r>
            <w:del w:id="905" w:author="Usuario" w:date="2026-02-16T15:53:00Z">
              <w:r w:rsidRPr="009E70A6" w:rsidDel="00CC3404">
                <w:rPr>
                  <w:rFonts w:ascii="Times New Roman" w:eastAsia="Times New Roman" w:hAnsi="Times New Roman" w:cs="Times New Roman"/>
                  <w:sz w:val="20"/>
                  <w:szCs w:val="20"/>
                  <w:lang w:val="pt-BR" w:eastAsia="pt-BR"/>
                </w:rPr>
                <w:br/>
              </w:r>
            </w:del>
            <w:ins w:id="906"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para uso culinário. Produto com coloração, odor e sabor característicos, isento de sujidades, corpos estranhos, umidade excessiva, mofos ou bolores.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Acondicionado em embalagem plástica atóxica, íntegra, limpa e bem vedada, </w:t>
            </w:r>
            <w:r w:rsidRPr="009849BD">
              <w:rPr>
                <w:rFonts w:ascii="Times New Roman" w:eastAsia="Times New Roman" w:hAnsi="Times New Roman" w:cs="Times New Roman"/>
                <w:b/>
                <w:bCs/>
                <w:sz w:val="20"/>
                <w:szCs w:val="20"/>
                <w:lang w:val="pt-BR" w:eastAsia="pt-BR"/>
              </w:rPr>
              <w:t>com peso líquido entre 30 g e 40 g</w:t>
            </w:r>
            <w:r w:rsidRPr="009E70A6">
              <w:rPr>
                <w:rFonts w:ascii="Times New Roman" w:eastAsia="Times New Roman" w:hAnsi="Times New Roman" w:cs="Times New Roman"/>
                <w:sz w:val="20"/>
                <w:szCs w:val="20"/>
                <w:lang w:val="pt-BR" w:eastAsia="pt-BR"/>
              </w:rPr>
              <w:t>. Rótulo contendo identificação do fabricante, lista</w:t>
            </w:r>
            <w:del w:id="907" w:author="Usuario" w:date="2026-02-16T15:53:00Z">
              <w:r w:rsidRPr="009E70A6" w:rsidDel="00CC3404">
                <w:rPr>
                  <w:rFonts w:ascii="Times New Roman" w:eastAsia="Times New Roman" w:hAnsi="Times New Roman" w:cs="Times New Roman"/>
                  <w:sz w:val="20"/>
                  <w:szCs w:val="20"/>
                  <w:lang w:val="pt-BR" w:eastAsia="pt-BR"/>
                </w:rPr>
                <w:br/>
              </w:r>
            </w:del>
            <w:ins w:id="908"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ingredientes, informações nutricionais, alergênicos, peso líquido, lote, data de fabricação e prazo de validade, conforme legislação vigente. Validade mínima: 6</w:t>
            </w:r>
            <w:r w:rsidRPr="009E70A6">
              <w:rPr>
                <w:rFonts w:ascii="Times New Roman" w:eastAsia="Times New Roman" w:hAnsi="Times New Roman" w:cs="Times New Roman"/>
                <w:sz w:val="20"/>
                <w:szCs w:val="20"/>
                <w:lang w:val="pt-BR" w:eastAsia="pt-BR"/>
              </w:rPr>
              <w:br/>
              <w:t>meses a partir da data da entrega.</w:t>
            </w:r>
          </w:p>
        </w:tc>
        <w:tc>
          <w:tcPr>
            <w:tcW w:w="535" w:type="dxa"/>
            <w:tcBorders>
              <w:top w:val="nil"/>
              <w:left w:val="nil"/>
              <w:bottom w:val="single" w:sz="4" w:space="0" w:color="auto"/>
              <w:right w:val="single" w:sz="4" w:space="0" w:color="auto"/>
            </w:tcBorders>
            <w:vAlign w:val="center"/>
            <w:hideMark/>
          </w:tcPr>
          <w:p w14:paraId="6A0FFDD0"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71" w:type="dxa"/>
            <w:tcBorders>
              <w:top w:val="nil"/>
              <w:left w:val="nil"/>
              <w:bottom w:val="single" w:sz="4" w:space="0" w:color="auto"/>
              <w:right w:val="single" w:sz="4" w:space="0" w:color="auto"/>
            </w:tcBorders>
            <w:vAlign w:val="center"/>
            <w:hideMark/>
          </w:tcPr>
          <w:p w14:paraId="02890269" w14:textId="1F149A55"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w:t>
            </w:r>
            <w:r>
              <w:rPr>
                <w:rFonts w:ascii="Times New Roman" w:eastAsia="Times New Roman" w:hAnsi="Times New Roman" w:cs="Times New Roman"/>
                <w:sz w:val="20"/>
                <w:szCs w:val="20"/>
                <w:lang w:val="pt-BR" w:eastAsia="pt-BR"/>
              </w:rPr>
              <w:t>2</w:t>
            </w:r>
          </w:p>
        </w:tc>
        <w:tc>
          <w:tcPr>
            <w:tcW w:w="871" w:type="dxa"/>
            <w:tcBorders>
              <w:top w:val="nil"/>
              <w:left w:val="nil"/>
              <w:bottom w:val="single" w:sz="4" w:space="0" w:color="auto"/>
              <w:right w:val="single" w:sz="4" w:space="0" w:color="auto"/>
            </w:tcBorders>
            <w:noWrap/>
            <w:vAlign w:val="center"/>
            <w:hideMark/>
          </w:tcPr>
          <w:p w14:paraId="5D2E348F"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32</w:t>
            </w:r>
          </w:p>
        </w:tc>
        <w:tc>
          <w:tcPr>
            <w:tcW w:w="1671" w:type="dxa"/>
            <w:tcBorders>
              <w:top w:val="nil"/>
              <w:left w:val="nil"/>
              <w:bottom w:val="single" w:sz="4" w:space="0" w:color="auto"/>
              <w:right w:val="single" w:sz="4" w:space="0" w:color="auto"/>
            </w:tcBorders>
            <w:noWrap/>
            <w:vAlign w:val="center"/>
            <w:hideMark/>
          </w:tcPr>
          <w:p w14:paraId="50A3378E"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8,73 </w:t>
            </w:r>
          </w:p>
        </w:tc>
        <w:tc>
          <w:tcPr>
            <w:tcW w:w="1384" w:type="dxa"/>
            <w:tcBorders>
              <w:top w:val="nil"/>
              <w:left w:val="nil"/>
              <w:bottom w:val="single" w:sz="4" w:space="0" w:color="auto"/>
              <w:right w:val="single" w:sz="4" w:space="0" w:color="auto"/>
            </w:tcBorders>
            <w:noWrap/>
            <w:vAlign w:val="center"/>
            <w:hideMark/>
          </w:tcPr>
          <w:p w14:paraId="209718C1"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279,36 </w:t>
            </w:r>
          </w:p>
        </w:tc>
      </w:tr>
      <w:tr w:rsidR="00336C28" w:rsidRPr="009E70A6" w14:paraId="258262B0" w14:textId="77777777" w:rsidTr="00BB73F2">
        <w:trPr>
          <w:trHeight w:val="556"/>
        </w:trPr>
        <w:tc>
          <w:tcPr>
            <w:tcW w:w="0" w:type="auto"/>
            <w:tcBorders>
              <w:top w:val="nil"/>
              <w:left w:val="single" w:sz="4" w:space="0" w:color="auto"/>
              <w:bottom w:val="single" w:sz="4" w:space="0" w:color="auto"/>
              <w:right w:val="single" w:sz="4" w:space="0" w:color="auto"/>
            </w:tcBorders>
            <w:noWrap/>
            <w:vAlign w:val="center"/>
          </w:tcPr>
          <w:p w14:paraId="05A0BF3B" w14:textId="08238FD3" w:rsidR="00336C28" w:rsidRDefault="00336C28" w:rsidP="00336C28">
            <w:pPr>
              <w:widowControl/>
              <w:autoSpaceDE/>
              <w:autoSpaceDN/>
              <w:jc w:val="center"/>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15</w:t>
            </w:r>
            <w:r w:rsidR="000539CC">
              <w:rPr>
                <w:rFonts w:ascii="Times New Roman" w:eastAsia="Times New Roman" w:hAnsi="Times New Roman" w:cs="Times New Roman"/>
                <w:b/>
                <w:bCs/>
                <w:sz w:val="20"/>
                <w:szCs w:val="20"/>
                <w:lang w:val="pt-BR" w:eastAsia="pt-BR"/>
              </w:rPr>
              <w:t>4</w:t>
            </w:r>
          </w:p>
        </w:tc>
        <w:tc>
          <w:tcPr>
            <w:tcW w:w="3986" w:type="dxa"/>
            <w:tcBorders>
              <w:top w:val="nil"/>
              <w:left w:val="nil"/>
              <w:bottom w:val="single" w:sz="4" w:space="0" w:color="auto"/>
              <w:right w:val="single" w:sz="4" w:space="0" w:color="auto"/>
            </w:tcBorders>
          </w:tcPr>
          <w:p w14:paraId="02D4FDA6" w14:textId="1DDCD736" w:rsidR="00336C28" w:rsidRDefault="00336C28" w:rsidP="00336C28">
            <w:pPr>
              <w:widowControl/>
              <w:autoSpaceDE/>
              <w:autoSpaceDN/>
              <w:jc w:val="both"/>
              <w:rPr>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(7136) </w:t>
            </w:r>
            <w:r w:rsidRPr="009E70A6">
              <w:rPr>
                <w:rFonts w:ascii="Times New Roman" w:eastAsia="Times New Roman" w:hAnsi="Times New Roman" w:cs="Times New Roman"/>
                <w:b/>
                <w:bCs/>
                <w:sz w:val="20"/>
                <w:szCs w:val="20"/>
                <w:lang w:val="pt-BR" w:eastAsia="pt-BR"/>
              </w:rPr>
              <w:t>WAFER COM COBERTURA DE CHOCOLATE TIPO BIS.</w:t>
            </w:r>
            <w:r>
              <w:rPr>
                <w:rFonts w:ascii="Times New Roman" w:eastAsia="Times New Roman" w:hAnsi="Times New Roman" w:cs="Times New Roman"/>
                <w:b/>
                <w:bCs/>
                <w:sz w:val="20"/>
                <w:szCs w:val="20"/>
                <w:lang w:val="pt-BR" w:eastAsia="pt-BR"/>
              </w:rPr>
              <w:t xml:space="preserve"> </w:t>
            </w:r>
            <w:proofErr w:type="spellStart"/>
            <w:r w:rsidRPr="00F73A2C">
              <w:rPr>
                <w:rFonts w:ascii="Times New Roman" w:eastAsia="Times New Roman" w:hAnsi="Times New Roman" w:cs="Times New Roman"/>
                <w:sz w:val="20"/>
                <w:szCs w:val="20"/>
                <w:lang w:val="pt-BR" w:eastAsia="pt-BR"/>
              </w:rPr>
              <w:t>Wafer</w:t>
            </w:r>
            <w:proofErr w:type="spellEnd"/>
            <w:r w:rsidRPr="00F73A2C">
              <w:rPr>
                <w:rFonts w:ascii="Times New Roman" w:eastAsia="Times New Roman" w:hAnsi="Times New Roman" w:cs="Times New Roman"/>
                <w:sz w:val="20"/>
                <w:szCs w:val="20"/>
                <w:lang w:val="pt-BR" w:eastAsia="pt-BR"/>
              </w:rPr>
              <w:t xml:space="preserve"> crocante com cobertura de chocolate ao leite, meio amargo ou branco, tipo "BIS", embalado individualmente. Produto com sabor, odor e textura característicos. Acondicionado em embalagem coletiva contendo no mínimo 16 unidades, </w:t>
            </w:r>
            <w:r w:rsidRPr="00F73A2C">
              <w:rPr>
                <w:rFonts w:ascii="Times New Roman" w:eastAsia="Times New Roman" w:hAnsi="Times New Roman" w:cs="Times New Roman"/>
                <w:b/>
                <w:bCs/>
                <w:sz w:val="20"/>
                <w:szCs w:val="20"/>
                <w:lang w:val="pt-BR" w:eastAsia="pt-BR"/>
              </w:rPr>
              <w:t xml:space="preserve">com peso líquido total entre 100 g e 126 g. </w:t>
            </w:r>
            <w:r w:rsidRPr="00F73A2C">
              <w:rPr>
                <w:rFonts w:ascii="Times New Roman" w:eastAsia="Times New Roman" w:hAnsi="Times New Roman" w:cs="Times New Roman"/>
                <w:sz w:val="20"/>
                <w:szCs w:val="20"/>
                <w:lang w:val="pt-BR" w:eastAsia="pt-BR"/>
              </w:rPr>
              <w:t xml:space="preserve">Rótulo contendo identificação do fabricante, lista de ingredientes, informações nutricionais, alergênicos, peso líquido, lote, data </w:t>
            </w:r>
            <w:r w:rsidRPr="00F73A2C">
              <w:rPr>
                <w:rFonts w:ascii="Times New Roman" w:eastAsia="Times New Roman" w:hAnsi="Times New Roman" w:cs="Times New Roman"/>
                <w:sz w:val="20"/>
                <w:szCs w:val="20"/>
                <w:lang w:val="pt-BR" w:eastAsia="pt-BR"/>
              </w:rPr>
              <w:lastRenderedPageBreak/>
              <w:t>de fabricação e prazo de validade. Validade mínima: 90 dias a partir da data da entrega.</w:t>
            </w:r>
          </w:p>
        </w:tc>
        <w:tc>
          <w:tcPr>
            <w:tcW w:w="535" w:type="dxa"/>
            <w:tcBorders>
              <w:top w:val="nil"/>
              <w:left w:val="nil"/>
              <w:bottom w:val="single" w:sz="4" w:space="0" w:color="auto"/>
              <w:right w:val="single" w:sz="4" w:space="0" w:color="auto"/>
            </w:tcBorders>
            <w:vAlign w:val="center"/>
          </w:tcPr>
          <w:p w14:paraId="40137A29" w14:textId="3C38F7B4"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lastRenderedPageBreak/>
              <w:t>CX</w:t>
            </w:r>
          </w:p>
        </w:tc>
        <w:tc>
          <w:tcPr>
            <w:tcW w:w="871" w:type="dxa"/>
            <w:tcBorders>
              <w:top w:val="nil"/>
              <w:left w:val="nil"/>
              <w:bottom w:val="single" w:sz="4" w:space="0" w:color="auto"/>
              <w:right w:val="single" w:sz="4" w:space="0" w:color="auto"/>
            </w:tcBorders>
            <w:vAlign w:val="center"/>
          </w:tcPr>
          <w:p w14:paraId="46423ADB" w14:textId="708379FF"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01</w:t>
            </w:r>
          </w:p>
        </w:tc>
        <w:tc>
          <w:tcPr>
            <w:tcW w:w="871" w:type="dxa"/>
            <w:tcBorders>
              <w:top w:val="nil"/>
              <w:left w:val="nil"/>
              <w:bottom w:val="single" w:sz="4" w:space="0" w:color="auto"/>
              <w:right w:val="single" w:sz="4" w:space="0" w:color="auto"/>
            </w:tcBorders>
            <w:noWrap/>
            <w:vAlign w:val="center"/>
          </w:tcPr>
          <w:p w14:paraId="75D8CABB" w14:textId="7EEC2205"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50</w:t>
            </w:r>
          </w:p>
        </w:tc>
        <w:tc>
          <w:tcPr>
            <w:tcW w:w="1671" w:type="dxa"/>
            <w:tcBorders>
              <w:top w:val="nil"/>
              <w:left w:val="nil"/>
              <w:bottom w:val="single" w:sz="4" w:space="0" w:color="auto"/>
              <w:right w:val="single" w:sz="4" w:space="0" w:color="auto"/>
            </w:tcBorders>
            <w:noWrap/>
            <w:vAlign w:val="center"/>
          </w:tcPr>
          <w:p w14:paraId="18E66CB6" w14:textId="43E219B8"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5,73 </w:t>
            </w:r>
          </w:p>
        </w:tc>
        <w:tc>
          <w:tcPr>
            <w:tcW w:w="1384" w:type="dxa"/>
            <w:tcBorders>
              <w:top w:val="nil"/>
              <w:left w:val="nil"/>
              <w:bottom w:val="single" w:sz="4" w:space="0" w:color="auto"/>
              <w:right w:val="single" w:sz="4" w:space="0" w:color="auto"/>
            </w:tcBorders>
            <w:noWrap/>
            <w:vAlign w:val="center"/>
          </w:tcPr>
          <w:p w14:paraId="5AE5307F" w14:textId="54018414"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 R$                   286,50 </w:t>
            </w:r>
          </w:p>
        </w:tc>
      </w:tr>
      <w:tr w:rsidR="00336C28" w:rsidRPr="009E70A6" w14:paraId="4C246F66" w14:textId="425CD9DF" w:rsidTr="00C04D2B">
        <w:trPr>
          <w:trHeight w:val="507"/>
        </w:trPr>
        <w:tc>
          <w:tcPr>
            <w:tcW w:w="8501" w:type="dxa"/>
            <w:gridSpan w:val="6"/>
            <w:tcBorders>
              <w:top w:val="single" w:sz="4" w:space="0" w:color="auto"/>
              <w:left w:val="single" w:sz="4" w:space="0" w:color="auto"/>
              <w:bottom w:val="single" w:sz="4" w:space="0" w:color="auto"/>
              <w:right w:val="single" w:sz="4" w:space="0" w:color="auto"/>
            </w:tcBorders>
            <w:noWrap/>
            <w:vAlign w:val="center"/>
          </w:tcPr>
          <w:p w14:paraId="749EE22A" w14:textId="77777777" w:rsidR="00336C28" w:rsidRDefault="00336C28" w:rsidP="00336C28">
            <w:pPr>
              <w:widowControl/>
              <w:autoSpaceDE/>
              <w:autoSpaceDN/>
              <w:jc w:val="center"/>
              <w:rPr>
                <w:rFonts w:ascii="Times New Roman" w:eastAsia="Times New Roman" w:hAnsi="Times New Roman" w:cs="Times New Roman"/>
                <w:b/>
                <w:bCs/>
                <w:sz w:val="24"/>
                <w:szCs w:val="24"/>
                <w:lang w:val="pt-BR" w:eastAsia="pt-BR"/>
              </w:rPr>
            </w:pPr>
            <w:r w:rsidRPr="009E70A6">
              <w:rPr>
                <w:rFonts w:ascii="Times New Roman" w:eastAsia="Times New Roman" w:hAnsi="Times New Roman" w:cs="Times New Roman"/>
                <w:b/>
                <w:bCs/>
                <w:sz w:val="24"/>
                <w:szCs w:val="24"/>
                <w:lang w:val="pt-BR" w:eastAsia="pt-BR"/>
              </w:rPr>
              <w:t>VALOR TOTAL</w:t>
            </w:r>
          </w:p>
          <w:p w14:paraId="75D37460" w14:textId="1733357C"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p>
        </w:tc>
        <w:tc>
          <w:tcPr>
            <w:tcW w:w="1384" w:type="dxa"/>
            <w:tcBorders>
              <w:top w:val="single" w:sz="4" w:space="0" w:color="auto"/>
              <w:left w:val="single" w:sz="4" w:space="0" w:color="auto"/>
              <w:bottom w:val="single" w:sz="4" w:space="0" w:color="auto"/>
              <w:right w:val="single" w:sz="4" w:space="0" w:color="auto"/>
            </w:tcBorders>
            <w:vAlign w:val="center"/>
          </w:tcPr>
          <w:p w14:paraId="0C25118B" w14:textId="62F48AFB" w:rsidR="00336C28" w:rsidRPr="000539CC" w:rsidRDefault="00336C28" w:rsidP="00336C28">
            <w:pPr>
              <w:widowControl/>
              <w:autoSpaceDE/>
              <w:autoSpaceDN/>
              <w:ind w:left="35"/>
              <w:jc w:val="center"/>
              <w:rPr>
                <w:rFonts w:ascii="Times New Roman" w:eastAsia="Times New Roman" w:hAnsi="Times New Roman" w:cs="Times New Roman"/>
                <w:b/>
                <w:bCs/>
                <w:sz w:val="24"/>
                <w:szCs w:val="24"/>
                <w:lang w:val="pt-BR" w:eastAsia="pt-BR"/>
              </w:rPr>
            </w:pPr>
            <w:r w:rsidRPr="000539CC">
              <w:rPr>
                <w:rFonts w:ascii="Times New Roman" w:eastAsia="Times New Roman" w:hAnsi="Times New Roman" w:cs="Times New Roman"/>
                <w:b/>
                <w:bCs/>
                <w:sz w:val="20"/>
                <w:szCs w:val="20"/>
                <w:lang w:val="pt-BR" w:eastAsia="pt-BR"/>
              </w:rPr>
              <w:t xml:space="preserve">R$ </w:t>
            </w:r>
            <w:r w:rsidR="000539CC" w:rsidRPr="000539CC">
              <w:rPr>
                <w:rFonts w:ascii="Times New Roman" w:eastAsia="Times New Roman" w:hAnsi="Times New Roman" w:cs="Times New Roman"/>
                <w:b/>
                <w:bCs/>
                <w:sz w:val="20"/>
                <w:szCs w:val="20"/>
                <w:lang w:val="pt-BR" w:eastAsia="pt-BR"/>
              </w:rPr>
              <w:t>538.653,16</w:t>
            </w:r>
          </w:p>
          <w:p w14:paraId="7F1F1008" w14:textId="77777777" w:rsidR="00336C28" w:rsidRPr="009E70A6" w:rsidRDefault="00336C28" w:rsidP="00336C28">
            <w:pPr>
              <w:widowControl/>
              <w:autoSpaceDE/>
              <w:autoSpaceDN/>
              <w:jc w:val="center"/>
              <w:rPr>
                <w:rFonts w:ascii="Times New Roman" w:eastAsia="Times New Roman" w:hAnsi="Times New Roman" w:cs="Times New Roman"/>
                <w:sz w:val="20"/>
                <w:szCs w:val="20"/>
                <w:lang w:val="pt-BR" w:eastAsia="pt-BR"/>
              </w:rPr>
            </w:pPr>
          </w:p>
        </w:tc>
      </w:tr>
    </w:tbl>
    <w:p w14:paraId="7442B754" w14:textId="3E800D86" w:rsidR="00C04D2B" w:rsidRDefault="00C04D2B" w:rsidP="00C04D2B">
      <w:pPr>
        <w:pStyle w:val="Ttulo2"/>
        <w:tabs>
          <w:tab w:val="left" w:pos="587"/>
        </w:tabs>
        <w:rPr>
          <w:rFonts w:ascii="Times New Roman" w:hAnsi="Times New Roman" w:cs="Times New Roman"/>
        </w:rPr>
      </w:pPr>
    </w:p>
    <w:p w14:paraId="519398D5" w14:textId="3A41B0F5" w:rsidR="00C04D2B" w:rsidDel="005C1AB4" w:rsidRDefault="00C04D2B" w:rsidP="00C04D2B">
      <w:pPr>
        <w:numPr>
          <w:ilvl w:val="0"/>
          <w:numId w:val="2"/>
        </w:numPr>
        <w:spacing w:line="360" w:lineRule="auto"/>
        <w:ind w:right="256"/>
        <w:jc w:val="both"/>
        <w:rPr>
          <w:del w:id="909" w:author="Usuario" w:date="2026-02-16T16:08:00Z"/>
          <w:rFonts w:ascii="Times New Roman" w:hAnsi="Times New Roman" w:cs="Times New Roman"/>
          <w:sz w:val="24"/>
          <w:szCs w:val="24"/>
        </w:rPr>
      </w:pPr>
    </w:p>
    <w:p w14:paraId="22FE66EA" w14:textId="609319CE" w:rsidR="00534F61" w:rsidDel="005C1AB4" w:rsidRDefault="00534F61" w:rsidP="00C04D2B">
      <w:pPr>
        <w:numPr>
          <w:ilvl w:val="0"/>
          <w:numId w:val="2"/>
        </w:numPr>
        <w:spacing w:line="360" w:lineRule="auto"/>
        <w:ind w:right="256"/>
        <w:jc w:val="both"/>
        <w:rPr>
          <w:del w:id="910" w:author="Usuario" w:date="2026-02-16T16:08:00Z"/>
          <w:rFonts w:ascii="Times New Roman" w:hAnsi="Times New Roman" w:cs="Times New Roman"/>
          <w:sz w:val="24"/>
          <w:szCs w:val="24"/>
        </w:rPr>
      </w:pPr>
    </w:p>
    <w:p w14:paraId="7B3B4713" w14:textId="0651EC2D" w:rsidR="00534F61" w:rsidDel="005C1AB4" w:rsidRDefault="00534F61" w:rsidP="00C04D2B">
      <w:pPr>
        <w:numPr>
          <w:ilvl w:val="0"/>
          <w:numId w:val="2"/>
        </w:numPr>
        <w:spacing w:line="360" w:lineRule="auto"/>
        <w:ind w:right="256"/>
        <w:jc w:val="both"/>
        <w:rPr>
          <w:del w:id="911" w:author="Usuario" w:date="2026-02-16T16:08:00Z"/>
          <w:rFonts w:ascii="Times New Roman" w:hAnsi="Times New Roman" w:cs="Times New Roman"/>
          <w:sz w:val="24"/>
          <w:szCs w:val="24"/>
        </w:rPr>
      </w:pPr>
    </w:p>
    <w:p w14:paraId="44891963" w14:textId="0FDE22E3" w:rsidR="00534F61" w:rsidDel="005C1AB4" w:rsidRDefault="00534F61" w:rsidP="00C04D2B">
      <w:pPr>
        <w:numPr>
          <w:ilvl w:val="0"/>
          <w:numId w:val="2"/>
        </w:numPr>
        <w:spacing w:line="360" w:lineRule="auto"/>
        <w:ind w:right="256"/>
        <w:jc w:val="both"/>
        <w:rPr>
          <w:del w:id="912" w:author="Usuario" w:date="2026-02-16T16:08:00Z"/>
          <w:rFonts w:ascii="Times New Roman" w:hAnsi="Times New Roman" w:cs="Times New Roman"/>
          <w:sz w:val="24"/>
          <w:szCs w:val="24"/>
        </w:rPr>
      </w:pPr>
    </w:p>
    <w:p w14:paraId="3FC67391" w14:textId="57ED1C34" w:rsidR="00534F61" w:rsidDel="005C1AB4" w:rsidRDefault="00534F61" w:rsidP="00C04D2B">
      <w:pPr>
        <w:numPr>
          <w:ilvl w:val="0"/>
          <w:numId w:val="2"/>
        </w:numPr>
        <w:spacing w:line="360" w:lineRule="auto"/>
        <w:ind w:right="256"/>
        <w:jc w:val="both"/>
        <w:rPr>
          <w:del w:id="913" w:author="Usuario" w:date="2026-02-16T16:08:00Z"/>
          <w:rFonts w:ascii="Times New Roman" w:hAnsi="Times New Roman" w:cs="Times New Roman"/>
          <w:sz w:val="24"/>
          <w:szCs w:val="24"/>
        </w:rPr>
      </w:pPr>
    </w:p>
    <w:p w14:paraId="7AE40E2F" w14:textId="3E5FEA81" w:rsidR="00534F61" w:rsidDel="005C1AB4" w:rsidRDefault="00534F61" w:rsidP="00C04D2B">
      <w:pPr>
        <w:numPr>
          <w:ilvl w:val="0"/>
          <w:numId w:val="2"/>
        </w:numPr>
        <w:spacing w:line="360" w:lineRule="auto"/>
        <w:ind w:right="256"/>
        <w:jc w:val="both"/>
        <w:rPr>
          <w:del w:id="914" w:author="Usuario" w:date="2026-02-16T16:08:00Z"/>
          <w:rFonts w:ascii="Times New Roman" w:hAnsi="Times New Roman" w:cs="Times New Roman"/>
          <w:sz w:val="24"/>
          <w:szCs w:val="24"/>
        </w:rPr>
      </w:pPr>
    </w:p>
    <w:p w14:paraId="3624AC9C" w14:textId="00B43B1F" w:rsidR="00534F61" w:rsidDel="005C1AB4" w:rsidRDefault="00534F61" w:rsidP="00C04D2B">
      <w:pPr>
        <w:numPr>
          <w:ilvl w:val="0"/>
          <w:numId w:val="2"/>
        </w:numPr>
        <w:spacing w:line="360" w:lineRule="auto"/>
        <w:ind w:right="256"/>
        <w:jc w:val="both"/>
        <w:rPr>
          <w:del w:id="915" w:author="Usuario" w:date="2026-02-16T16:08:00Z"/>
          <w:rFonts w:ascii="Times New Roman" w:hAnsi="Times New Roman" w:cs="Times New Roman"/>
          <w:sz w:val="24"/>
          <w:szCs w:val="24"/>
        </w:rPr>
      </w:pPr>
    </w:p>
    <w:p w14:paraId="41593503" w14:textId="1D4CC917" w:rsidR="00534F61" w:rsidDel="005C1AB4" w:rsidRDefault="00534F61" w:rsidP="00C04D2B">
      <w:pPr>
        <w:numPr>
          <w:ilvl w:val="0"/>
          <w:numId w:val="2"/>
        </w:numPr>
        <w:spacing w:line="360" w:lineRule="auto"/>
        <w:ind w:right="256"/>
        <w:jc w:val="both"/>
        <w:rPr>
          <w:del w:id="916" w:author="Usuario" w:date="2026-02-16T16:08:00Z"/>
          <w:rFonts w:ascii="Times New Roman" w:hAnsi="Times New Roman" w:cs="Times New Roman"/>
          <w:sz w:val="24"/>
          <w:szCs w:val="24"/>
        </w:rPr>
      </w:pPr>
    </w:p>
    <w:p w14:paraId="1F110E48" w14:textId="25CB2D02" w:rsidR="00534F61" w:rsidDel="005C1AB4" w:rsidRDefault="00534F61" w:rsidP="00C04D2B">
      <w:pPr>
        <w:numPr>
          <w:ilvl w:val="0"/>
          <w:numId w:val="2"/>
        </w:numPr>
        <w:spacing w:line="360" w:lineRule="auto"/>
        <w:ind w:right="256"/>
        <w:jc w:val="both"/>
        <w:rPr>
          <w:del w:id="917" w:author="Usuario" w:date="2026-02-16T16:08:00Z"/>
          <w:rFonts w:ascii="Times New Roman" w:hAnsi="Times New Roman" w:cs="Times New Roman"/>
          <w:sz w:val="24"/>
          <w:szCs w:val="24"/>
        </w:rPr>
      </w:pPr>
    </w:p>
    <w:p w14:paraId="5EA78BFE" w14:textId="7E8A66CC" w:rsidR="00534F61" w:rsidDel="005C1AB4" w:rsidRDefault="00534F61" w:rsidP="00C04D2B">
      <w:pPr>
        <w:numPr>
          <w:ilvl w:val="0"/>
          <w:numId w:val="2"/>
        </w:numPr>
        <w:spacing w:line="360" w:lineRule="auto"/>
        <w:ind w:right="256"/>
        <w:jc w:val="both"/>
        <w:rPr>
          <w:del w:id="918" w:author="Usuario" w:date="2026-02-16T16:08:00Z"/>
          <w:rFonts w:ascii="Times New Roman" w:hAnsi="Times New Roman" w:cs="Times New Roman"/>
          <w:sz w:val="24"/>
          <w:szCs w:val="24"/>
        </w:rPr>
      </w:pPr>
    </w:p>
    <w:p w14:paraId="5474801E" w14:textId="1E96AA18" w:rsidR="0000053F" w:rsidDel="005C1AB4" w:rsidRDefault="0000053F" w:rsidP="00C04D2B">
      <w:pPr>
        <w:numPr>
          <w:ilvl w:val="0"/>
          <w:numId w:val="2"/>
        </w:numPr>
        <w:spacing w:line="360" w:lineRule="auto"/>
        <w:ind w:right="256"/>
        <w:jc w:val="both"/>
        <w:rPr>
          <w:del w:id="919" w:author="Usuario" w:date="2026-02-16T16:08:00Z"/>
          <w:rFonts w:ascii="Times New Roman" w:hAnsi="Times New Roman" w:cs="Times New Roman"/>
          <w:sz w:val="24"/>
          <w:szCs w:val="24"/>
        </w:rPr>
      </w:pPr>
    </w:p>
    <w:p w14:paraId="7E237C89" w14:textId="79EDE953" w:rsidR="005C5BE8" w:rsidRPr="00D45D56" w:rsidRDefault="00A85243" w:rsidP="00C04D2B">
      <w:pPr>
        <w:pStyle w:val="Ttulo2"/>
        <w:numPr>
          <w:ilvl w:val="0"/>
          <w:numId w:val="2"/>
        </w:numPr>
        <w:tabs>
          <w:tab w:val="left" w:pos="587"/>
        </w:tabs>
        <w:rPr>
          <w:rFonts w:ascii="Times New Roman" w:hAnsi="Times New Roman" w:cs="Times New Roman"/>
        </w:rPr>
      </w:pPr>
      <w:r w:rsidRPr="000A338F">
        <w:rPr>
          <w:rFonts w:ascii="Times New Roman" w:hAnsi="Times New Roman" w:cs="Times New Roman"/>
          <w:spacing w:val="-2"/>
        </w:rPr>
        <w:t>FUNDAMENTAÇÃO</w:t>
      </w:r>
      <w:r w:rsidRPr="000A338F">
        <w:rPr>
          <w:rFonts w:ascii="Times New Roman" w:hAnsi="Times New Roman" w:cs="Times New Roman"/>
          <w:spacing w:val="-3"/>
        </w:rPr>
        <w:t xml:space="preserve"> </w:t>
      </w:r>
      <w:r w:rsidRPr="000A338F">
        <w:rPr>
          <w:rFonts w:ascii="Times New Roman" w:hAnsi="Times New Roman" w:cs="Times New Roman"/>
          <w:spacing w:val="-2"/>
        </w:rPr>
        <w:t>DA</w:t>
      </w:r>
      <w:r w:rsidRPr="000A338F">
        <w:rPr>
          <w:rFonts w:ascii="Times New Roman" w:hAnsi="Times New Roman" w:cs="Times New Roman"/>
          <w:spacing w:val="-5"/>
        </w:rPr>
        <w:t xml:space="preserve"> </w:t>
      </w:r>
      <w:r w:rsidRPr="000A338F">
        <w:rPr>
          <w:rFonts w:ascii="Times New Roman" w:hAnsi="Times New Roman" w:cs="Times New Roman"/>
          <w:spacing w:val="-2"/>
        </w:rPr>
        <w:t>CONTRATAÇÃO</w:t>
      </w:r>
    </w:p>
    <w:p w14:paraId="448EF169" w14:textId="4C9E554E" w:rsidR="003A017B" w:rsidRPr="001D4D8F" w:rsidRDefault="00E45029" w:rsidP="001D4D8F">
      <w:pPr>
        <w:widowControl/>
        <w:adjustRightInd w:val="0"/>
        <w:spacing w:line="360" w:lineRule="auto"/>
        <w:ind w:left="284"/>
        <w:jc w:val="both"/>
        <w:rPr>
          <w:rFonts w:ascii="Times New Roman" w:eastAsiaTheme="minorHAnsi" w:hAnsi="Times New Roman" w:cs="Times New Roman"/>
          <w:color w:val="212529"/>
          <w:sz w:val="24"/>
          <w:szCs w:val="24"/>
          <w:lang w:val="pt-BR"/>
        </w:rPr>
      </w:pPr>
      <w:r w:rsidRPr="001D4D8F">
        <w:rPr>
          <w:rFonts w:ascii="Times New Roman" w:eastAsiaTheme="minorHAnsi" w:hAnsi="Times New Roman" w:cs="Times New Roman"/>
          <w:b/>
          <w:bCs/>
          <w:sz w:val="24"/>
          <w:szCs w:val="24"/>
          <w:lang w:val="pt-BR"/>
        </w:rPr>
        <w:t>3.1.</w:t>
      </w:r>
      <w:r w:rsidRPr="001D4D8F">
        <w:rPr>
          <w:rFonts w:ascii="Times New Roman" w:eastAsiaTheme="minorHAnsi" w:hAnsi="Times New Roman" w:cs="Times New Roman"/>
          <w:sz w:val="24"/>
          <w:szCs w:val="24"/>
          <w:lang w:val="pt-BR"/>
        </w:rPr>
        <w:t xml:space="preserve"> </w:t>
      </w:r>
      <w:r w:rsidR="001D4D8F" w:rsidRPr="001D4D8F">
        <w:rPr>
          <w:rFonts w:ascii="Times New Roman" w:eastAsiaTheme="minorHAnsi" w:hAnsi="Times New Roman" w:cs="Times New Roman"/>
          <w:color w:val="212529"/>
          <w:sz w:val="24"/>
          <w:szCs w:val="24"/>
          <w:lang w:val="pt-BR"/>
        </w:rPr>
        <w:t>A presente contratação se faz necessária para atender às demandas de fornecimento de merenda escolar e gás de cozinha</w:t>
      </w:r>
      <w:r w:rsidR="001D4D8F">
        <w:rPr>
          <w:rFonts w:ascii="Times New Roman" w:eastAsiaTheme="minorHAnsi" w:hAnsi="Times New Roman" w:cs="Times New Roman"/>
          <w:color w:val="212529"/>
          <w:sz w:val="24"/>
          <w:szCs w:val="24"/>
          <w:lang w:val="pt-BR"/>
        </w:rPr>
        <w:t xml:space="preserve"> </w:t>
      </w:r>
      <w:r w:rsidR="001D4D8F" w:rsidRPr="001D4D8F">
        <w:rPr>
          <w:rFonts w:ascii="Times New Roman" w:eastAsiaTheme="minorHAnsi" w:hAnsi="Times New Roman" w:cs="Times New Roman"/>
          <w:color w:val="212529"/>
          <w:sz w:val="24"/>
          <w:szCs w:val="24"/>
          <w:lang w:val="pt-BR"/>
        </w:rPr>
        <w:t>das escolas municipais de Porto Vera Cruz, de acordo com a legislação municipal vigente e as necessidades educacionais do</w:t>
      </w:r>
      <w:r w:rsidR="001D4D8F">
        <w:rPr>
          <w:rFonts w:ascii="Times New Roman" w:eastAsiaTheme="minorHAnsi" w:hAnsi="Times New Roman" w:cs="Times New Roman"/>
          <w:color w:val="212529"/>
          <w:sz w:val="24"/>
          <w:szCs w:val="24"/>
          <w:lang w:val="pt-BR"/>
        </w:rPr>
        <w:t xml:space="preserve"> </w:t>
      </w:r>
      <w:r w:rsidR="001D4D8F" w:rsidRPr="001D4D8F">
        <w:rPr>
          <w:rFonts w:ascii="Times New Roman" w:eastAsiaTheme="minorHAnsi" w:hAnsi="Times New Roman" w:cs="Times New Roman"/>
          <w:color w:val="212529"/>
          <w:sz w:val="24"/>
          <w:szCs w:val="24"/>
          <w:lang w:val="pt-BR"/>
        </w:rPr>
        <w:t>município para o ano letivo de 202</w:t>
      </w:r>
      <w:ins w:id="920" w:author="Usuario" w:date="2026-02-16T14:10:00Z">
        <w:r w:rsidR="001407A1">
          <w:rPr>
            <w:rFonts w:ascii="Times New Roman" w:eastAsiaTheme="minorHAnsi" w:hAnsi="Times New Roman" w:cs="Times New Roman"/>
            <w:color w:val="212529"/>
            <w:sz w:val="24"/>
            <w:szCs w:val="24"/>
            <w:lang w:val="pt-BR"/>
          </w:rPr>
          <w:t>6</w:t>
        </w:r>
      </w:ins>
      <w:del w:id="921" w:author="Usuario" w:date="2026-02-16T14:10:00Z">
        <w:r w:rsidR="001D4D8F" w:rsidRPr="001D4D8F" w:rsidDel="001407A1">
          <w:rPr>
            <w:rFonts w:ascii="Times New Roman" w:eastAsiaTheme="minorHAnsi" w:hAnsi="Times New Roman" w:cs="Times New Roman"/>
            <w:color w:val="212529"/>
            <w:sz w:val="24"/>
            <w:szCs w:val="24"/>
            <w:lang w:val="pt-BR"/>
          </w:rPr>
          <w:delText>5</w:delText>
        </w:r>
      </w:del>
      <w:r w:rsidR="001D4D8F" w:rsidRPr="001D4D8F">
        <w:rPr>
          <w:rFonts w:ascii="Times New Roman" w:eastAsiaTheme="minorHAnsi" w:hAnsi="Times New Roman" w:cs="Times New Roman"/>
          <w:color w:val="212529"/>
          <w:sz w:val="24"/>
          <w:szCs w:val="24"/>
          <w:lang w:val="pt-BR"/>
        </w:rPr>
        <w:t>. A contratação visa garantir o adequado fornecimento dos insumos necessários à</w:t>
      </w:r>
      <w:r w:rsidR="001D4D8F">
        <w:rPr>
          <w:rFonts w:ascii="Times New Roman" w:eastAsiaTheme="minorHAnsi" w:hAnsi="Times New Roman" w:cs="Times New Roman"/>
          <w:color w:val="212529"/>
          <w:sz w:val="24"/>
          <w:szCs w:val="24"/>
          <w:lang w:val="pt-BR"/>
        </w:rPr>
        <w:t xml:space="preserve"> </w:t>
      </w:r>
      <w:r w:rsidR="001D4D8F" w:rsidRPr="001D4D8F">
        <w:rPr>
          <w:rFonts w:ascii="Times New Roman" w:eastAsiaTheme="minorHAnsi" w:hAnsi="Times New Roman" w:cs="Times New Roman"/>
          <w:color w:val="212529"/>
          <w:sz w:val="24"/>
          <w:szCs w:val="24"/>
          <w:lang w:val="pt-BR"/>
        </w:rPr>
        <w:t>alimentação escolar, conforme as normas do Programa Nacional de Alimentação Escolar (PNAE), e assegurar condições</w:t>
      </w:r>
      <w:r w:rsidR="001D4D8F">
        <w:rPr>
          <w:rFonts w:ascii="Times New Roman" w:eastAsiaTheme="minorHAnsi" w:hAnsi="Times New Roman" w:cs="Times New Roman"/>
          <w:color w:val="212529"/>
          <w:sz w:val="24"/>
          <w:szCs w:val="24"/>
          <w:lang w:val="pt-BR"/>
        </w:rPr>
        <w:t xml:space="preserve"> </w:t>
      </w:r>
      <w:r w:rsidR="001D4D8F" w:rsidRPr="001D4D8F">
        <w:rPr>
          <w:rFonts w:ascii="Times New Roman" w:eastAsiaTheme="minorHAnsi" w:hAnsi="Times New Roman" w:cs="Times New Roman"/>
          <w:color w:val="212529"/>
          <w:sz w:val="24"/>
          <w:szCs w:val="24"/>
          <w:lang w:val="pt-BR"/>
        </w:rPr>
        <w:t>adequadas para a realização de atividades pedagógicas</w:t>
      </w:r>
      <w:r w:rsidR="001D4D8F">
        <w:rPr>
          <w:rFonts w:ascii="Times New Roman" w:eastAsiaTheme="minorHAnsi" w:hAnsi="Times New Roman" w:cs="Times New Roman"/>
          <w:color w:val="212529"/>
          <w:sz w:val="24"/>
          <w:szCs w:val="24"/>
          <w:lang w:val="pt-BR"/>
        </w:rPr>
        <w:t>, além disso, a presente contratação visa atender às demandas das demais Secretarias que necessitam de gêneros alimentícios para o ano de 202</w:t>
      </w:r>
      <w:del w:id="922" w:author="Usuario" w:date="2026-02-16T11:24:00Z">
        <w:r w:rsidR="001D4D8F" w:rsidDel="00A909BC">
          <w:rPr>
            <w:rFonts w:ascii="Times New Roman" w:eastAsiaTheme="minorHAnsi" w:hAnsi="Times New Roman" w:cs="Times New Roman"/>
            <w:color w:val="212529"/>
            <w:sz w:val="24"/>
            <w:szCs w:val="24"/>
            <w:lang w:val="pt-BR"/>
          </w:rPr>
          <w:delText>5</w:delText>
        </w:r>
      </w:del>
      <w:ins w:id="923" w:author="Usuario" w:date="2026-02-16T11:24:00Z">
        <w:r w:rsidR="00A909BC">
          <w:rPr>
            <w:rFonts w:ascii="Times New Roman" w:eastAsiaTheme="minorHAnsi" w:hAnsi="Times New Roman" w:cs="Times New Roman"/>
            <w:color w:val="212529"/>
            <w:sz w:val="24"/>
            <w:szCs w:val="24"/>
            <w:lang w:val="pt-BR"/>
          </w:rPr>
          <w:t>6</w:t>
        </w:r>
      </w:ins>
      <w:r w:rsidR="001D4D8F" w:rsidRPr="001D4D8F">
        <w:rPr>
          <w:rFonts w:ascii="Times New Roman" w:eastAsiaTheme="minorHAnsi" w:hAnsi="Times New Roman" w:cs="Times New Roman"/>
          <w:color w:val="212529"/>
          <w:sz w:val="24"/>
          <w:szCs w:val="24"/>
          <w:lang w:val="pt-BR"/>
        </w:rPr>
        <w:t>. A escolha da modalidade licitatória e a definição dos objetos a</w:t>
      </w:r>
      <w:r w:rsidR="001D4D8F">
        <w:rPr>
          <w:rFonts w:ascii="Times New Roman" w:eastAsiaTheme="minorHAnsi" w:hAnsi="Times New Roman" w:cs="Times New Roman"/>
          <w:color w:val="212529"/>
          <w:sz w:val="24"/>
          <w:szCs w:val="24"/>
          <w:lang w:val="pt-BR"/>
        </w:rPr>
        <w:t xml:space="preserve"> </w:t>
      </w:r>
      <w:r w:rsidR="001D4D8F" w:rsidRPr="001D4D8F">
        <w:rPr>
          <w:rFonts w:ascii="Times New Roman" w:eastAsiaTheme="minorHAnsi" w:hAnsi="Times New Roman" w:cs="Times New Roman"/>
          <w:color w:val="212529"/>
          <w:sz w:val="24"/>
          <w:szCs w:val="24"/>
          <w:lang w:val="pt-BR"/>
        </w:rPr>
        <w:t>serem contratados consideram o princípio da eficiência e a busca pela melhor relação custo-benefício, observando as</w:t>
      </w:r>
      <w:r w:rsidR="001D4D8F">
        <w:rPr>
          <w:rFonts w:ascii="Times New Roman" w:eastAsiaTheme="minorHAnsi" w:hAnsi="Times New Roman" w:cs="Times New Roman"/>
          <w:color w:val="212529"/>
          <w:sz w:val="24"/>
          <w:szCs w:val="24"/>
          <w:lang w:val="pt-BR"/>
        </w:rPr>
        <w:t xml:space="preserve"> </w:t>
      </w:r>
      <w:r w:rsidR="001D4D8F" w:rsidRPr="001D4D8F">
        <w:rPr>
          <w:rFonts w:ascii="Times New Roman" w:eastAsiaTheme="minorHAnsi" w:hAnsi="Times New Roman" w:cs="Times New Roman"/>
          <w:color w:val="212529"/>
          <w:sz w:val="24"/>
          <w:szCs w:val="24"/>
          <w:lang w:val="pt-BR"/>
        </w:rPr>
        <w:t xml:space="preserve">condições de mercado e a viabilidade orçamentária. </w:t>
      </w:r>
      <w:r w:rsidR="00D82E62">
        <w:rPr>
          <w:rFonts w:ascii="Times New Roman" w:eastAsiaTheme="minorHAnsi" w:hAnsi="Times New Roman" w:cs="Times New Roman"/>
          <w:color w:val="212529"/>
          <w:sz w:val="24"/>
          <w:szCs w:val="24"/>
          <w:lang w:val="pt-BR"/>
        </w:rPr>
        <w:t xml:space="preserve">Visando otimizar o processo, e ainda, cumprindo o princípio da economicidade, o processo engloba </w:t>
      </w:r>
      <w:r w:rsidR="00303E2B">
        <w:rPr>
          <w:rFonts w:ascii="Times New Roman" w:eastAsiaTheme="minorHAnsi" w:hAnsi="Times New Roman" w:cs="Times New Roman"/>
          <w:color w:val="212529"/>
          <w:sz w:val="24"/>
          <w:szCs w:val="24"/>
          <w:lang w:val="pt-BR"/>
        </w:rPr>
        <w:t xml:space="preserve">também as </w:t>
      </w:r>
      <w:r w:rsidR="00D82E62">
        <w:rPr>
          <w:rFonts w:ascii="Times New Roman" w:eastAsiaTheme="minorHAnsi" w:hAnsi="Times New Roman" w:cs="Times New Roman"/>
          <w:color w:val="212529"/>
          <w:sz w:val="24"/>
          <w:szCs w:val="24"/>
          <w:lang w:val="pt-BR"/>
        </w:rPr>
        <w:t>demandas das secretarias municipais e da câmara municipal de vereadores afim de atender atividades ordinárias e extraordinárias como reuniões, palestras</w:t>
      </w:r>
      <w:r w:rsidR="00303E2B">
        <w:rPr>
          <w:rFonts w:ascii="Times New Roman" w:eastAsiaTheme="minorHAnsi" w:hAnsi="Times New Roman" w:cs="Times New Roman"/>
          <w:color w:val="212529"/>
          <w:sz w:val="24"/>
          <w:szCs w:val="24"/>
          <w:lang w:val="pt-BR"/>
        </w:rPr>
        <w:t>, recepções e afins.</w:t>
      </w:r>
      <w:r w:rsidR="00D82E62">
        <w:rPr>
          <w:rFonts w:ascii="Times New Roman" w:eastAsiaTheme="minorHAnsi" w:hAnsi="Times New Roman" w:cs="Times New Roman"/>
          <w:color w:val="212529"/>
          <w:sz w:val="24"/>
          <w:szCs w:val="24"/>
          <w:lang w:val="pt-BR"/>
        </w:rPr>
        <w:t xml:space="preserve"> </w:t>
      </w:r>
      <w:r w:rsidR="001D4D8F" w:rsidRPr="001D4D8F">
        <w:rPr>
          <w:rFonts w:ascii="Times New Roman" w:eastAsiaTheme="minorHAnsi" w:hAnsi="Times New Roman" w:cs="Times New Roman"/>
          <w:color w:val="212529"/>
          <w:sz w:val="24"/>
          <w:szCs w:val="24"/>
          <w:lang w:val="pt-BR"/>
        </w:rPr>
        <w:t>Além disso, as quantidades estimadas para o fornecimento foram</w:t>
      </w:r>
      <w:r w:rsidR="001D4D8F">
        <w:rPr>
          <w:rFonts w:ascii="Times New Roman" w:eastAsiaTheme="minorHAnsi" w:hAnsi="Times New Roman" w:cs="Times New Roman"/>
          <w:color w:val="212529"/>
          <w:sz w:val="24"/>
          <w:szCs w:val="24"/>
          <w:lang w:val="pt-BR"/>
        </w:rPr>
        <w:t xml:space="preserve"> </w:t>
      </w:r>
      <w:r w:rsidR="001D4D8F" w:rsidRPr="001D4D8F">
        <w:rPr>
          <w:rFonts w:ascii="Times New Roman" w:eastAsiaTheme="minorHAnsi" w:hAnsi="Times New Roman" w:cs="Times New Roman"/>
          <w:color w:val="212529"/>
          <w:sz w:val="24"/>
          <w:szCs w:val="24"/>
          <w:lang w:val="pt-BR"/>
        </w:rPr>
        <w:t>baseadas em licitações anteriores, o que assegura a previsão de demanda adequada. A contratação é compatível com os</w:t>
      </w:r>
      <w:r w:rsidR="001D4D8F">
        <w:rPr>
          <w:rFonts w:ascii="Times New Roman" w:eastAsiaTheme="minorHAnsi" w:hAnsi="Times New Roman" w:cs="Times New Roman"/>
          <w:color w:val="212529"/>
          <w:sz w:val="24"/>
          <w:szCs w:val="24"/>
          <w:lang w:val="pt-BR"/>
        </w:rPr>
        <w:t xml:space="preserve"> </w:t>
      </w:r>
      <w:r w:rsidR="001D4D8F" w:rsidRPr="001D4D8F">
        <w:rPr>
          <w:rFonts w:ascii="Times New Roman" w:eastAsiaTheme="minorHAnsi" w:hAnsi="Times New Roman" w:cs="Times New Roman"/>
          <w:color w:val="212529"/>
          <w:sz w:val="24"/>
          <w:szCs w:val="24"/>
          <w:lang w:val="pt-BR"/>
        </w:rPr>
        <w:t>objetivos da Administração, respeitando os preceitos da Lei nº 14.133/21 e os princípios da legalidade, isonomia, eficiência e</w:t>
      </w:r>
      <w:r w:rsidR="001D4D8F">
        <w:rPr>
          <w:rFonts w:ascii="Times New Roman" w:eastAsiaTheme="minorHAnsi" w:hAnsi="Times New Roman" w:cs="Times New Roman"/>
          <w:color w:val="212529"/>
          <w:sz w:val="24"/>
          <w:szCs w:val="24"/>
          <w:lang w:val="pt-BR"/>
        </w:rPr>
        <w:t xml:space="preserve"> </w:t>
      </w:r>
      <w:r w:rsidR="001D4D8F" w:rsidRPr="001D4D8F">
        <w:rPr>
          <w:rFonts w:ascii="Times New Roman" w:eastAsiaTheme="minorHAnsi" w:hAnsi="Times New Roman" w:cs="Times New Roman"/>
          <w:color w:val="212529"/>
          <w:sz w:val="24"/>
          <w:szCs w:val="24"/>
          <w:lang w:val="pt-BR"/>
        </w:rPr>
        <w:t>transparência.</w:t>
      </w:r>
      <w:r w:rsidR="001D4D8F">
        <w:rPr>
          <w:rFonts w:ascii="Times New Roman" w:eastAsiaTheme="minorHAnsi" w:hAnsi="Times New Roman" w:cs="Times New Roman"/>
          <w:color w:val="212529"/>
          <w:sz w:val="24"/>
          <w:szCs w:val="24"/>
          <w:lang w:val="pt-BR"/>
        </w:rPr>
        <w:t xml:space="preserve"> </w:t>
      </w:r>
    </w:p>
    <w:p w14:paraId="3EEE1F11" w14:textId="77777777" w:rsidR="00D116AB" w:rsidRPr="003F7F49" w:rsidRDefault="00D116AB" w:rsidP="00D116AB">
      <w:pPr>
        <w:widowControl/>
        <w:adjustRightInd w:val="0"/>
        <w:spacing w:line="360" w:lineRule="auto"/>
        <w:ind w:left="284" w:right="255"/>
        <w:jc w:val="both"/>
        <w:rPr>
          <w:rFonts w:ascii="Times New Roman" w:eastAsiaTheme="minorHAnsi" w:hAnsi="Times New Roman" w:cs="Times New Roman"/>
          <w:sz w:val="24"/>
          <w:szCs w:val="24"/>
          <w:lang w:val="pt-BR"/>
        </w:rPr>
      </w:pPr>
    </w:p>
    <w:p w14:paraId="1E32456E" w14:textId="77777777" w:rsidR="00D116AB" w:rsidRPr="00D116AB" w:rsidRDefault="00A85243" w:rsidP="00D116AB">
      <w:pPr>
        <w:pStyle w:val="Ttulo2"/>
        <w:numPr>
          <w:ilvl w:val="0"/>
          <w:numId w:val="2"/>
        </w:numPr>
        <w:tabs>
          <w:tab w:val="left" w:pos="567"/>
        </w:tabs>
        <w:ind w:left="589" w:right="-28" w:hanging="305"/>
        <w:rPr>
          <w:rFonts w:ascii="Times New Roman" w:hAnsi="Times New Roman" w:cs="Times New Roman"/>
        </w:rPr>
      </w:pPr>
      <w:r w:rsidRPr="000A338F">
        <w:rPr>
          <w:rFonts w:ascii="Times New Roman" w:hAnsi="Times New Roman" w:cs="Times New Roman"/>
        </w:rPr>
        <w:t>DESCRIÇÃO</w:t>
      </w:r>
      <w:r w:rsidRPr="000A338F">
        <w:rPr>
          <w:rFonts w:ascii="Times New Roman" w:hAnsi="Times New Roman" w:cs="Times New Roman"/>
          <w:spacing w:val="-7"/>
        </w:rPr>
        <w:t xml:space="preserve"> </w:t>
      </w:r>
      <w:r w:rsidRPr="000A338F">
        <w:rPr>
          <w:rFonts w:ascii="Times New Roman" w:hAnsi="Times New Roman" w:cs="Times New Roman"/>
        </w:rPr>
        <w:t>DA</w:t>
      </w:r>
      <w:r w:rsidRPr="000A338F">
        <w:rPr>
          <w:rFonts w:ascii="Times New Roman" w:hAnsi="Times New Roman" w:cs="Times New Roman"/>
          <w:spacing w:val="-6"/>
        </w:rPr>
        <w:t xml:space="preserve"> </w:t>
      </w:r>
      <w:r w:rsidRPr="000A338F">
        <w:rPr>
          <w:rFonts w:ascii="Times New Roman" w:hAnsi="Times New Roman" w:cs="Times New Roman"/>
        </w:rPr>
        <w:t>SOLUÇÃO</w:t>
      </w:r>
      <w:r w:rsidRPr="000A338F">
        <w:rPr>
          <w:rFonts w:ascii="Times New Roman" w:hAnsi="Times New Roman" w:cs="Times New Roman"/>
          <w:spacing w:val="-7"/>
        </w:rPr>
        <w:t xml:space="preserve"> </w:t>
      </w:r>
      <w:r w:rsidRPr="000A338F">
        <w:rPr>
          <w:rFonts w:ascii="Times New Roman" w:hAnsi="Times New Roman" w:cs="Times New Roman"/>
        </w:rPr>
        <w:t>COMO</w:t>
      </w:r>
      <w:r w:rsidRPr="000A338F">
        <w:rPr>
          <w:rFonts w:ascii="Times New Roman" w:hAnsi="Times New Roman" w:cs="Times New Roman"/>
          <w:spacing w:val="-6"/>
        </w:rPr>
        <w:t xml:space="preserve"> </w:t>
      </w:r>
      <w:r w:rsidRPr="000A338F">
        <w:rPr>
          <w:rFonts w:ascii="Times New Roman" w:hAnsi="Times New Roman" w:cs="Times New Roman"/>
        </w:rPr>
        <w:t>UM</w:t>
      </w:r>
      <w:r w:rsidRPr="000A338F">
        <w:rPr>
          <w:rFonts w:ascii="Times New Roman" w:hAnsi="Times New Roman" w:cs="Times New Roman"/>
          <w:spacing w:val="-10"/>
        </w:rPr>
        <w:t xml:space="preserve"> </w:t>
      </w:r>
      <w:r w:rsidRPr="000A338F">
        <w:rPr>
          <w:rFonts w:ascii="Times New Roman" w:hAnsi="Times New Roman" w:cs="Times New Roman"/>
          <w:spacing w:val="-4"/>
        </w:rPr>
        <w:t>TODO</w:t>
      </w:r>
    </w:p>
    <w:p w14:paraId="77933664" w14:textId="7CC39027" w:rsidR="00D116AB" w:rsidRDefault="00E45029" w:rsidP="00783E1C">
      <w:pPr>
        <w:widowControl/>
        <w:adjustRightInd w:val="0"/>
        <w:spacing w:line="360" w:lineRule="auto"/>
        <w:ind w:left="284"/>
        <w:jc w:val="both"/>
        <w:rPr>
          <w:rFonts w:ascii="Times New Roman" w:eastAsiaTheme="minorHAnsi" w:hAnsi="Times New Roman" w:cs="Times New Roman"/>
          <w:sz w:val="24"/>
          <w:szCs w:val="24"/>
          <w:lang w:val="pt-BR"/>
        </w:rPr>
      </w:pPr>
      <w:r w:rsidRPr="00783E1C">
        <w:rPr>
          <w:rFonts w:ascii="Times New Roman" w:eastAsiaTheme="minorHAnsi" w:hAnsi="Times New Roman" w:cs="Times New Roman"/>
          <w:b/>
          <w:bCs/>
          <w:sz w:val="24"/>
          <w:szCs w:val="24"/>
          <w:lang w:val="pt-BR"/>
        </w:rPr>
        <w:t xml:space="preserve">4.1. </w:t>
      </w:r>
      <w:r w:rsidR="00783E1C" w:rsidRPr="00783E1C">
        <w:rPr>
          <w:rFonts w:ascii="Times New Roman" w:eastAsiaTheme="minorHAnsi" w:hAnsi="Times New Roman" w:cs="Times New Roman"/>
          <w:b/>
          <w:bCs/>
          <w:sz w:val="24"/>
          <w:szCs w:val="24"/>
          <w:lang w:val="pt-BR"/>
        </w:rPr>
        <w:t>Secretaria de Educação e Cultura:</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A solução proposta consiste na contratação de empresas para o fornecimento de gêneros alimentícios e gás de cozinha</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destinados à merenda escolar das escolas municipais de Porto Vera Cruz. Os produtos deverão ser entregues diretamente</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nas unidades de Ensino Fundamental, Creche e Pré-Escola, tanto na área urbana quanto rural, conforme cronograma</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semanalmente estabelecido pelo órgão responsável, a Secretaria Municipal de Educação e Cultura. As entregas deverão atender rigorosamente às especificações técnicas, padrões de qualidade e condições previstas no edital, garantindo o</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fornecimento contínuo e adequado para atender às necessidades alimentares dos estudantes ao longo do ano letivo de 202</w:t>
      </w:r>
      <w:ins w:id="924" w:author="Usuario" w:date="2026-02-16T14:12:00Z">
        <w:r w:rsidR="001407A1">
          <w:rPr>
            <w:rFonts w:ascii="Times New Roman" w:eastAsiaTheme="minorHAnsi" w:hAnsi="Times New Roman" w:cs="Times New Roman"/>
            <w:sz w:val="24"/>
            <w:szCs w:val="24"/>
            <w:lang w:val="pt-BR"/>
          </w:rPr>
          <w:t>6</w:t>
        </w:r>
      </w:ins>
      <w:del w:id="925" w:author="Usuario" w:date="2026-02-16T14:12:00Z">
        <w:r w:rsidR="00783E1C" w:rsidRPr="00783E1C" w:rsidDel="001407A1">
          <w:rPr>
            <w:rFonts w:ascii="Times New Roman" w:eastAsiaTheme="minorHAnsi" w:hAnsi="Times New Roman" w:cs="Times New Roman"/>
            <w:sz w:val="24"/>
            <w:szCs w:val="24"/>
            <w:lang w:val="pt-BR"/>
          </w:rPr>
          <w:delText>5</w:delText>
        </w:r>
      </w:del>
      <w:r w:rsidR="00783E1C" w:rsidRPr="00783E1C">
        <w:rPr>
          <w:rFonts w:ascii="Times New Roman" w:eastAsiaTheme="minorHAnsi" w:hAnsi="Times New Roman" w:cs="Times New Roman"/>
          <w:sz w:val="24"/>
          <w:szCs w:val="24"/>
          <w:lang w:val="pt-BR"/>
        </w:rPr>
        <w:t>.</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A execução dos serviços será monitorada de acordo com as diretrizes estabelecidas pelo Programa Nacional de Alimentação</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Escolar (PNAE) e pela legislação pertinente.</w:t>
      </w:r>
    </w:p>
    <w:p w14:paraId="513BC1E8" w14:textId="659BB2AF" w:rsidR="00783E1C" w:rsidRDefault="00783E1C" w:rsidP="00783E1C">
      <w:pPr>
        <w:widowControl/>
        <w:adjustRightInd w:val="0"/>
        <w:spacing w:line="360" w:lineRule="auto"/>
        <w:ind w:left="284"/>
        <w:jc w:val="both"/>
        <w:rPr>
          <w:rFonts w:ascii="Times New Roman" w:eastAsiaTheme="minorHAnsi" w:hAnsi="Times New Roman" w:cs="Times New Roman"/>
          <w:sz w:val="24"/>
          <w:szCs w:val="24"/>
          <w:lang w:val="pt-BR"/>
        </w:rPr>
      </w:pPr>
      <w:r>
        <w:rPr>
          <w:rFonts w:ascii="Times New Roman" w:eastAsiaTheme="minorHAnsi" w:hAnsi="Times New Roman" w:cs="Times New Roman"/>
          <w:b/>
          <w:bCs/>
          <w:sz w:val="24"/>
          <w:szCs w:val="24"/>
          <w:lang w:val="pt-BR"/>
        </w:rPr>
        <w:lastRenderedPageBreak/>
        <w:t>Secretaria Municipal de Assistência Social:</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O respectivo pedido tem como objetivo possibilitar a formação de preços para formação de licitação de gêneros</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 xml:space="preserve">alimentícios/lanches, sendo que os </w:t>
      </w:r>
      <w:r w:rsidR="00EE3C5D" w:rsidRPr="00783E1C">
        <w:rPr>
          <w:rFonts w:ascii="Times New Roman" w:eastAsiaTheme="minorHAnsi" w:hAnsi="Times New Roman" w:cs="Times New Roman"/>
          <w:sz w:val="24"/>
          <w:szCs w:val="24"/>
          <w:lang w:val="pt-BR"/>
        </w:rPr>
        <w:t>itens serão</w:t>
      </w:r>
      <w:r w:rsidRPr="00783E1C">
        <w:rPr>
          <w:rFonts w:ascii="Times New Roman" w:eastAsiaTheme="minorHAnsi" w:hAnsi="Times New Roman" w:cs="Times New Roman"/>
          <w:sz w:val="24"/>
          <w:szCs w:val="24"/>
          <w:lang w:val="pt-BR"/>
        </w:rPr>
        <w:t xml:space="preserve"> adquiridos de acordo com a demanda e visam atender as necessidades da</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Secretaria para o fornecimento dos lanches nos encontros dos grupos e oficinas de cursos ofertadas pela Assistência Social</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de Porto Vera Cruz. As entregas deverão atender rigorosamente às especificações técnicas, padrões de qualidade e</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condições previstas no edital, garantindo o fornecimento contínuo e adequado para atender às necessidades do setor ao longo do ano de 202</w:t>
      </w:r>
      <w:del w:id="926" w:author="Usuario" w:date="2026-02-16T11:25:00Z">
        <w:r w:rsidRPr="00783E1C" w:rsidDel="00A909BC">
          <w:rPr>
            <w:rFonts w:ascii="Times New Roman" w:eastAsiaTheme="minorHAnsi" w:hAnsi="Times New Roman" w:cs="Times New Roman"/>
            <w:sz w:val="24"/>
            <w:szCs w:val="24"/>
            <w:lang w:val="pt-BR"/>
          </w:rPr>
          <w:delText>5</w:delText>
        </w:r>
      </w:del>
      <w:ins w:id="927" w:author="Usuario" w:date="2026-02-16T11:25:00Z">
        <w:r w:rsidR="00A909BC">
          <w:rPr>
            <w:rFonts w:ascii="Times New Roman" w:eastAsiaTheme="minorHAnsi" w:hAnsi="Times New Roman" w:cs="Times New Roman"/>
            <w:sz w:val="24"/>
            <w:szCs w:val="24"/>
            <w:lang w:val="pt-BR"/>
          </w:rPr>
          <w:t>6</w:t>
        </w:r>
      </w:ins>
      <w:r w:rsidRPr="00783E1C">
        <w:rPr>
          <w:rFonts w:ascii="Times New Roman" w:eastAsiaTheme="minorHAnsi" w:hAnsi="Times New Roman" w:cs="Times New Roman"/>
          <w:sz w:val="24"/>
          <w:szCs w:val="24"/>
          <w:lang w:val="pt-BR"/>
        </w:rPr>
        <w:t xml:space="preserve">. </w:t>
      </w:r>
    </w:p>
    <w:p w14:paraId="22059423" w14:textId="3634A1A3" w:rsidR="00783E1C" w:rsidRDefault="00783E1C" w:rsidP="00783E1C">
      <w:pPr>
        <w:widowControl/>
        <w:adjustRightInd w:val="0"/>
        <w:spacing w:line="360" w:lineRule="auto"/>
        <w:ind w:left="284"/>
        <w:jc w:val="both"/>
        <w:rPr>
          <w:rFonts w:ascii="Times New Roman" w:eastAsiaTheme="minorHAnsi" w:hAnsi="Times New Roman" w:cs="Times New Roman"/>
          <w:sz w:val="24"/>
          <w:szCs w:val="24"/>
          <w:lang w:val="pt-BR"/>
        </w:rPr>
      </w:pPr>
      <w:r w:rsidRPr="00783E1C">
        <w:rPr>
          <w:rFonts w:ascii="Times New Roman" w:eastAsiaTheme="minorHAnsi" w:hAnsi="Times New Roman" w:cs="Times New Roman"/>
          <w:b/>
          <w:bCs/>
          <w:sz w:val="24"/>
          <w:szCs w:val="24"/>
          <w:lang w:val="pt-BR"/>
        </w:rPr>
        <w:t>Secretaria Municipal de Saúde:</w:t>
      </w:r>
      <w:r w:rsidRPr="00783E1C">
        <w:rPr>
          <w:rFonts w:ascii="Times New Roman" w:eastAsiaTheme="minorHAnsi" w:hAnsi="Times New Roman" w:cs="Times New Roman"/>
          <w:sz w:val="24"/>
          <w:szCs w:val="24"/>
          <w:lang w:val="pt-BR"/>
        </w:rPr>
        <w:t xml:space="preserve"> A solução proposta é a aquisição de gêneros alimentícios perecíveis e não perecíveis e gás de cozinha, para atender a</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demanda da Secretaria Municipal de Saúde em eventos, reunião e outras celebrações que possam ocorrer no decorrer do</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ano.</w:t>
      </w:r>
    </w:p>
    <w:p w14:paraId="1C29BA17" w14:textId="2B177B21" w:rsidR="00783E1C" w:rsidRDefault="00783E1C" w:rsidP="00783E1C">
      <w:pPr>
        <w:widowControl/>
        <w:adjustRightInd w:val="0"/>
        <w:spacing w:line="360" w:lineRule="auto"/>
        <w:ind w:left="284"/>
        <w:jc w:val="both"/>
        <w:rPr>
          <w:rFonts w:ascii="Times New Roman" w:eastAsiaTheme="minorHAnsi" w:hAnsi="Times New Roman" w:cs="Times New Roman"/>
          <w:sz w:val="24"/>
          <w:szCs w:val="24"/>
          <w:lang w:val="pt-BR"/>
        </w:rPr>
      </w:pPr>
      <w:r>
        <w:rPr>
          <w:rFonts w:ascii="Times New Roman" w:eastAsiaTheme="minorHAnsi" w:hAnsi="Times New Roman" w:cs="Times New Roman"/>
          <w:b/>
          <w:bCs/>
          <w:sz w:val="24"/>
          <w:szCs w:val="24"/>
          <w:lang w:val="pt-BR"/>
        </w:rPr>
        <w:t xml:space="preserve">Secretaria Municipal de Agricultura e Meio Ambiente: </w:t>
      </w:r>
      <w:r w:rsidRPr="00783E1C">
        <w:rPr>
          <w:rFonts w:ascii="Times New Roman" w:eastAsiaTheme="minorHAnsi" w:hAnsi="Times New Roman" w:cs="Times New Roman"/>
          <w:sz w:val="24"/>
          <w:szCs w:val="24"/>
          <w:lang w:val="pt-BR"/>
        </w:rPr>
        <w:t>A solução proposta consiste na contratação de empresas para o fornecimento de gêneros alimentícios e gás de cozinha</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destinados à Secretaria Municipal de Agricultura de Porto Vera Cruz</w:t>
      </w:r>
      <w:r w:rsidR="00FE772C">
        <w:rPr>
          <w:rFonts w:ascii="Times New Roman" w:eastAsiaTheme="minorHAnsi" w:hAnsi="Times New Roman" w:cs="Times New Roman"/>
          <w:sz w:val="24"/>
          <w:szCs w:val="24"/>
          <w:lang w:val="pt-BR"/>
        </w:rPr>
        <w:t>, afim de atender atividades de grupos como dia de campo com agricultores/produtores rurais, reuniões e palestras.</w:t>
      </w:r>
    </w:p>
    <w:p w14:paraId="0C4AB136" w14:textId="7EB61ACE" w:rsidR="00372680" w:rsidRDefault="00372680" w:rsidP="00372680">
      <w:pPr>
        <w:widowControl/>
        <w:adjustRightInd w:val="0"/>
        <w:spacing w:line="360" w:lineRule="auto"/>
        <w:ind w:left="284"/>
        <w:jc w:val="both"/>
        <w:rPr>
          <w:rFonts w:ascii="Times New Roman" w:eastAsiaTheme="minorHAnsi" w:hAnsi="Times New Roman" w:cs="Times New Roman"/>
          <w:sz w:val="24"/>
          <w:szCs w:val="24"/>
          <w:lang w:val="pt-BR"/>
        </w:rPr>
      </w:pPr>
      <w:r w:rsidRPr="00372680">
        <w:rPr>
          <w:rFonts w:ascii="Times New Roman" w:eastAsiaTheme="minorHAnsi" w:hAnsi="Times New Roman" w:cs="Times New Roman"/>
          <w:b/>
          <w:bCs/>
          <w:sz w:val="24"/>
          <w:szCs w:val="24"/>
          <w:lang w:val="pt-BR"/>
        </w:rPr>
        <w:t>Secretaria Municipal de Obras</w:t>
      </w:r>
      <w:r>
        <w:rPr>
          <w:rFonts w:ascii="Times New Roman" w:eastAsiaTheme="minorHAnsi" w:hAnsi="Times New Roman" w:cs="Times New Roman"/>
          <w:b/>
          <w:bCs/>
          <w:sz w:val="24"/>
          <w:szCs w:val="24"/>
          <w:lang w:val="pt-BR"/>
        </w:rPr>
        <w:t>, Viação e Trânsito</w:t>
      </w:r>
      <w:r w:rsidRPr="00372680">
        <w:rPr>
          <w:rFonts w:ascii="Times New Roman" w:eastAsiaTheme="minorHAnsi" w:hAnsi="Times New Roman" w:cs="Times New Roman"/>
          <w:b/>
          <w:bCs/>
          <w:sz w:val="24"/>
          <w:szCs w:val="24"/>
          <w:lang w:val="pt-BR"/>
        </w:rPr>
        <w:t>:</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A solução proposta consiste na contratação de empresas para o fornecimento de gás de cozinha</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 xml:space="preserve">destinados à Secretaria Municipal de </w:t>
      </w:r>
      <w:r>
        <w:rPr>
          <w:rFonts w:ascii="Times New Roman" w:eastAsiaTheme="minorHAnsi" w:hAnsi="Times New Roman" w:cs="Times New Roman"/>
          <w:sz w:val="24"/>
          <w:szCs w:val="24"/>
          <w:lang w:val="pt-BR"/>
        </w:rPr>
        <w:t>Obras, Viação e Trânsito</w:t>
      </w:r>
      <w:r w:rsidRPr="00783E1C">
        <w:rPr>
          <w:rFonts w:ascii="Times New Roman" w:eastAsiaTheme="minorHAnsi" w:hAnsi="Times New Roman" w:cs="Times New Roman"/>
          <w:sz w:val="24"/>
          <w:szCs w:val="24"/>
          <w:lang w:val="pt-BR"/>
        </w:rPr>
        <w:t xml:space="preserve">. </w:t>
      </w:r>
      <w:r>
        <w:rPr>
          <w:rFonts w:ascii="Times New Roman" w:eastAsiaTheme="minorHAnsi" w:hAnsi="Times New Roman" w:cs="Times New Roman"/>
          <w:sz w:val="24"/>
          <w:szCs w:val="24"/>
          <w:lang w:val="pt-BR"/>
        </w:rPr>
        <w:t>A</w:t>
      </w:r>
      <w:r w:rsidRPr="00783E1C">
        <w:rPr>
          <w:rFonts w:ascii="Times New Roman" w:eastAsiaTheme="minorHAnsi" w:hAnsi="Times New Roman" w:cs="Times New Roman"/>
          <w:sz w:val="24"/>
          <w:szCs w:val="24"/>
          <w:lang w:val="pt-BR"/>
        </w:rPr>
        <w:t xml:space="preserve"> entreg</w:t>
      </w:r>
      <w:r>
        <w:rPr>
          <w:rFonts w:ascii="Times New Roman" w:eastAsiaTheme="minorHAnsi" w:hAnsi="Times New Roman" w:cs="Times New Roman"/>
          <w:sz w:val="24"/>
          <w:szCs w:val="24"/>
          <w:lang w:val="pt-BR"/>
        </w:rPr>
        <w:t>a</w:t>
      </w:r>
      <w:r w:rsidRPr="00783E1C">
        <w:rPr>
          <w:rFonts w:ascii="Times New Roman" w:eastAsiaTheme="minorHAnsi" w:hAnsi="Times New Roman" w:cs="Times New Roman"/>
          <w:sz w:val="24"/>
          <w:szCs w:val="24"/>
          <w:lang w:val="pt-BR"/>
        </w:rPr>
        <w:t xml:space="preserve"> </w:t>
      </w:r>
      <w:r>
        <w:rPr>
          <w:rFonts w:ascii="Times New Roman" w:eastAsiaTheme="minorHAnsi" w:hAnsi="Times New Roman" w:cs="Times New Roman"/>
          <w:sz w:val="24"/>
          <w:szCs w:val="24"/>
          <w:lang w:val="pt-BR"/>
        </w:rPr>
        <w:t xml:space="preserve">deverá ser </w:t>
      </w:r>
      <w:r w:rsidRPr="00783E1C">
        <w:rPr>
          <w:rFonts w:ascii="Times New Roman" w:eastAsiaTheme="minorHAnsi" w:hAnsi="Times New Roman" w:cs="Times New Roman"/>
          <w:sz w:val="24"/>
          <w:szCs w:val="24"/>
          <w:lang w:val="pt-BR"/>
        </w:rPr>
        <w:t>diretamente na</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sede da Secretaria, conforme cronograma de solicitação.</w:t>
      </w:r>
      <w:r>
        <w:rPr>
          <w:rFonts w:ascii="Times New Roman" w:eastAsiaTheme="minorHAnsi" w:hAnsi="Times New Roman" w:cs="Times New Roman"/>
          <w:sz w:val="24"/>
          <w:szCs w:val="24"/>
          <w:lang w:val="pt-BR"/>
        </w:rPr>
        <w:t xml:space="preserve"> A </w:t>
      </w:r>
      <w:r w:rsidRPr="00783E1C">
        <w:rPr>
          <w:rFonts w:ascii="Times New Roman" w:eastAsiaTheme="minorHAnsi" w:hAnsi="Times New Roman" w:cs="Times New Roman"/>
          <w:sz w:val="24"/>
          <w:szCs w:val="24"/>
          <w:lang w:val="pt-BR"/>
        </w:rPr>
        <w:t>recarga de gás GLP, a solução prevê o fornecimento de botijões de 13 kg, devidamente certificados pelo INMETRO,</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com lacre de segurança e em conformidade com as normas da Agência Nacional do Petróleo, Gás Natural e</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Biocombustíveis (ANP</w:t>
      </w:r>
      <w:r>
        <w:rPr>
          <w:rFonts w:ascii="Times New Roman" w:eastAsiaTheme="minorHAnsi" w:hAnsi="Times New Roman" w:cs="Times New Roman"/>
          <w:sz w:val="24"/>
          <w:szCs w:val="24"/>
          <w:lang w:val="pt-BR"/>
        </w:rPr>
        <w:t>).</w:t>
      </w:r>
    </w:p>
    <w:p w14:paraId="05857891" w14:textId="3192A48D" w:rsidR="00783E1C" w:rsidRPr="00783E1C" w:rsidDel="00A909BC" w:rsidRDefault="00372680" w:rsidP="00783E1C">
      <w:pPr>
        <w:widowControl/>
        <w:adjustRightInd w:val="0"/>
        <w:spacing w:line="360" w:lineRule="auto"/>
        <w:ind w:left="284"/>
        <w:jc w:val="both"/>
        <w:rPr>
          <w:del w:id="928" w:author="Usuario" w:date="2026-02-16T11:25:00Z"/>
          <w:rFonts w:ascii="Times New Roman" w:eastAsiaTheme="minorHAnsi" w:hAnsi="Times New Roman" w:cs="Times New Roman"/>
          <w:sz w:val="24"/>
          <w:szCs w:val="24"/>
          <w:lang w:val="pt-BR"/>
        </w:rPr>
      </w:pPr>
      <w:r>
        <w:rPr>
          <w:rFonts w:ascii="Times New Roman" w:eastAsiaTheme="minorHAnsi" w:hAnsi="Times New Roman" w:cs="Times New Roman"/>
          <w:b/>
          <w:bCs/>
          <w:sz w:val="24"/>
          <w:szCs w:val="24"/>
          <w:lang w:val="pt-BR"/>
        </w:rPr>
        <w:t>Gabinete do Prefeito</w:t>
      </w:r>
      <w:r w:rsidR="00783E1C">
        <w:rPr>
          <w:rFonts w:ascii="Times New Roman" w:eastAsiaTheme="minorHAnsi" w:hAnsi="Times New Roman" w:cs="Times New Roman"/>
          <w:b/>
          <w:bCs/>
          <w:sz w:val="24"/>
          <w:szCs w:val="24"/>
          <w:lang w:val="pt-BR"/>
        </w:rPr>
        <w:t>:</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A escolha do Sistema de Registro de Preços permite maior flexibilidade na aquisição, possibilitando compras conforme a</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necessidade, evitando desperdícios e otimizando a gestão de recursos públicos. Essa modalidade evita a necessidade de</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aquisição imediata de grandes quantidades, garantindo que os produtos sejam adquiridos sob demanda, de forma planejada</w:t>
      </w:r>
    </w:p>
    <w:p w14:paraId="7E783B3A" w14:textId="79D2C55A" w:rsidR="00783E1C" w:rsidRDefault="00A909BC" w:rsidP="00783E1C">
      <w:pPr>
        <w:widowControl/>
        <w:adjustRightInd w:val="0"/>
        <w:spacing w:line="360" w:lineRule="auto"/>
        <w:ind w:left="284"/>
        <w:jc w:val="both"/>
        <w:rPr>
          <w:rFonts w:ascii="Times New Roman" w:eastAsiaTheme="minorHAnsi" w:hAnsi="Times New Roman" w:cs="Times New Roman"/>
          <w:sz w:val="24"/>
          <w:szCs w:val="24"/>
          <w:lang w:val="pt-BR"/>
        </w:rPr>
      </w:pPr>
      <w:ins w:id="929" w:author="Usuario" w:date="2026-02-16T11:25:00Z">
        <w:r>
          <w:rPr>
            <w:rFonts w:ascii="Times New Roman" w:eastAsiaTheme="minorHAnsi" w:hAnsi="Times New Roman" w:cs="Times New Roman"/>
            <w:sz w:val="24"/>
            <w:szCs w:val="24"/>
            <w:lang w:val="pt-BR"/>
          </w:rPr>
          <w:t xml:space="preserve"> </w:t>
        </w:r>
      </w:ins>
      <w:r w:rsidR="00783E1C" w:rsidRPr="00783E1C">
        <w:rPr>
          <w:rFonts w:ascii="Times New Roman" w:eastAsiaTheme="minorHAnsi" w:hAnsi="Times New Roman" w:cs="Times New Roman"/>
          <w:sz w:val="24"/>
          <w:szCs w:val="24"/>
          <w:lang w:val="pt-BR"/>
        </w:rPr>
        <w:t>e eficiente.</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No caso dos copos descartáveis, serão fornecidos em tamanhos adequados para consumo diário e eventos institucionais,</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sendo exigidos produtos de qualidade, resistentes e devidamente embalados para garantir higiene e segurança sanitária.</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Para a recarga de gás GLP, a solução prevê o fornecimento de botijões de 13 kg, devidamente certificados pelo INMETRO,</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com lacre de segurança e em conformidade com as normas da Agência Nacional do Petróleo, Gás Natural e</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Biocombustíveis (ANP). O fornecimento ocorrerá mediante solicitação, garantindo que a copa da Secretaria de</w:t>
      </w:r>
      <w:r w:rsidR="00783E1C">
        <w:rPr>
          <w:rFonts w:ascii="Times New Roman" w:eastAsiaTheme="minorHAnsi" w:hAnsi="Times New Roman" w:cs="Times New Roman"/>
          <w:sz w:val="24"/>
          <w:szCs w:val="24"/>
          <w:lang w:val="pt-BR"/>
        </w:rPr>
        <w:t xml:space="preserve"> </w:t>
      </w:r>
      <w:r w:rsidR="00783E1C" w:rsidRPr="00783E1C">
        <w:rPr>
          <w:rFonts w:ascii="Times New Roman" w:eastAsiaTheme="minorHAnsi" w:hAnsi="Times New Roman" w:cs="Times New Roman"/>
          <w:sz w:val="24"/>
          <w:szCs w:val="24"/>
          <w:lang w:val="pt-BR"/>
        </w:rPr>
        <w:t>Administração permaneça funcional sem riscos de desabastecimento.</w:t>
      </w:r>
    </w:p>
    <w:p w14:paraId="0F1CFFA4" w14:textId="25E9F9BE" w:rsidR="00783E1C" w:rsidRDefault="00783E1C" w:rsidP="00783E1C">
      <w:pPr>
        <w:widowControl/>
        <w:adjustRightInd w:val="0"/>
        <w:spacing w:line="360" w:lineRule="auto"/>
        <w:ind w:left="284"/>
        <w:jc w:val="both"/>
        <w:rPr>
          <w:rFonts w:ascii="Times New Roman" w:eastAsiaTheme="minorHAnsi" w:hAnsi="Times New Roman" w:cs="Times New Roman"/>
          <w:sz w:val="24"/>
          <w:szCs w:val="24"/>
          <w:lang w:val="pt-BR"/>
        </w:rPr>
      </w:pPr>
      <w:r>
        <w:rPr>
          <w:rFonts w:ascii="Times New Roman" w:eastAsiaTheme="minorHAnsi" w:hAnsi="Times New Roman" w:cs="Times New Roman"/>
          <w:b/>
          <w:bCs/>
          <w:sz w:val="24"/>
          <w:szCs w:val="24"/>
          <w:lang w:val="pt-BR"/>
        </w:rPr>
        <w:lastRenderedPageBreak/>
        <w:t>Câmara Municipal de Vereadores:</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a solução proposta na contratação de empresas para o fornecimento de gêneros alimentícios</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 xml:space="preserve">E gás de cozinha destinados a câmara municipal de vereadores de </w:t>
      </w:r>
      <w:r>
        <w:rPr>
          <w:rFonts w:ascii="Times New Roman" w:eastAsiaTheme="minorHAnsi" w:hAnsi="Times New Roman" w:cs="Times New Roman"/>
          <w:sz w:val="24"/>
          <w:szCs w:val="24"/>
          <w:lang w:val="pt-BR"/>
        </w:rPr>
        <w:t>P</w:t>
      </w:r>
      <w:r w:rsidRPr="00783E1C">
        <w:rPr>
          <w:rFonts w:ascii="Times New Roman" w:eastAsiaTheme="minorHAnsi" w:hAnsi="Times New Roman" w:cs="Times New Roman"/>
          <w:sz w:val="24"/>
          <w:szCs w:val="24"/>
          <w:lang w:val="pt-BR"/>
        </w:rPr>
        <w:t xml:space="preserve">orto </w:t>
      </w:r>
      <w:r>
        <w:rPr>
          <w:rFonts w:ascii="Times New Roman" w:eastAsiaTheme="minorHAnsi" w:hAnsi="Times New Roman" w:cs="Times New Roman"/>
          <w:sz w:val="24"/>
          <w:szCs w:val="24"/>
          <w:lang w:val="pt-BR"/>
        </w:rPr>
        <w:t>V</w:t>
      </w:r>
      <w:r w:rsidRPr="00783E1C">
        <w:rPr>
          <w:rFonts w:ascii="Times New Roman" w:eastAsiaTheme="minorHAnsi" w:hAnsi="Times New Roman" w:cs="Times New Roman"/>
          <w:sz w:val="24"/>
          <w:szCs w:val="24"/>
          <w:lang w:val="pt-BR"/>
        </w:rPr>
        <w:t xml:space="preserve">era </w:t>
      </w:r>
      <w:r>
        <w:rPr>
          <w:rFonts w:ascii="Times New Roman" w:eastAsiaTheme="minorHAnsi" w:hAnsi="Times New Roman" w:cs="Times New Roman"/>
          <w:sz w:val="24"/>
          <w:szCs w:val="24"/>
          <w:lang w:val="pt-BR"/>
        </w:rPr>
        <w:t>C</w:t>
      </w:r>
      <w:r w:rsidRPr="00783E1C">
        <w:rPr>
          <w:rFonts w:ascii="Times New Roman" w:eastAsiaTheme="minorHAnsi" w:hAnsi="Times New Roman" w:cs="Times New Roman"/>
          <w:sz w:val="24"/>
          <w:szCs w:val="24"/>
          <w:lang w:val="pt-BR"/>
        </w:rPr>
        <w:t xml:space="preserve">ruz, </w:t>
      </w:r>
      <w:r>
        <w:rPr>
          <w:rFonts w:ascii="Times New Roman" w:eastAsiaTheme="minorHAnsi" w:hAnsi="Times New Roman" w:cs="Times New Roman"/>
          <w:sz w:val="24"/>
          <w:szCs w:val="24"/>
          <w:lang w:val="pt-BR"/>
        </w:rPr>
        <w:t>RS</w:t>
      </w:r>
      <w:r w:rsidRPr="00783E1C">
        <w:rPr>
          <w:rFonts w:ascii="Times New Roman" w:eastAsiaTheme="minorHAnsi" w:hAnsi="Times New Roman" w:cs="Times New Roman"/>
          <w:sz w:val="24"/>
          <w:szCs w:val="24"/>
          <w:lang w:val="pt-BR"/>
        </w:rPr>
        <w:t>, a fim de</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suprir as necessidades de bem recepcionar os visitantes, vereadores e funcionários. Os</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Produtos deverão ser entregues diretamente na câmara municipal de vereadores local.</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A</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Entrega deverá atender rigorosamente às especificações técnicas, padrões de qualidade e</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Condições</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prevista</w:t>
      </w:r>
      <w:r>
        <w:rPr>
          <w:rFonts w:ascii="Times New Roman" w:eastAsiaTheme="minorHAnsi" w:hAnsi="Times New Roman" w:cs="Times New Roman"/>
          <w:sz w:val="24"/>
          <w:szCs w:val="24"/>
          <w:lang w:val="pt-BR"/>
        </w:rPr>
        <w:t>s</w:t>
      </w:r>
      <w:r w:rsidRPr="00783E1C">
        <w:rPr>
          <w:rFonts w:ascii="Times New Roman" w:eastAsiaTheme="minorHAnsi" w:hAnsi="Times New Roman" w:cs="Times New Roman"/>
          <w:sz w:val="24"/>
          <w:szCs w:val="24"/>
          <w:lang w:val="pt-BR"/>
        </w:rPr>
        <w:t xml:space="preserve"> no edital, garantindo o fornecimento adequado para atender às</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Necessidades ao longo do ano de 202</w:t>
      </w:r>
      <w:ins w:id="930" w:author="Usuario" w:date="2026-02-16T11:25:00Z">
        <w:r w:rsidR="00A909BC">
          <w:rPr>
            <w:rFonts w:ascii="Times New Roman" w:eastAsiaTheme="minorHAnsi" w:hAnsi="Times New Roman" w:cs="Times New Roman"/>
            <w:sz w:val="24"/>
            <w:szCs w:val="24"/>
            <w:lang w:val="pt-BR"/>
          </w:rPr>
          <w:t>6</w:t>
        </w:r>
      </w:ins>
      <w:del w:id="931" w:author="Usuario" w:date="2026-02-16T11:25:00Z">
        <w:r w:rsidRPr="00783E1C" w:rsidDel="00A909BC">
          <w:rPr>
            <w:rFonts w:ascii="Times New Roman" w:eastAsiaTheme="minorHAnsi" w:hAnsi="Times New Roman" w:cs="Times New Roman"/>
            <w:sz w:val="24"/>
            <w:szCs w:val="24"/>
            <w:lang w:val="pt-BR"/>
          </w:rPr>
          <w:delText>5</w:delText>
        </w:r>
      </w:del>
      <w:r w:rsidRPr="00783E1C">
        <w:rPr>
          <w:rFonts w:ascii="Times New Roman" w:eastAsiaTheme="minorHAnsi" w:hAnsi="Times New Roman" w:cs="Times New Roman"/>
          <w:sz w:val="24"/>
          <w:szCs w:val="24"/>
          <w:lang w:val="pt-BR"/>
        </w:rPr>
        <w:t>. A execução dos serviços será monitorada de acordo</w:t>
      </w:r>
      <w:r>
        <w:rPr>
          <w:rFonts w:ascii="Times New Roman" w:eastAsiaTheme="minorHAnsi" w:hAnsi="Times New Roman" w:cs="Times New Roman"/>
          <w:sz w:val="24"/>
          <w:szCs w:val="24"/>
          <w:lang w:val="pt-BR"/>
        </w:rPr>
        <w:t xml:space="preserve"> </w:t>
      </w:r>
      <w:r w:rsidRPr="00783E1C">
        <w:rPr>
          <w:rFonts w:ascii="Times New Roman" w:eastAsiaTheme="minorHAnsi" w:hAnsi="Times New Roman" w:cs="Times New Roman"/>
          <w:sz w:val="24"/>
          <w:szCs w:val="24"/>
          <w:lang w:val="pt-BR"/>
        </w:rPr>
        <w:t>com a legislação vigente.</w:t>
      </w:r>
    </w:p>
    <w:p w14:paraId="578E6083" w14:textId="77777777" w:rsidR="00783E1C" w:rsidRPr="00783E1C" w:rsidRDefault="00783E1C" w:rsidP="00783E1C">
      <w:pPr>
        <w:widowControl/>
        <w:adjustRightInd w:val="0"/>
        <w:spacing w:line="360" w:lineRule="auto"/>
        <w:ind w:left="284"/>
        <w:jc w:val="both"/>
        <w:rPr>
          <w:rFonts w:ascii="Times New Roman" w:eastAsiaTheme="minorHAnsi" w:hAnsi="Times New Roman" w:cs="Times New Roman"/>
          <w:sz w:val="24"/>
          <w:szCs w:val="24"/>
          <w:lang w:val="pt-BR"/>
        </w:rPr>
      </w:pPr>
    </w:p>
    <w:p w14:paraId="17D240A9" w14:textId="77777777" w:rsidR="00CD2B45" w:rsidRPr="000A338F" w:rsidRDefault="00A85243" w:rsidP="00783E1C">
      <w:pPr>
        <w:pStyle w:val="Ttulo2"/>
        <w:numPr>
          <w:ilvl w:val="0"/>
          <w:numId w:val="2"/>
        </w:numPr>
        <w:tabs>
          <w:tab w:val="left" w:pos="587"/>
        </w:tabs>
        <w:spacing w:line="360" w:lineRule="auto"/>
        <w:ind w:left="284" w:firstLine="0"/>
        <w:rPr>
          <w:rFonts w:ascii="Times New Roman" w:hAnsi="Times New Roman" w:cs="Times New Roman"/>
        </w:rPr>
      </w:pPr>
      <w:r w:rsidRPr="000A338F">
        <w:rPr>
          <w:rFonts w:ascii="Times New Roman" w:hAnsi="Times New Roman" w:cs="Times New Roman"/>
        </w:rPr>
        <w:t>REQUISITOS</w:t>
      </w:r>
      <w:r w:rsidRPr="000A338F">
        <w:rPr>
          <w:rFonts w:ascii="Times New Roman" w:hAnsi="Times New Roman" w:cs="Times New Roman"/>
          <w:spacing w:val="-6"/>
        </w:rPr>
        <w:t xml:space="preserve"> </w:t>
      </w:r>
      <w:r w:rsidRPr="000A338F">
        <w:rPr>
          <w:rFonts w:ascii="Times New Roman" w:hAnsi="Times New Roman" w:cs="Times New Roman"/>
        </w:rPr>
        <w:t>DA</w:t>
      </w:r>
      <w:r w:rsidRPr="000A338F">
        <w:rPr>
          <w:rFonts w:ascii="Times New Roman" w:hAnsi="Times New Roman" w:cs="Times New Roman"/>
          <w:spacing w:val="-5"/>
        </w:rPr>
        <w:t xml:space="preserve"> </w:t>
      </w:r>
      <w:r w:rsidRPr="000A338F">
        <w:rPr>
          <w:rFonts w:ascii="Times New Roman" w:hAnsi="Times New Roman" w:cs="Times New Roman"/>
          <w:spacing w:val="-2"/>
        </w:rPr>
        <w:t>CONTRATAÇÃO</w:t>
      </w:r>
    </w:p>
    <w:p w14:paraId="0421696C" w14:textId="6D0F159D" w:rsidR="00E45029" w:rsidRDefault="00E45029" w:rsidP="004632F3">
      <w:pPr>
        <w:widowControl/>
        <w:adjustRightInd w:val="0"/>
        <w:spacing w:line="360" w:lineRule="auto"/>
        <w:ind w:left="284"/>
        <w:jc w:val="both"/>
        <w:rPr>
          <w:rFonts w:ascii="Times New Roman" w:eastAsiaTheme="minorHAnsi" w:hAnsi="Times New Roman" w:cs="Times New Roman"/>
          <w:sz w:val="24"/>
          <w:szCs w:val="24"/>
          <w:lang w:val="pt-BR"/>
        </w:rPr>
      </w:pPr>
      <w:r w:rsidRPr="004632F3">
        <w:rPr>
          <w:rFonts w:ascii="Times New Roman" w:eastAsiaTheme="minorHAnsi" w:hAnsi="Times New Roman" w:cs="Times New Roman"/>
          <w:b/>
          <w:bCs/>
          <w:sz w:val="24"/>
          <w:szCs w:val="24"/>
          <w:lang w:val="pt-BR"/>
        </w:rPr>
        <w:t>5.1.</w:t>
      </w:r>
      <w:r w:rsidRP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Os gêneros alimentícios e o gás de cozinha necessários para a alimentação escolar</w:t>
      </w:r>
      <w:r w:rsidR="004632F3">
        <w:rPr>
          <w:rFonts w:ascii="Times New Roman" w:eastAsiaTheme="minorHAnsi" w:hAnsi="Times New Roman" w:cs="Times New Roman"/>
          <w:sz w:val="24"/>
          <w:szCs w:val="24"/>
          <w:lang w:val="pt-BR"/>
        </w:rPr>
        <w:t xml:space="preserve"> e demais Secretarias,</w:t>
      </w:r>
      <w:r w:rsidR="004632F3" w:rsidRPr="004632F3">
        <w:rPr>
          <w:rFonts w:ascii="Times New Roman" w:eastAsiaTheme="minorHAnsi" w:hAnsi="Times New Roman" w:cs="Times New Roman"/>
          <w:sz w:val="24"/>
          <w:szCs w:val="24"/>
          <w:lang w:val="pt-BR"/>
        </w:rPr>
        <w:t xml:space="preserve"> têm natureza de serviços comuns, tendo</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em vista que seus padrões de desempenho e qualidade podem ser objetivamente definidos pelo edital, por meio de</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especificações usuais de mercado, nos termos do art. 6º, inciso XIII, da Lei Federal nº 14.133/2021. A contratação será</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realizada por meio de</w:t>
      </w:r>
      <w:r w:rsidR="004632F3">
        <w:rPr>
          <w:rFonts w:ascii="Times New Roman" w:eastAsiaTheme="minorHAnsi" w:hAnsi="Times New Roman" w:cs="Times New Roman"/>
          <w:sz w:val="24"/>
          <w:szCs w:val="24"/>
          <w:lang w:val="pt-BR"/>
        </w:rPr>
        <w:t xml:space="preserve"> Registro de Preços,</w:t>
      </w:r>
      <w:r w:rsidR="004632F3" w:rsidRPr="004632F3">
        <w:rPr>
          <w:rFonts w:ascii="Times New Roman" w:eastAsiaTheme="minorHAnsi" w:hAnsi="Times New Roman" w:cs="Times New Roman"/>
          <w:sz w:val="24"/>
          <w:szCs w:val="24"/>
          <w:lang w:val="pt-BR"/>
        </w:rPr>
        <w:t xml:space="preserve"> licitação na modalidade Pregão, na sua forma Eletrônica, com critério de julgamento por menor preço</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por item.</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Poderá participar do presente Pregão Eletrônico a empresa que atender a todas as exigências, inclusive quanto à</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documentação constante deste edital e seus anexos. Para o fornecimento de gêneros alimentícios e gás de cozinha, os</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eventuais interessados deverão comprovar que atuam em ramo de atividade compatível com o objeto da licitação, bem como</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apresentar os seguintes documentos para habilitação, nos termos do art. 62 da Lei Federal nº 14.133/2021</w:t>
      </w:r>
      <w:r w:rsidR="004632F3">
        <w:rPr>
          <w:rFonts w:ascii="Times New Roman" w:eastAsiaTheme="minorHAnsi" w:hAnsi="Times New Roman" w:cs="Times New Roman"/>
          <w:sz w:val="24"/>
          <w:szCs w:val="24"/>
          <w:lang w:val="pt-BR"/>
        </w:rPr>
        <w:t>.</w:t>
      </w:r>
    </w:p>
    <w:p w14:paraId="057E6EAA" w14:textId="77777777" w:rsidR="004632F3" w:rsidRPr="004632F3" w:rsidRDefault="004632F3" w:rsidP="00C04D2B">
      <w:pPr>
        <w:widowControl/>
        <w:adjustRightInd w:val="0"/>
        <w:spacing w:line="360" w:lineRule="auto"/>
        <w:ind w:left="284"/>
        <w:jc w:val="both"/>
        <w:rPr>
          <w:rFonts w:ascii="Times New Roman" w:eastAsiaTheme="minorHAnsi" w:hAnsi="Times New Roman" w:cs="Times New Roman"/>
          <w:sz w:val="24"/>
          <w:szCs w:val="24"/>
          <w:lang w:val="pt-BR"/>
        </w:rPr>
      </w:pPr>
    </w:p>
    <w:p w14:paraId="1F53233F" w14:textId="2AD5605F" w:rsidR="00866F2B" w:rsidRPr="000A338F" w:rsidRDefault="00866F2B" w:rsidP="00C04D2B">
      <w:pPr>
        <w:pStyle w:val="Ttulo2"/>
        <w:numPr>
          <w:ilvl w:val="0"/>
          <w:numId w:val="2"/>
        </w:numPr>
        <w:rPr>
          <w:rFonts w:ascii="Times New Roman" w:hAnsi="Times New Roman" w:cs="Times New Roman"/>
        </w:rPr>
      </w:pPr>
      <w:r w:rsidRPr="000A338F">
        <w:rPr>
          <w:rFonts w:ascii="Times New Roman" w:hAnsi="Times New Roman" w:cs="Times New Roman"/>
        </w:rPr>
        <w:t>HABILITAÇÃO JURÍDICA</w:t>
      </w:r>
    </w:p>
    <w:p w14:paraId="06484885" w14:textId="1B3AFC32" w:rsidR="00D45D56" w:rsidRPr="00D37ACD" w:rsidRDefault="00D37ACD" w:rsidP="00C04D2B">
      <w:pPr>
        <w:pStyle w:val="PargrafodaLista"/>
        <w:widowControl/>
        <w:numPr>
          <w:ilvl w:val="0"/>
          <w:numId w:val="33"/>
        </w:numPr>
        <w:tabs>
          <w:tab w:val="left" w:pos="551"/>
        </w:tabs>
        <w:autoSpaceDE/>
        <w:autoSpaceDN/>
        <w:spacing w:line="360" w:lineRule="auto"/>
        <w:rPr>
          <w:rFonts w:ascii="Times New Roman" w:hAnsi="Times New Roman" w:cs="Times New Roman"/>
          <w:sz w:val="24"/>
          <w:szCs w:val="24"/>
        </w:rPr>
      </w:pPr>
      <w:r>
        <w:rPr>
          <w:rFonts w:ascii="Times New Roman" w:hAnsi="Times New Roman" w:cs="Times New Roman"/>
          <w:sz w:val="24"/>
          <w:szCs w:val="24"/>
        </w:rPr>
        <w:t>C</w:t>
      </w:r>
      <w:r w:rsidR="00866F2B" w:rsidRPr="00D37ACD">
        <w:rPr>
          <w:rFonts w:ascii="Times New Roman" w:hAnsi="Times New Roman" w:cs="Times New Roman"/>
          <w:sz w:val="24"/>
          <w:szCs w:val="24"/>
        </w:rPr>
        <w:t>ópia do registro comercial, no caso de empresa individual;</w:t>
      </w:r>
    </w:p>
    <w:p w14:paraId="32211B2C" w14:textId="018B3A01" w:rsidR="00D37ACD" w:rsidRPr="00D37ACD" w:rsidRDefault="00D37ACD" w:rsidP="00C04D2B">
      <w:pPr>
        <w:numPr>
          <w:ilvl w:val="0"/>
          <w:numId w:val="33"/>
        </w:numPr>
        <w:tabs>
          <w:tab w:val="left" w:pos="567"/>
        </w:tabs>
        <w:spacing w:line="360" w:lineRule="auto"/>
        <w:ind w:left="284" w:firstLine="0"/>
        <w:jc w:val="both"/>
        <w:rPr>
          <w:rFonts w:ascii="Times New Roman" w:hAnsi="Times New Roman" w:cs="Times New Roman"/>
          <w:sz w:val="24"/>
          <w:szCs w:val="24"/>
        </w:rPr>
      </w:pPr>
      <w:r w:rsidRPr="004053E6">
        <w:rPr>
          <w:rFonts w:ascii="Times New Roman" w:hAnsi="Times New Roman" w:cs="Times New Roman"/>
          <w:sz w:val="24"/>
          <w:szCs w:val="24"/>
        </w:rPr>
        <w:t>Certificado da Condição de Microempreendedor Individual</w:t>
      </w:r>
      <w:r>
        <w:rPr>
          <w:rFonts w:ascii="Times New Roman" w:hAnsi="Times New Roman" w:cs="Times New Roman"/>
          <w:sz w:val="24"/>
          <w:szCs w:val="24"/>
        </w:rPr>
        <w:t xml:space="preserve"> - CCMEI</w:t>
      </w:r>
      <w:r w:rsidRPr="004053E6">
        <w:rPr>
          <w:rFonts w:ascii="Times New Roman" w:hAnsi="Times New Roman" w:cs="Times New Roman"/>
          <w:sz w:val="24"/>
          <w:szCs w:val="24"/>
        </w:rPr>
        <w:t>, no caso de MEI</w:t>
      </w:r>
      <w:r>
        <w:rPr>
          <w:rFonts w:ascii="Times New Roman" w:hAnsi="Times New Roman" w:cs="Times New Roman"/>
          <w:sz w:val="24"/>
          <w:szCs w:val="24"/>
        </w:rPr>
        <w:t xml:space="preserve">, </w:t>
      </w:r>
      <w:r w:rsidRPr="00D37ACD">
        <w:rPr>
          <w:rFonts w:ascii="Times New Roman" w:hAnsi="Times New Roman" w:cs="Times New Roman"/>
          <w:b/>
          <w:bCs/>
          <w:sz w:val="24"/>
          <w:szCs w:val="24"/>
        </w:rPr>
        <w:t>extraído do Portal do Empreendedor</w:t>
      </w:r>
      <w:r>
        <w:rPr>
          <w:rFonts w:ascii="Times New Roman" w:hAnsi="Times New Roman" w:cs="Times New Roman"/>
          <w:sz w:val="24"/>
          <w:szCs w:val="24"/>
        </w:rPr>
        <w:t xml:space="preserve"> </w:t>
      </w:r>
      <w:r w:rsidRPr="004053E6">
        <w:rPr>
          <w:rFonts w:ascii="Times New Roman" w:hAnsi="Times New Roman" w:cs="Times New Roman"/>
          <w:sz w:val="24"/>
          <w:szCs w:val="24"/>
        </w:rPr>
        <w:t>;</w:t>
      </w:r>
    </w:p>
    <w:p w14:paraId="517286D0" w14:textId="62FD4429" w:rsidR="00D45D56" w:rsidRDefault="00D37ACD" w:rsidP="00C04D2B">
      <w:pPr>
        <w:widowControl/>
        <w:tabs>
          <w:tab w:val="left" w:pos="551"/>
        </w:tabs>
        <w:autoSpaceDE/>
        <w:autoSpaceDN/>
        <w:spacing w:line="360" w:lineRule="auto"/>
        <w:ind w:left="284"/>
        <w:jc w:val="both"/>
        <w:rPr>
          <w:rFonts w:ascii="Times New Roman" w:hAnsi="Times New Roman" w:cs="Times New Roman"/>
          <w:sz w:val="24"/>
          <w:szCs w:val="24"/>
        </w:rPr>
      </w:pPr>
      <w:r>
        <w:rPr>
          <w:rFonts w:ascii="Times New Roman" w:hAnsi="Times New Roman" w:cs="Times New Roman"/>
          <w:b/>
          <w:bCs/>
          <w:sz w:val="24"/>
          <w:szCs w:val="24"/>
        </w:rPr>
        <w:t>c</w:t>
      </w:r>
      <w:r w:rsidR="00866F2B" w:rsidRPr="00F328B3">
        <w:rPr>
          <w:rFonts w:ascii="Times New Roman" w:hAnsi="Times New Roman" w:cs="Times New Roman"/>
          <w:b/>
          <w:bCs/>
          <w:sz w:val="24"/>
          <w:szCs w:val="24"/>
        </w:rPr>
        <w:t>.</w:t>
      </w:r>
      <w:r w:rsidR="0023550C">
        <w:rPr>
          <w:rFonts w:ascii="Times New Roman" w:hAnsi="Times New Roman" w:cs="Times New Roman"/>
          <w:b/>
          <w:bCs/>
          <w:sz w:val="24"/>
          <w:szCs w:val="24"/>
        </w:rPr>
        <w:t xml:space="preserve"> </w:t>
      </w:r>
      <w:r w:rsidRPr="00D37ACD">
        <w:rPr>
          <w:rFonts w:ascii="Times New Roman" w:hAnsi="Times New Roman" w:cs="Times New Roman"/>
          <w:sz w:val="24"/>
          <w:szCs w:val="24"/>
        </w:rPr>
        <w:t>C</w:t>
      </w:r>
      <w:r w:rsidR="00866F2B" w:rsidRPr="000A338F">
        <w:rPr>
          <w:rFonts w:ascii="Times New Roman" w:hAnsi="Times New Roman" w:cs="Times New Roman"/>
          <w:sz w:val="24"/>
          <w:szCs w:val="24"/>
        </w:rPr>
        <w:t xml:space="preserve">ópia do ato constitutivo, estatuto ou contrato social em vigor, devidamente registrado, em se tratando de sociedades comerciais, e, no caso de sociedade por ações, acompanhado de documentos de eleição de seus administradores; </w:t>
      </w:r>
    </w:p>
    <w:p w14:paraId="1656F720" w14:textId="36527F9F" w:rsidR="00D45D56" w:rsidRDefault="00D37ACD" w:rsidP="00C04D2B">
      <w:pPr>
        <w:widowControl/>
        <w:tabs>
          <w:tab w:val="left" w:pos="551"/>
        </w:tabs>
        <w:autoSpaceDE/>
        <w:autoSpaceDN/>
        <w:spacing w:line="360" w:lineRule="auto"/>
        <w:ind w:left="284"/>
        <w:jc w:val="both"/>
        <w:rPr>
          <w:rFonts w:ascii="Times New Roman" w:hAnsi="Times New Roman" w:cs="Times New Roman"/>
          <w:sz w:val="24"/>
          <w:szCs w:val="24"/>
        </w:rPr>
      </w:pPr>
      <w:r>
        <w:rPr>
          <w:rFonts w:ascii="Times New Roman" w:hAnsi="Times New Roman" w:cs="Times New Roman"/>
          <w:b/>
          <w:bCs/>
          <w:sz w:val="24"/>
          <w:szCs w:val="24"/>
        </w:rPr>
        <w:t>d</w:t>
      </w:r>
      <w:r w:rsidR="00866F2B" w:rsidRPr="00F328B3">
        <w:rPr>
          <w:rFonts w:ascii="Times New Roman" w:hAnsi="Times New Roman" w:cs="Times New Roman"/>
          <w:b/>
          <w:bCs/>
          <w:sz w:val="24"/>
          <w:szCs w:val="24"/>
        </w:rPr>
        <w:t>.</w:t>
      </w:r>
      <w:r w:rsidR="00866F2B" w:rsidRPr="000A338F">
        <w:rPr>
          <w:rFonts w:ascii="Times New Roman" w:hAnsi="Times New Roman" w:cs="Times New Roman"/>
          <w:sz w:val="24"/>
          <w:szCs w:val="24"/>
        </w:rPr>
        <w:t xml:space="preserve"> </w:t>
      </w:r>
      <w:r>
        <w:rPr>
          <w:rFonts w:ascii="Times New Roman" w:hAnsi="Times New Roman" w:cs="Times New Roman"/>
          <w:sz w:val="24"/>
          <w:szCs w:val="24"/>
        </w:rPr>
        <w:t>C</w:t>
      </w:r>
      <w:r w:rsidR="00866F2B" w:rsidRPr="000A338F">
        <w:rPr>
          <w:rFonts w:ascii="Times New Roman" w:hAnsi="Times New Roman" w:cs="Times New Roman"/>
          <w:sz w:val="24"/>
          <w:szCs w:val="24"/>
        </w:rPr>
        <w:t xml:space="preserve">omprovante de inscrição no Cadastro Nacional de Pessoa Física (CPF), se o licitante for pessoa natural, ou no Cadastro Nacional da Pessoa Jurídica (CNPJ/MF), se o licitante for pessoa jurídica; </w:t>
      </w:r>
    </w:p>
    <w:p w14:paraId="00601DAD" w14:textId="0EC460F9" w:rsidR="00D45D56" w:rsidRDefault="00D37ACD" w:rsidP="00C04D2B">
      <w:pPr>
        <w:widowControl/>
        <w:tabs>
          <w:tab w:val="left" w:pos="551"/>
        </w:tabs>
        <w:autoSpaceDE/>
        <w:autoSpaceDN/>
        <w:spacing w:line="360" w:lineRule="auto"/>
        <w:ind w:left="284"/>
        <w:jc w:val="both"/>
        <w:rPr>
          <w:rFonts w:ascii="Times New Roman" w:hAnsi="Times New Roman" w:cs="Times New Roman"/>
          <w:sz w:val="24"/>
          <w:szCs w:val="24"/>
        </w:rPr>
      </w:pPr>
      <w:r>
        <w:rPr>
          <w:rFonts w:ascii="Times New Roman" w:hAnsi="Times New Roman" w:cs="Times New Roman"/>
          <w:b/>
          <w:bCs/>
          <w:sz w:val="24"/>
          <w:szCs w:val="24"/>
        </w:rPr>
        <w:lastRenderedPageBreak/>
        <w:t>e</w:t>
      </w:r>
      <w:r w:rsidR="00866F2B" w:rsidRPr="00F328B3">
        <w:rPr>
          <w:rFonts w:ascii="Times New Roman" w:hAnsi="Times New Roman" w:cs="Times New Roman"/>
          <w:b/>
          <w:bCs/>
          <w:sz w:val="24"/>
          <w:szCs w:val="24"/>
        </w:rPr>
        <w:t>.</w:t>
      </w:r>
      <w:r w:rsidR="00866F2B" w:rsidRPr="000A338F">
        <w:rPr>
          <w:rFonts w:ascii="Times New Roman" w:hAnsi="Times New Roman" w:cs="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 </w:t>
      </w:r>
    </w:p>
    <w:p w14:paraId="3F8CAF95" w14:textId="1A896EB1" w:rsidR="00687A5C" w:rsidRDefault="00866F2B" w:rsidP="00C04D2B">
      <w:pPr>
        <w:widowControl/>
        <w:tabs>
          <w:tab w:val="left" w:pos="551"/>
        </w:tabs>
        <w:autoSpaceDE/>
        <w:autoSpaceDN/>
        <w:ind w:left="284"/>
        <w:jc w:val="both"/>
        <w:rPr>
          <w:rFonts w:ascii="Times New Roman" w:hAnsi="Times New Roman" w:cs="Times New Roman"/>
          <w:b/>
          <w:bCs/>
          <w:sz w:val="24"/>
          <w:szCs w:val="24"/>
        </w:rPr>
      </w:pPr>
      <w:r w:rsidRPr="00687A5C">
        <w:rPr>
          <w:rFonts w:ascii="Times New Roman" w:hAnsi="Times New Roman" w:cs="Times New Roman"/>
          <w:b/>
          <w:bCs/>
          <w:sz w:val="24"/>
          <w:szCs w:val="24"/>
        </w:rPr>
        <w:t>HABILITAÇÃO FISCAL, SOCIAL E TRABALHISTA</w:t>
      </w:r>
    </w:p>
    <w:p w14:paraId="15124A68" w14:textId="35A55889" w:rsidR="00090CDA" w:rsidRPr="00E45029" w:rsidRDefault="00D37ACD" w:rsidP="00C04D2B">
      <w:pPr>
        <w:numPr>
          <w:ilvl w:val="0"/>
          <w:numId w:val="23"/>
        </w:numPr>
        <w:tabs>
          <w:tab w:val="left" w:pos="532"/>
          <w:tab w:val="left" w:pos="690"/>
        </w:tabs>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C</w:t>
      </w:r>
      <w:r w:rsidR="00090CDA" w:rsidRPr="00E45029">
        <w:rPr>
          <w:rFonts w:ascii="Times New Roman" w:hAnsi="Times New Roman" w:cs="Times New Roman"/>
          <w:sz w:val="24"/>
          <w:szCs w:val="24"/>
        </w:rPr>
        <w:t>omprovante de inscrição no cadastro de contribuintes estadual e/ou municipal,</w:t>
      </w:r>
      <w:r w:rsidR="00090CDA" w:rsidRPr="00E45029">
        <w:rPr>
          <w:rFonts w:ascii="Times New Roman" w:hAnsi="Times New Roman" w:cs="Times New Roman"/>
          <w:spacing w:val="40"/>
          <w:sz w:val="24"/>
          <w:szCs w:val="24"/>
        </w:rPr>
        <w:t xml:space="preserve"> </w:t>
      </w:r>
      <w:r w:rsidR="00090CDA" w:rsidRPr="00E45029">
        <w:rPr>
          <w:rFonts w:ascii="Times New Roman" w:hAnsi="Times New Roman" w:cs="Times New Roman"/>
          <w:sz w:val="24"/>
          <w:szCs w:val="24"/>
        </w:rPr>
        <w:t>se houver, relativo ao domicílio ou sede do licitante, pertinente ao seu ramo de atividade e compatível com o objeto;</w:t>
      </w:r>
    </w:p>
    <w:p w14:paraId="79BD46FA" w14:textId="436907DC" w:rsidR="00090CDA" w:rsidRPr="00E45029" w:rsidRDefault="00D37ACD" w:rsidP="00C04D2B">
      <w:pPr>
        <w:numPr>
          <w:ilvl w:val="0"/>
          <w:numId w:val="23"/>
        </w:numPr>
        <w:tabs>
          <w:tab w:val="left" w:pos="567"/>
          <w:tab w:val="left" w:pos="690"/>
        </w:tabs>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P</w:t>
      </w:r>
      <w:r w:rsidR="00090CDA" w:rsidRPr="00E45029">
        <w:rPr>
          <w:rFonts w:ascii="Times New Roman" w:hAnsi="Times New Roman" w:cs="Times New Roman"/>
          <w:sz w:val="24"/>
          <w:szCs w:val="24"/>
        </w:rPr>
        <w:t>rova de regularidade perante a Fazenda federal, domicílio ou sede do licitante, nos termos do art. 193 do Código Tributário Nacional, ou outra equivalente, na forma da lei;</w:t>
      </w:r>
    </w:p>
    <w:p w14:paraId="6D58E4CC" w14:textId="7ADD9AD5" w:rsidR="00090CDA" w:rsidRPr="00E45029" w:rsidRDefault="00D37ACD" w:rsidP="00C04D2B">
      <w:pPr>
        <w:numPr>
          <w:ilvl w:val="0"/>
          <w:numId w:val="23"/>
        </w:numPr>
        <w:tabs>
          <w:tab w:val="left" w:pos="567"/>
          <w:tab w:val="left" w:pos="690"/>
        </w:tabs>
        <w:spacing w:line="360" w:lineRule="auto"/>
        <w:ind w:left="0" w:firstLine="284"/>
        <w:jc w:val="both"/>
        <w:rPr>
          <w:rFonts w:ascii="Times New Roman" w:hAnsi="Times New Roman" w:cs="Times New Roman"/>
          <w:sz w:val="24"/>
          <w:szCs w:val="24"/>
        </w:rPr>
      </w:pPr>
      <w:r>
        <w:rPr>
          <w:rFonts w:ascii="Times New Roman" w:hAnsi="Times New Roman" w:cs="Times New Roman"/>
          <w:sz w:val="24"/>
          <w:szCs w:val="24"/>
        </w:rPr>
        <w:t>P</w:t>
      </w:r>
      <w:r w:rsidR="00090CDA" w:rsidRPr="00E45029">
        <w:rPr>
          <w:rFonts w:ascii="Times New Roman" w:hAnsi="Times New Roman" w:cs="Times New Roman"/>
          <w:sz w:val="24"/>
          <w:szCs w:val="24"/>
        </w:rPr>
        <w:t>rova de regularidade perante a Fazenda estadual do domicilio ou sede do licitante;</w:t>
      </w:r>
    </w:p>
    <w:p w14:paraId="064E493E" w14:textId="1E066EE1" w:rsidR="00090CDA" w:rsidRPr="00E45029" w:rsidRDefault="00D37ACD" w:rsidP="00C04D2B">
      <w:pPr>
        <w:numPr>
          <w:ilvl w:val="0"/>
          <w:numId w:val="23"/>
        </w:numPr>
        <w:tabs>
          <w:tab w:val="left" w:pos="567"/>
          <w:tab w:val="left" w:pos="690"/>
        </w:tabs>
        <w:spacing w:line="360" w:lineRule="auto"/>
        <w:ind w:left="0" w:firstLine="284"/>
        <w:jc w:val="both"/>
        <w:rPr>
          <w:rFonts w:ascii="Times New Roman" w:hAnsi="Times New Roman" w:cs="Times New Roman"/>
          <w:sz w:val="24"/>
          <w:szCs w:val="24"/>
        </w:rPr>
      </w:pPr>
      <w:r>
        <w:rPr>
          <w:rFonts w:ascii="Times New Roman" w:hAnsi="Times New Roman" w:cs="Times New Roman"/>
          <w:sz w:val="24"/>
          <w:szCs w:val="24"/>
        </w:rPr>
        <w:t>P</w:t>
      </w:r>
      <w:r w:rsidR="00090CDA" w:rsidRPr="00E45029">
        <w:rPr>
          <w:rFonts w:ascii="Times New Roman" w:hAnsi="Times New Roman" w:cs="Times New Roman"/>
          <w:sz w:val="24"/>
          <w:szCs w:val="24"/>
        </w:rPr>
        <w:t>rova de regularidade perante a Fazenda municipal do domicilio ou sede do licitante;</w:t>
      </w:r>
    </w:p>
    <w:p w14:paraId="045C8EFE" w14:textId="44106167" w:rsidR="00090CDA" w:rsidRPr="00E45029" w:rsidRDefault="00D37ACD" w:rsidP="00C04D2B">
      <w:pPr>
        <w:numPr>
          <w:ilvl w:val="0"/>
          <w:numId w:val="23"/>
        </w:numPr>
        <w:tabs>
          <w:tab w:val="left" w:pos="567"/>
          <w:tab w:val="left" w:pos="993"/>
        </w:tabs>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P</w:t>
      </w:r>
      <w:r w:rsidR="00090CDA" w:rsidRPr="00E45029">
        <w:rPr>
          <w:rFonts w:ascii="Times New Roman" w:hAnsi="Times New Roman" w:cs="Times New Roman"/>
          <w:sz w:val="24"/>
          <w:szCs w:val="24"/>
        </w:rPr>
        <w:t>rova de regularidade relativa à Seguridade Social e ao FGTS, que demonstre cumprimento dos encargos sociais instituídos por lei;</w:t>
      </w:r>
    </w:p>
    <w:p w14:paraId="6DE653FA" w14:textId="43DB8E5F" w:rsidR="00090CDA" w:rsidRPr="00E45029" w:rsidRDefault="007669EA" w:rsidP="00C04D2B">
      <w:pPr>
        <w:numPr>
          <w:ilvl w:val="0"/>
          <w:numId w:val="23"/>
        </w:numPr>
        <w:tabs>
          <w:tab w:val="left" w:pos="513"/>
        </w:tabs>
        <w:spacing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P</w:t>
      </w:r>
      <w:r w:rsidR="00090CDA" w:rsidRPr="00E45029">
        <w:rPr>
          <w:rFonts w:ascii="Times New Roman" w:hAnsi="Times New Roman" w:cs="Times New Roman"/>
          <w:sz w:val="24"/>
          <w:szCs w:val="24"/>
        </w:rPr>
        <w:t>rova</w:t>
      </w:r>
      <w:r w:rsidR="00090CDA" w:rsidRPr="00E45029">
        <w:rPr>
          <w:rFonts w:ascii="Times New Roman" w:hAnsi="Times New Roman" w:cs="Times New Roman"/>
          <w:spacing w:val="-5"/>
          <w:sz w:val="24"/>
          <w:szCs w:val="24"/>
        </w:rPr>
        <w:t xml:space="preserve"> </w:t>
      </w:r>
      <w:r w:rsidR="00090CDA" w:rsidRPr="00E45029">
        <w:rPr>
          <w:rFonts w:ascii="Times New Roman" w:hAnsi="Times New Roman" w:cs="Times New Roman"/>
          <w:sz w:val="24"/>
          <w:szCs w:val="24"/>
        </w:rPr>
        <w:t>de</w:t>
      </w:r>
      <w:r w:rsidR="00090CDA" w:rsidRPr="00E45029">
        <w:rPr>
          <w:rFonts w:ascii="Times New Roman" w:hAnsi="Times New Roman" w:cs="Times New Roman"/>
          <w:spacing w:val="-2"/>
          <w:sz w:val="24"/>
          <w:szCs w:val="24"/>
        </w:rPr>
        <w:t xml:space="preserve"> </w:t>
      </w:r>
      <w:r w:rsidR="00090CDA" w:rsidRPr="00E45029">
        <w:rPr>
          <w:rFonts w:ascii="Times New Roman" w:hAnsi="Times New Roman" w:cs="Times New Roman"/>
          <w:sz w:val="24"/>
          <w:szCs w:val="24"/>
        </w:rPr>
        <w:t>regularidade</w:t>
      </w:r>
      <w:r w:rsidR="00090CDA" w:rsidRPr="00E45029">
        <w:rPr>
          <w:rFonts w:ascii="Times New Roman" w:hAnsi="Times New Roman" w:cs="Times New Roman"/>
          <w:spacing w:val="-3"/>
          <w:sz w:val="24"/>
          <w:szCs w:val="24"/>
        </w:rPr>
        <w:t xml:space="preserve"> </w:t>
      </w:r>
      <w:r w:rsidR="00090CDA" w:rsidRPr="00E45029">
        <w:rPr>
          <w:rFonts w:ascii="Times New Roman" w:hAnsi="Times New Roman" w:cs="Times New Roman"/>
          <w:sz w:val="24"/>
          <w:szCs w:val="24"/>
        </w:rPr>
        <w:t>perante</w:t>
      </w:r>
      <w:r w:rsidR="00090CDA" w:rsidRPr="00E45029">
        <w:rPr>
          <w:rFonts w:ascii="Times New Roman" w:hAnsi="Times New Roman" w:cs="Times New Roman"/>
          <w:spacing w:val="-3"/>
          <w:sz w:val="24"/>
          <w:szCs w:val="24"/>
        </w:rPr>
        <w:t xml:space="preserve"> </w:t>
      </w:r>
      <w:r w:rsidR="00090CDA" w:rsidRPr="00E45029">
        <w:rPr>
          <w:rFonts w:ascii="Times New Roman" w:hAnsi="Times New Roman" w:cs="Times New Roman"/>
          <w:sz w:val="24"/>
          <w:szCs w:val="24"/>
        </w:rPr>
        <w:t>a</w:t>
      </w:r>
      <w:r w:rsidR="00090CDA" w:rsidRPr="00E45029">
        <w:rPr>
          <w:rFonts w:ascii="Times New Roman" w:hAnsi="Times New Roman" w:cs="Times New Roman"/>
          <w:spacing w:val="-4"/>
          <w:sz w:val="24"/>
          <w:szCs w:val="24"/>
        </w:rPr>
        <w:t xml:space="preserve"> </w:t>
      </w:r>
      <w:r w:rsidR="00090CDA" w:rsidRPr="00E45029">
        <w:rPr>
          <w:rFonts w:ascii="Times New Roman" w:hAnsi="Times New Roman" w:cs="Times New Roman"/>
          <w:sz w:val="24"/>
          <w:szCs w:val="24"/>
        </w:rPr>
        <w:t>Justiça</w:t>
      </w:r>
      <w:r w:rsidR="00090CDA" w:rsidRPr="00E45029">
        <w:rPr>
          <w:rFonts w:ascii="Times New Roman" w:hAnsi="Times New Roman" w:cs="Times New Roman"/>
          <w:spacing w:val="-5"/>
          <w:sz w:val="24"/>
          <w:szCs w:val="24"/>
        </w:rPr>
        <w:t xml:space="preserve"> </w:t>
      </w:r>
      <w:r w:rsidR="00090CDA" w:rsidRPr="00E45029">
        <w:rPr>
          <w:rFonts w:ascii="Times New Roman" w:hAnsi="Times New Roman" w:cs="Times New Roman"/>
          <w:sz w:val="24"/>
          <w:szCs w:val="24"/>
        </w:rPr>
        <w:t xml:space="preserve">do </w:t>
      </w:r>
      <w:r w:rsidR="00090CDA" w:rsidRPr="00E45029">
        <w:rPr>
          <w:rFonts w:ascii="Times New Roman" w:hAnsi="Times New Roman" w:cs="Times New Roman"/>
          <w:spacing w:val="-2"/>
          <w:sz w:val="24"/>
          <w:szCs w:val="24"/>
        </w:rPr>
        <w:t>Trabalho;</w:t>
      </w:r>
    </w:p>
    <w:p w14:paraId="38309661" w14:textId="6D77EA9B" w:rsidR="00090CDA" w:rsidRPr="007669EA" w:rsidRDefault="007669EA" w:rsidP="00C04D2B">
      <w:pPr>
        <w:widowControl/>
        <w:numPr>
          <w:ilvl w:val="0"/>
          <w:numId w:val="14"/>
        </w:numPr>
        <w:tabs>
          <w:tab w:val="left" w:pos="567"/>
        </w:tabs>
        <w:adjustRightInd w:val="0"/>
        <w:spacing w:line="360" w:lineRule="auto"/>
        <w:ind w:left="284" w:firstLine="0"/>
        <w:jc w:val="both"/>
        <w:rPr>
          <w:rFonts w:ascii="Times New Roman" w:eastAsiaTheme="minorHAnsi" w:hAnsi="Times New Roman" w:cs="Times New Roman"/>
          <w:color w:val="000000"/>
          <w:sz w:val="24"/>
          <w:szCs w:val="24"/>
          <w:lang w:val="pt-BR"/>
        </w:rPr>
      </w:pPr>
      <w:r w:rsidRPr="007669EA">
        <w:rPr>
          <w:rFonts w:ascii="Times New Roman" w:eastAsiaTheme="minorHAnsi" w:hAnsi="Times New Roman" w:cs="Times New Roman"/>
          <w:color w:val="000000"/>
          <w:sz w:val="24"/>
          <w:szCs w:val="24"/>
          <w:lang w:val="pt-BR"/>
        </w:rPr>
        <w:t>C</w:t>
      </w:r>
      <w:r w:rsidR="00090CDA" w:rsidRPr="007669EA">
        <w:rPr>
          <w:rFonts w:ascii="Times New Roman" w:eastAsiaTheme="minorHAnsi" w:hAnsi="Times New Roman" w:cs="Times New Roman"/>
          <w:color w:val="000000"/>
          <w:sz w:val="24"/>
          <w:szCs w:val="24"/>
          <w:lang w:val="pt-BR"/>
        </w:rPr>
        <w:t xml:space="preserve">ertidões Administração Pública Federal; </w:t>
      </w:r>
      <w:hyperlink r:id="rId13" w:history="1">
        <w:r w:rsidRPr="007669EA">
          <w:rPr>
            <w:rStyle w:val="Hyperlink"/>
            <w:rFonts w:ascii="Times New Roman" w:eastAsiaTheme="minorHAnsi" w:hAnsi="Times New Roman" w:cs="Times New Roman"/>
            <w:sz w:val="24"/>
            <w:szCs w:val="24"/>
            <w:lang w:val="pt-BR"/>
          </w:rPr>
          <w:t>https://certidoes-apf.apps.tcu.gov.br/</w:t>
        </w:r>
      </w:hyperlink>
      <w:r w:rsidR="00090CDA" w:rsidRPr="007669EA">
        <w:rPr>
          <w:rFonts w:ascii="Times New Roman" w:eastAsiaTheme="minorHAnsi" w:hAnsi="Times New Roman" w:cs="Times New Roman"/>
          <w:color w:val="000000"/>
          <w:sz w:val="24"/>
          <w:szCs w:val="24"/>
          <w:lang w:val="pt-BR"/>
        </w:rPr>
        <w:t xml:space="preserve"> </w:t>
      </w:r>
      <w:r w:rsidR="00102170" w:rsidRPr="007669EA">
        <w:rPr>
          <w:rFonts w:ascii="Times New Roman" w:eastAsiaTheme="minorHAnsi" w:hAnsi="Times New Roman" w:cs="Times New Roman"/>
          <w:color w:val="000000"/>
          <w:sz w:val="24"/>
          <w:szCs w:val="24"/>
          <w:lang w:val="pt-BR"/>
        </w:rPr>
        <w:t>(emitir e anexar ao sistema).</w:t>
      </w:r>
    </w:p>
    <w:p w14:paraId="676DBA2D" w14:textId="77777777" w:rsidR="00090CDA" w:rsidRPr="00EE3C5D" w:rsidRDefault="00090CDA" w:rsidP="00C04D2B">
      <w:pPr>
        <w:widowControl/>
        <w:tabs>
          <w:tab w:val="left" w:pos="551"/>
        </w:tabs>
        <w:autoSpaceDE/>
        <w:autoSpaceDN/>
        <w:ind w:left="284"/>
        <w:jc w:val="both"/>
        <w:rPr>
          <w:rFonts w:ascii="Times New Roman" w:hAnsi="Times New Roman" w:cs="Times New Roman"/>
          <w:sz w:val="24"/>
          <w:szCs w:val="24"/>
          <w:lang w:val="pt-BR"/>
        </w:rPr>
      </w:pPr>
    </w:p>
    <w:p w14:paraId="4ECCB56D" w14:textId="4E6231EF" w:rsidR="00D45D56" w:rsidRPr="00687A5C" w:rsidRDefault="00BC5D25" w:rsidP="00C04D2B">
      <w:pPr>
        <w:widowControl/>
        <w:tabs>
          <w:tab w:val="left" w:pos="551"/>
        </w:tabs>
        <w:autoSpaceDE/>
        <w:autoSpaceDN/>
        <w:ind w:left="284" w:hanging="142"/>
        <w:jc w:val="both"/>
        <w:rPr>
          <w:rFonts w:ascii="Times New Roman" w:hAnsi="Times New Roman" w:cs="Times New Roman"/>
          <w:b/>
          <w:bCs/>
          <w:sz w:val="24"/>
          <w:szCs w:val="24"/>
        </w:rPr>
      </w:pPr>
      <w:r w:rsidRPr="00687A5C">
        <w:rPr>
          <w:rFonts w:ascii="Times New Roman" w:hAnsi="Times New Roman" w:cs="Times New Roman"/>
          <w:b/>
          <w:bCs/>
          <w:sz w:val="24"/>
          <w:szCs w:val="24"/>
        </w:rPr>
        <w:t xml:space="preserve"> </w:t>
      </w:r>
      <w:r w:rsidR="00F72D34">
        <w:rPr>
          <w:rFonts w:ascii="Times New Roman" w:hAnsi="Times New Roman" w:cs="Times New Roman"/>
          <w:b/>
          <w:bCs/>
          <w:sz w:val="24"/>
          <w:szCs w:val="24"/>
        </w:rPr>
        <w:t xml:space="preserve"> </w:t>
      </w:r>
      <w:r w:rsidR="00866F2B" w:rsidRPr="00687A5C">
        <w:rPr>
          <w:rFonts w:ascii="Times New Roman" w:hAnsi="Times New Roman" w:cs="Times New Roman"/>
          <w:b/>
          <w:bCs/>
          <w:sz w:val="24"/>
          <w:szCs w:val="24"/>
        </w:rPr>
        <w:t>HABILITAÇÃO ECONÔMICO-FINANCEIRA</w:t>
      </w:r>
    </w:p>
    <w:p w14:paraId="5C7ED587" w14:textId="3BCD2905" w:rsidR="00D45D56" w:rsidRPr="0023550C" w:rsidRDefault="00CA6097" w:rsidP="00C04D2B">
      <w:pPr>
        <w:widowControl/>
        <w:numPr>
          <w:ilvl w:val="0"/>
          <w:numId w:val="19"/>
        </w:numPr>
        <w:tabs>
          <w:tab w:val="left" w:pos="567"/>
        </w:tabs>
        <w:autoSpaceDE/>
        <w:autoSpaceDN/>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C</w:t>
      </w:r>
      <w:r w:rsidR="00866F2B" w:rsidRPr="0023550C">
        <w:rPr>
          <w:rFonts w:ascii="Times New Roman" w:hAnsi="Times New Roman" w:cs="Times New Roman"/>
          <w:sz w:val="24"/>
          <w:szCs w:val="24"/>
        </w:rPr>
        <w:t>ertidão negativa de falência expedida pelo distribuidor da sede da pessoa jurídica, em prazo não superior a 90 dias da data designada para a apresentação do documento. </w:t>
      </w:r>
    </w:p>
    <w:p w14:paraId="240234F0" w14:textId="5B4793EE" w:rsidR="00F72D34" w:rsidRDefault="0023550C" w:rsidP="00C04D2B">
      <w:pPr>
        <w:numPr>
          <w:ilvl w:val="0"/>
          <w:numId w:val="19"/>
        </w:numPr>
        <w:tabs>
          <w:tab w:val="left" w:pos="567"/>
        </w:tabs>
        <w:spacing w:line="360" w:lineRule="auto"/>
        <w:ind w:left="284" w:firstLine="2"/>
        <w:jc w:val="both"/>
        <w:rPr>
          <w:rFonts w:ascii="Times New Roman" w:hAnsi="Times New Roman" w:cs="Times New Roman"/>
          <w:sz w:val="24"/>
          <w:szCs w:val="24"/>
        </w:rPr>
      </w:pPr>
      <w:r w:rsidRPr="0023550C">
        <w:rPr>
          <w:rFonts w:ascii="Times New Roman" w:hAnsi="Times New Roman" w:cs="Times New Roman"/>
          <w:b/>
          <w:bCs/>
          <w:sz w:val="24"/>
          <w:szCs w:val="24"/>
        </w:rPr>
        <w:t xml:space="preserve"> </w:t>
      </w:r>
      <w:r w:rsidRPr="0023550C">
        <w:rPr>
          <w:rFonts w:ascii="Times New Roman" w:hAnsi="Times New Roman" w:cs="Times New Roman"/>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694525D" w14:textId="77777777" w:rsidR="00EE3C5D" w:rsidRPr="00EE3C5D" w:rsidRDefault="00EE3C5D" w:rsidP="00C04D2B">
      <w:pPr>
        <w:widowControl/>
        <w:adjustRightInd w:val="0"/>
        <w:spacing w:line="360" w:lineRule="auto"/>
        <w:ind w:left="284"/>
        <w:jc w:val="both"/>
        <w:rPr>
          <w:rFonts w:ascii="Times New Roman" w:eastAsiaTheme="minorHAnsi" w:hAnsi="Times New Roman" w:cs="Times New Roman"/>
          <w:sz w:val="24"/>
          <w:szCs w:val="24"/>
          <w:lang w:val="pt-BR"/>
        </w:rPr>
      </w:pPr>
      <w:r w:rsidRPr="00EE3C5D">
        <w:rPr>
          <w:rFonts w:ascii="Times New Roman" w:eastAsiaTheme="minorHAnsi" w:hAnsi="Times New Roman" w:cs="Times New Roman"/>
          <w:b/>
          <w:bCs/>
          <w:sz w:val="24"/>
          <w:szCs w:val="24"/>
          <w:lang w:val="pt-BR"/>
        </w:rPr>
        <w:t>Parágrafo único:</w:t>
      </w:r>
      <w:r w:rsidRPr="00EE3C5D">
        <w:rPr>
          <w:rFonts w:ascii="Times New Roman" w:eastAsiaTheme="minorHAnsi" w:hAnsi="Times New Roman" w:cs="Times New Roman"/>
          <w:sz w:val="24"/>
          <w:szCs w:val="24"/>
          <w:lang w:val="pt-BR"/>
        </w:rPr>
        <w:t xml:space="preserve"> As atividades do licitante constantes nos documentos constitutivos devem ser compatíveis com o objeto desta licitação.</w:t>
      </w:r>
    </w:p>
    <w:p w14:paraId="3CB928D0" w14:textId="77777777" w:rsidR="00DB0B86" w:rsidRPr="000A338F" w:rsidRDefault="00DB0B86" w:rsidP="00C04D2B">
      <w:pPr>
        <w:jc w:val="both"/>
        <w:rPr>
          <w:rFonts w:ascii="Times New Roman" w:hAnsi="Times New Roman" w:cs="Times New Roman"/>
          <w:sz w:val="24"/>
          <w:szCs w:val="24"/>
        </w:rPr>
      </w:pPr>
    </w:p>
    <w:p w14:paraId="3DE720BF" w14:textId="2B073E04" w:rsidR="00DB0B86" w:rsidRPr="00DA0A2A" w:rsidRDefault="00866F2B" w:rsidP="00C04D2B">
      <w:pPr>
        <w:numPr>
          <w:ilvl w:val="0"/>
          <w:numId w:val="2"/>
        </w:numPr>
        <w:jc w:val="both"/>
        <w:rPr>
          <w:rFonts w:ascii="Times New Roman" w:hAnsi="Times New Roman" w:cs="Times New Roman"/>
          <w:b/>
          <w:bCs/>
          <w:sz w:val="24"/>
          <w:szCs w:val="24"/>
        </w:rPr>
      </w:pPr>
      <w:r w:rsidRPr="00DA0A2A">
        <w:rPr>
          <w:rFonts w:ascii="Times New Roman" w:hAnsi="Times New Roman" w:cs="Times New Roman"/>
          <w:b/>
          <w:bCs/>
          <w:sz w:val="24"/>
          <w:szCs w:val="24"/>
        </w:rPr>
        <w:t xml:space="preserve">DO PAGAMENTO </w:t>
      </w:r>
    </w:p>
    <w:p w14:paraId="2F599FF3" w14:textId="3706A7E6" w:rsidR="003D6182" w:rsidRDefault="00E45029" w:rsidP="00C04D2B">
      <w:pPr>
        <w:widowControl/>
        <w:adjustRightInd w:val="0"/>
        <w:spacing w:line="360" w:lineRule="auto"/>
        <w:ind w:left="284"/>
        <w:jc w:val="both"/>
        <w:rPr>
          <w:rFonts w:ascii="Times New Roman" w:eastAsiaTheme="minorHAnsi" w:hAnsi="Times New Roman" w:cs="Times New Roman"/>
          <w:sz w:val="24"/>
          <w:szCs w:val="24"/>
          <w:lang w:val="pt-BR"/>
        </w:rPr>
      </w:pPr>
      <w:r w:rsidRPr="004632F3">
        <w:rPr>
          <w:rFonts w:ascii="Times New Roman" w:eastAsiaTheme="minorHAnsi" w:hAnsi="Times New Roman" w:cs="Times New Roman"/>
          <w:b/>
          <w:bCs/>
          <w:sz w:val="24"/>
          <w:szCs w:val="24"/>
          <w:lang w:val="pt-BR"/>
        </w:rPr>
        <w:t>7.1</w:t>
      </w:r>
      <w:r w:rsidR="003D6182" w:rsidRPr="004632F3">
        <w:rPr>
          <w:rFonts w:ascii="Times New Roman" w:eastAsiaTheme="minorHAnsi" w:hAnsi="Times New Roman" w:cs="Times New Roman"/>
          <w:b/>
          <w:bCs/>
          <w:sz w:val="24"/>
          <w:szCs w:val="24"/>
          <w:lang w:val="pt-BR"/>
        </w:rPr>
        <w:t xml:space="preserve">. </w:t>
      </w:r>
      <w:r w:rsidR="004632F3" w:rsidRPr="004632F3">
        <w:rPr>
          <w:rFonts w:ascii="Times New Roman" w:eastAsiaTheme="minorHAnsi" w:hAnsi="Times New Roman" w:cs="Times New Roman"/>
          <w:sz w:val="24"/>
          <w:szCs w:val="24"/>
          <w:lang w:val="pt-BR"/>
        </w:rPr>
        <w:t>Os pagamentos serão realizados em até 1</w:t>
      </w:r>
      <w:r w:rsidR="00EF3C09">
        <w:rPr>
          <w:rFonts w:ascii="Times New Roman" w:eastAsiaTheme="minorHAnsi" w:hAnsi="Times New Roman" w:cs="Times New Roman"/>
          <w:sz w:val="24"/>
          <w:szCs w:val="24"/>
          <w:lang w:val="pt-BR"/>
        </w:rPr>
        <w:t>5</w:t>
      </w:r>
      <w:r w:rsidR="004632F3" w:rsidRPr="004632F3">
        <w:rPr>
          <w:rFonts w:ascii="Times New Roman" w:eastAsiaTheme="minorHAnsi" w:hAnsi="Times New Roman" w:cs="Times New Roman"/>
          <w:sz w:val="24"/>
          <w:szCs w:val="24"/>
          <w:lang w:val="pt-BR"/>
        </w:rPr>
        <w:t xml:space="preserve"> (</w:t>
      </w:r>
      <w:r w:rsidR="00EF3C09">
        <w:rPr>
          <w:rFonts w:ascii="Times New Roman" w:eastAsiaTheme="minorHAnsi" w:hAnsi="Times New Roman" w:cs="Times New Roman"/>
          <w:sz w:val="24"/>
          <w:szCs w:val="24"/>
          <w:lang w:val="pt-BR"/>
        </w:rPr>
        <w:t>quinze</w:t>
      </w:r>
      <w:r w:rsidR="004632F3" w:rsidRPr="004632F3">
        <w:rPr>
          <w:rFonts w:ascii="Times New Roman" w:eastAsiaTheme="minorHAnsi" w:hAnsi="Times New Roman" w:cs="Times New Roman"/>
          <w:sz w:val="24"/>
          <w:szCs w:val="24"/>
          <w:lang w:val="pt-BR"/>
        </w:rPr>
        <w:t>) dias após a liberação da Nota Fiscal pelo setor competente. A Nota Fiscal será liberada somente se o fornecimento dos produtos estiver em total conformidade com as especificações exigidas pelo Município, sendo obrigatória a assinatura do fiscal do contrato e do gestor da pasta, atestando a conformidade do fornecimento antes da aprovação para pagamento.</w:t>
      </w:r>
    </w:p>
    <w:p w14:paraId="6DDF7B4C" w14:textId="77777777" w:rsidR="004632F3" w:rsidRPr="004632F3" w:rsidRDefault="004632F3" w:rsidP="00C04D2B">
      <w:pPr>
        <w:widowControl/>
        <w:adjustRightInd w:val="0"/>
        <w:spacing w:line="360" w:lineRule="auto"/>
        <w:ind w:left="284"/>
        <w:jc w:val="both"/>
        <w:rPr>
          <w:rFonts w:ascii="Times New Roman" w:eastAsiaTheme="minorHAnsi" w:hAnsi="Times New Roman" w:cs="Times New Roman"/>
          <w:sz w:val="24"/>
          <w:szCs w:val="24"/>
          <w:lang w:val="pt-BR"/>
        </w:rPr>
      </w:pPr>
    </w:p>
    <w:p w14:paraId="380B680D" w14:textId="5A58BBE2" w:rsidR="00DB0B86" w:rsidRPr="00537C64" w:rsidRDefault="00866F2B" w:rsidP="00C04D2B">
      <w:pPr>
        <w:numPr>
          <w:ilvl w:val="0"/>
          <w:numId w:val="2"/>
        </w:numPr>
        <w:jc w:val="both"/>
        <w:rPr>
          <w:rFonts w:ascii="Times New Roman" w:hAnsi="Times New Roman" w:cs="Times New Roman"/>
          <w:b/>
          <w:bCs/>
          <w:sz w:val="24"/>
          <w:szCs w:val="24"/>
        </w:rPr>
      </w:pPr>
      <w:r w:rsidRPr="00537C64">
        <w:rPr>
          <w:rFonts w:ascii="Times New Roman" w:hAnsi="Times New Roman" w:cs="Times New Roman"/>
          <w:b/>
          <w:bCs/>
          <w:sz w:val="24"/>
          <w:szCs w:val="24"/>
        </w:rPr>
        <w:lastRenderedPageBreak/>
        <w:t>SANÇÕES ADMINISTRATIVAS </w:t>
      </w:r>
    </w:p>
    <w:p w14:paraId="2505FB51" w14:textId="6C2A37C3" w:rsidR="00DB0B86" w:rsidRDefault="00E45029" w:rsidP="00C04D2B">
      <w:pPr>
        <w:spacing w:line="360" w:lineRule="auto"/>
        <w:ind w:left="284"/>
        <w:jc w:val="both"/>
        <w:rPr>
          <w:rFonts w:ascii="Times New Roman" w:hAnsi="Times New Roman" w:cs="Times New Roman"/>
          <w:sz w:val="24"/>
          <w:szCs w:val="24"/>
        </w:rPr>
      </w:pPr>
      <w:r w:rsidRPr="00E45029">
        <w:rPr>
          <w:rFonts w:ascii="Times New Roman" w:hAnsi="Times New Roman" w:cs="Times New Roman"/>
          <w:b/>
          <w:bCs/>
          <w:sz w:val="24"/>
          <w:szCs w:val="24"/>
        </w:rPr>
        <w:t>8.1.</w:t>
      </w:r>
      <w:r>
        <w:rPr>
          <w:rFonts w:ascii="Times New Roman" w:hAnsi="Times New Roman" w:cs="Times New Roman"/>
          <w:sz w:val="24"/>
          <w:szCs w:val="24"/>
        </w:rPr>
        <w:t xml:space="preserve"> </w:t>
      </w:r>
      <w:r w:rsidR="00866F2B" w:rsidRPr="000A338F">
        <w:rPr>
          <w:rFonts w:ascii="Times New Roman" w:hAnsi="Times New Roman" w:cs="Times New Roman"/>
          <w:sz w:val="24"/>
          <w:szCs w:val="24"/>
        </w:rPr>
        <w:t xml:space="preserve">O licitante ou o contratado será responsabilizado administrativamente, mediante concessão do direito ao contraditório e à ampla defesa, pelas seguintes infrações: </w:t>
      </w:r>
    </w:p>
    <w:p w14:paraId="662DA73D" w14:textId="77777777" w:rsidR="00DB0B86" w:rsidRDefault="00866F2B" w:rsidP="00C04D2B">
      <w:pPr>
        <w:spacing w:line="360" w:lineRule="auto"/>
        <w:ind w:left="284"/>
        <w:jc w:val="both"/>
        <w:rPr>
          <w:rFonts w:ascii="Times New Roman" w:hAnsi="Times New Roman" w:cs="Times New Roman"/>
          <w:sz w:val="24"/>
          <w:szCs w:val="24"/>
        </w:rPr>
      </w:pPr>
      <w:r w:rsidRPr="00687A5C">
        <w:rPr>
          <w:rFonts w:ascii="Times New Roman" w:hAnsi="Times New Roman" w:cs="Times New Roman"/>
          <w:b/>
          <w:bCs/>
          <w:sz w:val="24"/>
          <w:szCs w:val="24"/>
        </w:rPr>
        <w:t>a)</w:t>
      </w:r>
      <w:r w:rsidRPr="000A338F">
        <w:rPr>
          <w:rFonts w:ascii="Times New Roman" w:hAnsi="Times New Roman" w:cs="Times New Roman"/>
          <w:sz w:val="24"/>
          <w:szCs w:val="24"/>
        </w:rPr>
        <w:t xml:space="preserve"> dar causa à inexecução parcial da ata de registro de preços e/ou do contrato; </w:t>
      </w:r>
    </w:p>
    <w:p w14:paraId="4244F898" w14:textId="1AD33ABA" w:rsidR="00DB0B86" w:rsidRDefault="00866F2B" w:rsidP="00C04D2B">
      <w:pPr>
        <w:spacing w:line="360" w:lineRule="auto"/>
        <w:ind w:left="284"/>
        <w:jc w:val="both"/>
        <w:rPr>
          <w:rFonts w:ascii="Times New Roman" w:hAnsi="Times New Roman" w:cs="Times New Roman"/>
          <w:sz w:val="24"/>
          <w:szCs w:val="24"/>
        </w:rPr>
      </w:pPr>
      <w:r w:rsidRPr="00687A5C">
        <w:rPr>
          <w:rFonts w:ascii="Times New Roman" w:hAnsi="Times New Roman" w:cs="Times New Roman"/>
          <w:b/>
          <w:bCs/>
          <w:sz w:val="24"/>
          <w:szCs w:val="24"/>
        </w:rPr>
        <w:t>b)</w:t>
      </w:r>
      <w:r w:rsidR="00537C64">
        <w:rPr>
          <w:rFonts w:ascii="Times New Roman" w:hAnsi="Times New Roman" w:cs="Times New Roman"/>
          <w:b/>
          <w:bCs/>
          <w:sz w:val="24"/>
          <w:szCs w:val="24"/>
        </w:rPr>
        <w:t xml:space="preserve"> </w:t>
      </w:r>
      <w:r w:rsidRPr="000A338F">
        <w:rPr>
          <w:rFonts w:ascii="Times New Roman" w:hAnsi="Times New Roman" w:cs="Times New Roman"/>
          <w:sz w:val="24"/>
          <w:szCs w:val="24"/>
        </w:rPr>
        <w:t xml:space="preserve">dar causa à inexecução parcial da ata de registro de preços e/ou do contrato que cause grave dano à Administração, ao funcionamento dos serviços públicos ou ao interesse coletivo; </w:t>
      </w:r>
    </w:p>
    <w:p w14:paraId="3E97F564" w14:textId="06CDB3CA" w:rsidR="00DB0B86" w:rsidRDefault="00866F2B" w:rsidP="00C04D2B">
      <w:pPr>
        <w:spacing w:line="360" w:lineRule="auto"/>
        <w:ind w:left="284"/>
        <w:jc w:val="both"/>
        <w:rPr>
          <w:rFonts w:ascii="Times New Roman" w:hAnsi="Times New Roman" w:cs="Times New Roman"/>
          <w:sz w:val="24"/>
          <w:szCs w:val="24"/>
        </w:rPr>
      </w:pPr>
      <w:r w:rsidRPr="00687A5C">
        <w:rPr>
          <w:rFonts w:ascii="Times New Roman" w:hAnsi="Times New Roman" w:cs="Times New Roman"/>
          <w:b/>
          <w:bCs/>
          <w:sz w:val="24"/>
          <w:szCs w:val="24"/>
        </w:rPr>
        <w:t>c)</w:t>
      </w:r>
      <w:r w:rsidR="00537C64">
        <w:rPr>
          <w:rFonts w:ascii="Times New Roman" w:hAnsi="Times New Roman" w:cs="Times New Roman"/>
          <w:b/>
          <w:bCs/>
          <w:sz w:val="24"/>
          <w:szCs w:val="24"/>
        </w:rPr>
        <w:t xml:space="preserve"> </w:t>
      </w:r>
      <w:r w:rsidRPr="000A338F">
        <w:rPr>
          <w:rFonts w:ascii="Times New Roman" w:hAnsi="Times New Roman" w:cs="Times New Roman"/>
          <w:sz w:val="24"/>
          <w:szCs w:val="24"/>
        </w:rPr>
        <w:t xml:space="preserve">dar causa à inexecução total da ata de registro de preços e/ou do contrato; </w:t>
      </w:r>
    </w:p>
    <w:p w14:paraId="383B063D" w14:textId="3480AFE9" w:rsidR="00DB0B86" w:rsidRDefault="00866F2B" w:rsidP="00C04D2B">
      <w:pPr>
        <w:spacing w:line="360" w:lineRule="auto"/>
        <w:ind w:left="284"/>
        <w:jc w:val="both"/>
        <w:rPr>
          <w:rFonts w:ascii="Times New Roman" w:hAnsi="Times New Roman" w:cs="Times New Roman"/>
          <w:sz w:val="24"/>
          <w:szCs w:val="24"/>
        </w:rPr>
      </w:pPr>
      <w:r w:rsidRPr="00687A5C">
        <w:rPr>
          <w:rFonts w:ascii="Times New Roman" w:hAnsi="Times New Roman" w:cs="Times New Roman"/>
          <w:b/>
          <w:bCs/>
          <w:sz w:val="24"/>
          <w:szCs w:val="24"/>
        </w:rPr>
        <w:t>d)</w:t>
      </w:r>
      <w:r w:rsidR="00537C64">
        <w:rPr>
          <w:rFonts w:ascii="Times New Roman" w:hAnsi="Times New Roman" w:cs="Times New Roman"/>
          <w:b/>
          <w:bCs/>
          <w:sz w:val="24"/>
          <w:szCs w:val="24"/>
        </w:rPr>
        <w:t xml:space="preserve"> </w:t>
      </w:r>
      <w:r w:rsidRPr="000A338F">
        <w:rPr>
          <w:rFonts w:ascii="Times New Roman" w:hAnsi="Times New Roman" w:cs="Times New Roman"/>
          <w:sz w:val="24"/>
          <w:szCs w:val="24"/>
        </w:rPr>
        <w:t xml:space="preserve">deixar de entregar a documentação exigida para o certame; </w:t>
      </w:r>
    </w:p>
    <w:p w14:paraId="698F4D27" w14:textId="77777777" w:rsidR="00DB0B86" w:rsidRDefault="00866F2B" w:rsidP="00C04D2B">
      <w:pPr>
        <w:spacing w:line="360" w:lineRule="auto"/>
        <w:ind w:left="284"/>
        <w:jc w:val="both"/>
        <w:rPr>
          <w:rFonts w:ascii="Times New Roman" w:hAnsi="Times New Roman" w:cs="Times New Roman"/>
          <w:sz w:val="24"/>
          <w:szCs w:val="24"/>
        </w:rPr>
      </w:pPr>
      <w:r w:rsidRPr="00687A5C">
        <w:rPr>
          <w:rFonts w:ascii="Times New Roman" w:hAnsi="Times New Roman" w:cs="Times New Roman"/>
          <w:b/>
          <w:bCs/>
          <w:sz w:val="24"/>
          <w:szCs w:val="24"/>
        </w:rPr>
        <w:t>e)</w:t>
      </w:r>
      <w:r w:rsidRPr="000A338F">
        <w:rPr>
          <w:rFonts w:ascii="Times New Roman" w:hAnsi="Times New Roman" w:cs="Times New Roman"/>
          <w:sz w:val="24"/>
          <w:szCs w:val="24"/>
        </w:rPr>
        <w:t xml:space="preserve"> não manter a proposta, salvo em decorrência de fato superveniente devidamente justificado; </w:t>
      </w:r>
    </w:p>
    <w:p w14:paraId="5AD65869" w14:textId="77777777" w:rsidR="00DB0B86" w:rsidRDefault="00866F2B" w:rsidP="00C04D2B">
      <w:pPr>
        <w:spacing w:line="360" w:lineRule="auto"/>
        <w:ind w:left="284"/>
        <w:jc w:val="both"/>
        <w:rPr>
          <w:rFonts w:ascii="Times New Roman" w:hAnsi="Times New Roman" w:cs="Times New Roman"/>
          <w:sz w:val="24"/>
          <w:szCs w:val="24"/>
        </w:rPr>
      </w:pPr>
      <w:r w:rsidRPr="00687A5C">
        <w:rPr>
          <w:rFonts w:ascii="Times New Roman" w:hAnsi="Times New Roman" w:cs="Times New Roman"/>
          <w:b/>
          <w:bCs/>
          <w:sz w:val="24"/>
          <w:szCs w:val="24"/>
        </w:rPr>
        <w:t>f)</w:t>
      </w:r>
      <w:r w:rsidRPr="000A338F">
        <w:rPr>
          <w:rFonts w:ascii="Times New Roman" w:hAnsi="Times New Roman" w:cs="Times New Roman"/>
          <w:sz w:val="24"/>
          <w:szCs w:val="24"/>
        </w:rPr>
        <w:t xml:space="preserve"> não celebrar da ata de registro de preços e/ou do contrato ou não entregar a documentação exigida para a contratação, quando convocado dentro do prazo de validade de sua proposta; </w:t>
      </w:r>
    </w:p>
    <w:p w14:paraId="6D7CBCA1" w14:textId="5E85F971" w:rsidR="00DB0B86" w:rsidRDefault="00866F2B" w:rsidP="00C04D2B">
      <w:pPr>
        <w:spacing w:line="360" w:lineRule="auto"/>
        <w:ind w:left="284"/>
        <w:jc w:val="both"/>
        <w:rPr>
          <w:rFonts w:ascii="Times New Roman" w:hAnsi="Times New Roman" w:cs="Times New Roman"/>
          <w:sz w:val="24"/>
          <w:szCs w:val="24"/>
        </w:rPr>
      </w:pPr>
      <w:r w:rsidRPr="00687A5C">
        <w:rPr>
          <w:rFonts w:ascii="Times New Roman" w:hAnsi="Times New Roman" w:cs="Times New Roman"/>
          <w:b/>
          <w:bCs/>
          <w:sz w:val="24"/>
          <w:szCs w:val="24"/>
        </w:rPr>
        <w:t>g)</w:t>
      </w:r>
      <w:r w:rsidR="00537C64">
        <w:rPr>
          <w:rFonts w:ascii="Times New Roman" w:hAnsi="Times New Roman" w:cs="Times New Roman"/>
          <w:b/>
          <w:bCs/>
          <w:sz w:val="24"/>
          <w:szCs w:val="24"/>
        </w:rPr>
        <w:t xml:space="preserve"> </w:t>
      </w:r>
      <w:r w:rsidRPr="000A338F">
        <w:rPr>
          <w:rFonts w:ascii="Times New Roman" w:hAnsi="Times New Roman" w:cs="Times New Roman"/>
          <w:sz w:val="24"/>
          <w:szCs w:val="24"/>
        </w:rPr>
        <w:t xml:space="preserve">ensejar o retardamento da execução ou da entrega do objeto da licitação sem motivo justificado; </w:t>
      </w:r>
      <w:r w:rsidRPr="00F328B3">
        <w:rPr>
          <w:rFonts w:ascii="Times New Roman" w:hAnsi="Times New Roman" w:cs="Times New Roman"/>
          <w:b/>
          <w:bCs/>
          <w:sz w:val="24"/>
          <w:szCs w:val="24"/>
        </w:rPr>
        <w:t>h)</w:t>
      </w:r>
      <w:r w:rsidR="00537C64">
        <w:rPr>
          <w:rFonts w:ascii="Times New Roman" w:hAnsi="Times New Roman" w:cs="Times New Roman"/>
          <w:b/>
          <w:bCs/>
          <w:sz w:val="24"/>
          <w:szCs w:val="24"/>
        </w:rPr>
        <w:t xml:space="preserve"> </w:t>
      </w:r>
      <w:r w:rsidRPr="000A338F">
        <w:rPr>
          <w:rFonts w:ascii="Times New Roman" w:hAnsi="Times New Roman" w:cs="Times New Roman"/>
          <w:sz w:val="24"/>
          <w:szCs w:val="24"/>
        </w:rPr>
        <w:t>apresentar declaração ou documentação falsa exigida para o certame ou prestar declaração falsa durante a licitação ou a execução da ata de registro de preços e/ou do contrato;</w:t>
      </w:r>
    </w:p>
    <w:p w14:paraId="48933CEA" w14:textId="7B810879" w:rsidR="00DB0B86" w:rsidRDefault="00866F2B" w:rsidP="00C04D2B">
      <w:pPr>
        <w:spacing w:line="360" w:lineRule="auto"/>
        <w:ind w:left="284"/>
        <w:jc w:val="both"/>
        <w:rPr>
          <w:rFonts w:ascii="Times New Roman" w:hAnsi="Times New Roman" w:cs="Times New Roman"/>
          <w:sz w:val="24"/>
          <w:szCs w:val="24"/>
        </w:rPr>
      </w:pPr>
      <w:r w:rsidRPr="00F328B3">
        <w:rPr>
          <w:rFonts w:ascii="Times New Roman" w:hAnsi="Times New Roman" w:cs="Times New Roman"/>
          <w:b/>
          <w:bCs/>
          <w:sz w:val="24"/>
          <w:szCs w:val="24"/>
        </w:rPr>
        <w:t>i)</w:t>
      </w:r>
      <w:r w:rsidR="00537C64">
        <w:rPr>
          <w:rFonts w:ascii="Times New Roman" w:hAnsi="Times New Roman" w:cs="Times New Roman"/>
          <w:b/>
          <w:bCs/>
          <w:sz w:val="24"/>
          <w:szCs w:val="24"/>
        </w:rPr>
        <w:t xml:space="preserve"> </w:t>
      </w:r>
      <w:r w:rsidRPr="000A338F">
        <w:rPr>
          <w:rFonts w:ascii="Times New Roman" w:hAnsi="Times New Roman" w:cs="Times New Roman"/>
          <w:sz w:val="24"/>
          <w:szCs w:val="24"/>
        </w:rPr>
        <w:t xml:space="preserve">fraudar a licitação ou praticar ato fraudulento na execução da ata de registro de preços e/ou do contrato; </w:t>
      </w:r>
    </w:p>
    <w:p w14:paraId="0BE10CE1" w14:textId="485CDE00" w:rsidR="00DB0B86" w:rsidRDefault="00866F2B" w:rsidP="00C04D2B">
      <w:pPr>
        <w:spacing w:line="360" w:lineRule="auto"/>
        <w:ind w:left="284"/>
        <w:jc w:val="both"/>
        <w:rPr>
          <w:rFonts w:ascii="Times New Roman" w:hAnsi="Times New Roman" w:cs="Times New Roman"/>
          <w:sz w:val="24"/>
          <w:szCs w:val="24"/>
        </w:rPr>
      </w:pPr>
      <w:r w:rsidRPr="00F328B3">
        <w:rPr>
          <w:rFonts w:ascii="Times New Roman" w:hAnsi="Times New Roman" w:cs="Times New Roman"/>
          <w:b/>
          <w:bCs/>
          <w:sz w:val="24"/>
          <w:szCs w:val="24"/>
        </w:rPr>
        <w:t>j)</w:t>
      </w:r>
      <w:r w:rsidR="00537C64">
        <w:rPr>
          <w:rFonts w:ascii="Times New Roman" w:hAnsi="Times New Roman" w:cs="Times New Roman"/>
          <w:b/>
          <w:bCs/>
          <w:sz w:val="24"/>
          <w:szCs w:val="24"/>
        </w:rPr>
        <w:t xml:space="preserve"> </w:t>
      </w:r>
      <w:r w:rsidRPr="000A338F">
        <w:rPr>
          <w:rFonts w:ascii="Times New Roman" w:hAnsi="Times New Roman" w:cs="Times New Roman"/>
          <w:sz w:val="24"/>
          <w:szCs w:val="24"/>
        </w:rPr>
        <w:t xml:space="preserve">comportar-se de modo inidôneo ou cometer fraude de qualquer natureza; </w:t>
      </w:r>
    </w:p>
    <w:p w14:paraId="4A5FD1CD" w14:textId="2DBD768D" w:rsidR="00DB0B86" w:rsidRDefault="00866F2B" w:rsidP="00C04D2B">
      <w:pPr>
        <w:spacing w:line="360" w:lineRule="auto"/>
        <w:ind w:left="284"/>
        <w:jc w:val="both"/>
        <w:rPr>
          <w:rFonts w:ascii="Times New Roman" w:hAnsi="Times New Roman" w:cs="Times New Roman"/>
          <w:sz w:val="24"/>
          <w:szCs w:val="24"/>
        </w:rPr>
      </w:pPr>
      <w:r w:rsidRPr="00F328B3">
        <w:rPr>
          <w:rFonts w:ascii="Times New Roman" w:hAnsi="Times New Roman" w:cs="Times New Roman"/>
          <w:b/>
          <w:bCs/>
          <w:sz w:val="24"/>
          <w:szCs w:val="24"/>
        </w:rPr>
        <w:t>l)</w:t>
      </w:r>
      <w:r w:rsidR="00537C64">
        <w:rPr>
          <w:rFonts w:ascii="Times New Roman" w:hAnsi="Times New Roman" w:cs="Times New Roman"/>
          <w:b/>
          <w:bCs/>
          <w:sz w:val="24"/>
          <w:szCs w:val="24"/>
        </w:rPr>
        <w:t xml:space="preserve"> </w:t>
      </w:r>
      <w:r w:rsidRPr="000A338F">
        <w:rPr>
          <w:rFonts w:ascii="Times New Roman" w:hAnsi="Times New Roman" w:cs="Times New Roman"/>
          <w:sz w:val="24"/>
          <w:szCs w:val="24"/>
        </w:rPr>
        <w:t xml:space="preserve">praticar atos ilícitos com vistas a frustrar os objetivos da licitação; </w:t>
      </w:r>
    </w:p>
    <w:p w14:paraId="04600362" w14:textId="77777777" w:rsidR="00DB0B86" w:rsidRDefault="00866F2B" w:rsidP="00C04D2B">
      <w:pPr>
        <w:spacing w:line="360" w:lineRule="auto"/>
        <w:ind w:left="284"/>
        <w:jc w:val="both"/>
        <w:rPr>
          <w:rFonts w:ascii="Times New Roman" w:hAnsi="Times New Roman" w:cs="Times New Roman"/>
          <w:sz w:val="24"/>
          <w:szCs w:val="24"/>
        </w:rPr>
      </w:pPr>
      <w:r w:rsidRPr="00F328B3">
        <w:rPr>
          <w:rFonts w:ascii="Times New Roman" w:hAnsi="Times New Roman" w:cs="Times New Roman"/>
          <w:b/>
          <w:bCs/>
          <w:sz w:val="24"/>
          <w:szCs w:val="24"/>
        </w:rPr>
        <w:t>m)</w:t>
      </w:r>
      <w:r w:rsidRPr="000A338F">
        <w:rPr>
          <w:rFonts w:ascii="Times New Roman" w:hAnsi="Times New Roman" w:cs="Times New Roman"/>
          <w:sz w:val="24"/>
          <w:szCs w:val="24"/>
        </w:rPr>
        <w:t xml:space="preserve"> praticar ato lesivo previsto no art. 5º da Lei nº 12.846, de 1º de agosto de 2013. </w:t>
      </w:r>
    </w:p>
    <w:p w14:paraId="13ACFEAC" w14:textId="77777777" w:rsidR="00DB0B86" w:rsidRDefault="00DB0B86" w:rsidP="00C04D2B">
      <w:pPr>
        <w:ind w:left="284"/>
        <w:jc w:val="both"/>
        <w:rPr>
          <w:rFonts w:ascii="Times New Roman" w:hAnsi="Times New Roman" w:cs="Times New Roman"/>
          <w:sz w:val="24"/>
          <w:szCs w:val="24"/>
        </w:rPr>
      </w:pPr>
    </w:p>
    <w:p w14:paraId="031F7E83" w14:textId="5D452E4E" w:rsidR="00F734FA" w:rsidRPr="00F734FA" w:rsidRDefault="00F734FA" w:rsidP="00C04D2B">
      <w:pPr>
        <w:numPr>
          <w:ilvl w:val="0"/>
          <w:numId w:val="2"/>
        </w:numPr>
        <w:tabs>
          <w:tab w:val="left" w:pos="851"/>
        </w:tabs>
        <w:jc w:val="both"/>
        <w:rPr>
          <w:rFonts w:ascii="Times New Roman" w:hAnsi="Times New Roman" w:cs="Times New Roman"/>
          <w:b/>
          <w:sz w:val="24"/>
          <w:szCs w:val="24"/>
        </w:rPr>
      </w:pPr>
      <w:r w:rsidRPr="00F734FA">
        <w:rPr>
          <w:rFonts w:ascii="Times New Roman" w:hAnsi="Times New Roman" w:cs="Times New Roman"/>
          <w:b/>
          <w:sz w:val="24"/>
          <w:szCs w:val="24"/>
        </w:rPr>
        <w:t>DOS DIREITOS E OBRIGAÇÕES</w:t>
      </w:r>
    </w:p>
    <w:p w14:paraId="6A4518AA" w14:textId="02D5133C" w:rsidR="00F734FA" w:rsidRDefault="00F734FA" w:rsidP="00C04D2B">
      <w:pPr>
        <w:tabs>
          <w:tab w:val="left" w:pos="1134"/>
        </w:tabs>
        <w:jc w:val="both"/>
        <w:rPr>
          <w:rFonts w:ascii="Times New Roman" w:hAnsi="Times New Roman" w:cs="Times New Roman"/>
          <w:b/>
          <w:sz w:val="24"/>
          <w:szCs w:val="24"/>
        </w:rPr>
      </w:pPr>
      <w:r>
        <w:rPr>
          <w:rFonts w:ascii="Times New Roman" w:hAnsi="Times New Roman" w:cs="Times New Roman"/>
          <w:b/>
          <w:sz w:val="24"/>
          <w:szCs w:val="24"/>
        </w:rPr>
        <w:t xml:space="preserve">     Do Município:</w:t>
      </w:r>
    </w:p>
    <w:p w14:paraId="08F434BA" w14:textId="35A1316D"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hAnsi="Times New Roman" w:cs="Times New Roman"/>
          <w:b/>
          <w:sz w:val="24"/>
          <w:szCs w:val="24"/>
        </w:rPr>
        <w:t xml:space="preserve">a) </w:t>
      </w:r>
      <w:r w:rsidRPr="008821C5">
        <w:rPr>
          <w:rFonts w:ascii="Times New Roman" w:eastAsiaTheme="minorHAnsi" w:hAnsi="Times New Roman" w:cs="Times New Roman"/>
          <w:sz w:val="24"/>
          <w:szCs w:val="24"/>
          <w:lang w:val="pt-BR"/>
        </w:rPr>
        <w:t xml:space="preserve"> Fiscalizar o objeto recebido e consequentemente liberar as Notas</w:t>
      </w:r>
      <w:r w:rsidR="00671767">
        <w:rPr>
          <w:rFonts w:ascii="Times New Roman" w:eastAsiaTheme="minorHAnsi" w:hAnsi="Times New Roman" w:cs="Times New Roman"/>
          <w:sz w:val="24"/>
          <w:szCs w:val="24"/>
          <w:lang w:val="pt-BR"/>
        </w:rPr>
        <w:t xml:space="preserve"> </w:t>
      </w:r>
      <w:r w:rsidRPr="008821C5">
        <w:rPr>
          <w:rFonts w:ascii="Times New Roman" w:eastAsiaTheme="minorHAnsi" w:hAnsi="Times New Roman" w:cs="Times New Roman"/>
          <w:sz w:val="24"/>
          <w:szCs w:val="24"/>
          <w:lang w:val="pt-BR"/>
        </w:rPr>
        <w:t xml:space="preserve">Fiscais atestadas; </w:t>
      </w:r>
    </w:p>
    <w:p w14:paraId="1B977CBE"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b)</w:t>
      </w:r>
      <w:r w:rsidRPr="008821C5">
        <w:rPr>
          <w:rFonts w:ascii="Times New Roman" w:eastAsiaTheme="minorHAnsi" w:hAnsi="Times New Roman" w:cs="Times New Roman"/>
          <w:sz w:val="24"/>
          <w:szCs w:val="24"/>
          <w:lang w:val="pt-BR"/>
        </w:rPr>
        <w:t xml:space="preserve"> Paralisar ou suspender, a qualquer tempo, o fornecimento do objeto ora contratado, de forma parcial ou total, mediante pagamento único e exclusivo do que foi entregue; </w:t>
      </w:r>
    </w:p>
    <w:p w14:paraId="1D994F34"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c)</w:t>
      </w:r>
      <w:r w:rsidRPr="008821C5">
        <w:rPr>
          <w:rFonts w:ascii="Times New Roman" w:eastAsiaTheme="minorHAnsi" w:hAnsi="Times New Roman" w:cs="Times New Roman"/>
          <w:sz w:val="24"/>
          <w:szCs w:val="24"/>
          <w:lang w:val="pt-BR"/>
        </w:rPr>
        <w:t xml:space="preserve"> Efetuar os pagamentos na forma e prazo previstos; </w:t>
      </w:r>
    </w:p>
    <w:p w14:paraId="1D8050FD"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d)</w:t>
      </w:r>
      <w:r w:rsidRPr="008821C5">
        <w:rPr>
          <w:rFonts w:ascii="Times New Roman" w:eastAsiaTheme="minorHAnsi" w:hAnsi="Times New Roman" w:cs="Times New Roman"/>
          <w:sz w:val="24"/>
          <w:szCs w:val="24"/>
          <w:lang w:val="pt-BR"/>
        </w:rPr>
        <w:t xml:space="preserve"> Reservar-se o direito de rejeitar as propostas que julgar contrárias aos seus interesses, anular ou revogar em todo ou em parte a presente licitação; </w:t>
      </w:r>
    </w:p>
    <w:p w14:paraId="5EAFBE3E"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e)</w:t>
      </w:r>
      <w:r w:rsidRPr="008821C5">
        <w:rPr>
          <w:rFonts w:ascii="Times New Roman" w:eastAsiaTheme="minorHAnsi" w:hAnsi="Times New Roman" w:cs="Times New Roman"/>
          <w:sz w:val="24"/>
          <w:szCs w:val="24"/>
          <w:lang w:val="pt-BR"/>
        </w:rPr>
        <w:t xml:space="preserve"> Aplicar à vencedora penalidades, quando for o caso; </w:t>
      </w:r>
    </w:p>
    <w:p w14:paraId="1722438B"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f)</w:t>
      </w:r>
      <w:r w:rsidRPr="008821C5">
        <w:rPr>
          <w:rFonts w:ascii="Times New Roman" w:eastAsiaTheme="minorHAnsi" w:hAnsi="Times New Roman" w:cs="Times New Roman"/>
          <w:sz w:val="24"/>
          <w:szCs w:val="24"/>
          <w:lang w:val="pt-BR"/>
        </w:rPr>
        <w:t xml:space="preserve"> Prestar à vencedora toda e qualquer informação, por esta solicitada, necessária à perfeita execução do Empenho; </w:t>
      </w:r>
    </w:p>
    <w:p w14:paraId="1885D802"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g)</w:t>
      </w:r>
      <w:r w:rsidRPr="008821C5">
        <w:rPr>
          <w:rFonts w:ascii="Times New Roman" w:eastAsiaTheme="minorHAnsi" w:hAnsi="Times New Roman" w:cs="Times New Roman"/>
          <w:sz w:val="24"/>
          <w:szCs w:val="24"/>
          <w:lang w:val="pt-BR"/>
        </w:rPr>
        <w:t xml:space="preserve"> Notificar, por escrito, à vencedora da aplicação de qualquer sanção.</w:t>
      </w:r>
    </w:p>
    <w:p w14:paraId="61BC7428" w14:textId="64481136"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b/>
          <w:bCs/>
          <w:sz w:val="24"/>
          <w:szCs w:val="24"/>
          <w:lang w:val="pt-BR"/>
        </w:rPr>
      </w:pPr>
      <w:r w:rsidRPr="008821C5">
        <w:rPr>
          <w:rFonts w:ascii="Times New Roman" w:eastAsiaTheme="minorHAnsi" w:hAnsi="Times New Roman" w:cs="Times New Roman"/>
          <w:b/>
          <w:bCs/>
          <w:sz w:val="24"/>
          <w:szCs w:val="24"/>
          <w:lang w:val="pt-BR"/>
        </w:rPr>
        <w:t>Da Empresa Vencedora:</w:t>
      </w:r>
    </w:p>
    <w:p w14:paraId="15C0FB8D" w14:textId="387BC986"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lastRenderedPageBreak/>
        <w:t>a)</w:t>
      </w:r>
      <w:r w:rsidRPr="008821C5">
        <w:rPr>
          <w:rFonts w:ascii="Times New Roman" w:eastAsiaTheme="minorHAnsi" w:hAnsi="Times New Roman" w:cs="Times New Roman"/>
          <w:sz w:val="24"/>
          <w:szCs w:val="24"/>
          <w:lang w:val="pt-BR"/>
        </w:rPr>
        <w:t xml:space="preserve"> Manifestar o recebimento da </w:t>
      </w:r>
      <w:r w:rsidR="00763FF3">
        <w:rPr>
          <w:rFonts w:ascii="Times New Roman" w:eastAsiaTheme="minorHAnsi" w:hAnsi="Times New Roman" w:cs="Times New Roman"/>
          <w:sz w:val="24"/>
          <w:szCs w:val="24"/>
          <w:lang w:val="pt-BR"/>
        </w:rPr>
        <w:t>autorização de fornecimento</w:t>
      </w:r>
      <w:r w:rsidRPr="008821C5">
        <w:rPr>
          <w:rFonts w:ascii="Times New Roman" w:eastAsiaTheme="minorHAnsi" w:hAnsi="Times New Roman" w:cs="Times New Roman"/>
          <w:sz w:val="24"/>
          <w:szCs w:val="24"/>
          <w:lang w:val="pt-BR"/>
        </w:rPr>
        <w:t xml:space="preserve">; </w:t>
      </w:r>
    </w:p>
    <w:p w14:paraId="277EFB9C"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b)</w:t>
      </w:r>
      <w:r w:rsidRPr="008821C5">
        <w:rPr>
          <w:rFonts w:ascii="Times New Roman" w:eastAsiaTheme="minorHAnsi" w:hAnsi="Times New Roman" w:cs="Times New Roman"/>
          <w:sz w:val="24"/>
          <w:szCs w:val="24"/>
          <w:lang w:val="pt-BR"/>
        </w:rPr>
        <w:t xml:space="preserve"> Fornecer o objeto nas especificações e qualidade exigidas, no preço, prazo e forma estipulados na proposta; </w:t>
      </w:r>
    </w:p>
    <w:p w14:paraId="4D8749AA" w14:textId="33959B2E" w:rsidR="00F734FA" w:rsidRPr="00763FF3" w:rsidRDefault="00F734FA" w:rsidP="00C04D2B">
      <w:pPr>
        <w:widowControl/>
        <w:adjustRightInd w:val="0"/>
        <w:spacing w:line="360" w:lineRule="auto"/>
        <w:ind w:left="284"/>
        <w:jc w:val="both"/>
        <w:rPr>
          <w:rFonts w:ascii="Times New Roman" w:eastAsiaTheme="minorHAnsi" w:hAnsi="Times New Roman" w:cs="Times New Roman"/>
          <w:sz w:val="24"/>
          <w:szCs w:val="24"/>
          <w:lang w:val="pt-BR"/>
        </w:rPr>
      </w:pPr>
      <w:r w:rsidRPr="00763FF3">
        <w:rPr>
          <w:rFonts w:ascii="Times New Roman" w:eastAsiaTheme="minorHAnsi" w:hAnsi="Times New Roman" w:cs="Times New Roman"/>
          <w:b/>
          <w:bCs/>
          <w:sz w:val="24"/>
          <w:szCs w:val="24"/>
          <w:lang w:val="pt-BR"/>
        </w:rPr>
        <w:t>c)</w:t>
      </w:r>
      <w:r w:rsidRPr="00763FF3">
        <w:rPr>
          <w:rFonts w:ascii="Times New Roman" w:eastAsiaTheme="minorHAnsi" w:hAnsi="Times New Roman" w:cs="Times New Roman"/>
          <w:sz w:val="24"/>
          <w:szCs w:val="24"/>
          <w:lang w:val="pt-BR"/>
        </w:rPr>
        <w:t xml:space="preserve"> </w:t>
      </w:r>
      <w:r w:rsidR="00763FF3" w:rsidRPr="00763FF3">
        <w:rPr>
          <w:rFonts w:ascii="Times New Roman" w:eastAsiaTheme="minorHAnsi" w:hAnsi="Times New Roman" w:cs="Times New Roman"/>
          <w:sz w:val="24"/>
          <w:szCs w:val="24"/>
          <w:lang w:val="pt-BR"/>
        </w:rPr>
        <w:t>Repor, no todo ou em parte, as mercadorias objeto do contrato em que se verificarem danos, vícios, defeitos ou incorreções resultantes da má qualidade;</w:t>
      </w:r>
    </w:p>
    <w:p w14:paraId="5A21EF39"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d)</w:t>
      </w:r>
      <w:r w:rsidRPr="008821C5">
        <w:rPr>
          <w:rFonts w:ascii="Times New Roman" w:eastAsiaTheme="minorHAnsi" w:hAnsi="Times New Roman" w:cs="Times New Roman"/>
          <w:sz w:val="24"/>
          <w:szCs w:val="24"/>
          <w:lang w:val="pt-BR"/>
        </w:rPr>
        <w:t xml:space="preserve"> Manter, durante toda a execução do contrato, em compatibilidade com as obrigações assumidas, todas as condições de habilitação e qualificação exigidas na licitação; </w:t>
      </w:r>
    </w:p>
    <w:p w14:paraId="62E35032"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e)</w:t>
      </w:r>
      <w:r w:rsidRPr="008821C5">
        <w:rPr>
          <w:rFonts w:ascii="Times New Roman" w:eastAsiaTheme="minorHAnsi" w:hAnsi="Times New Roman" w:cs="Times New Roman"/>
          <w:sz w:val="24"/>
          <w:szCs w:val="24"/>
          <w:lang w:val="pt-BR"/>
        </w:rPr>
        <w:t xml:space="preserve"> Providenciar a imediata correção das deficiências e/ou irregularidades apontadas pelo CONTRATANTE; </w:t>
      </w:r>
    </w:p>
    <w:p w14:paraId="5B6B1DC8" w14:textId="77777777" w:rsidR="00C90908"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f)</w:t>
      </w:r>
      <w:r w:rsidRPr="008821C5">
        <w:rPr>
          <w:rFonts w:ascii="Times New Roman" w:eastAsiaTheme="minorHAnsi" w:hAnsi="Times New Roman" w:cs="Times New Roman"/>
          <w:sz w:val="24"/>
          <w:szCs w:val="24"/>
          <w:lang w:val="pt-BR"/>
        </w:rPr>
        <w:t xml:space="preserve"> Arcar com eventuais prejuízos causados ao CONTRATANTE e/ou a terceiros, provocados por ineficiência ou irregularidade cometida na execução do contrato.</w:t>
      </w:r>
    </w:p>
    <w:p w14:paraId="71E6FEE6" w14:textId="40F459FA" w:rsidR="00C90908" w:rsidRPr="00C90908" w:rsidRDefault="00C90908" w:rsidP="00C04D2B">
      <w:pPr>
        <w:widowControl/>
        <w:adjustRightInd w:val="0"/>
        <w:spacing w:line="360" w:lineRule="auto"/>
        <w:ind w:left="284"/>
        <w:jc w:val="both"/>
        <w:rPr>
          <w:rFonts w:ascii="Times New Roman" w:eastAsiaTheme="minorHAnsi" w:hAnsi="Times New Roman" w:cs="Times New Roman"/>
          <w:sz w:val="24"/>
          <w:szCs w:val="24"/>
          <w:lang w:val="pt-BR"/>
        </w:rPr>
      </w:pPr>
      <w:r w:rsidRPr="00C90908">
        <w:rPr>
          <w:rFonts w:ascii="Times New Roman" w:eastAsiaTheme="minorHAnsi" w:hAnsi="Times New Roman" w:cs="Times New Roman"/>
          <w:b/>
          <w:bCs/>
          <w:sz w:val="24"/>
          <w:szCs w:val="24"/>
          <w:lang w:val="pt-BR"/>
        </w:rPr>
        <w:t>g)</w:t>
      </w:r>
      <w:r w:rsidRPr="00C90908">
        <w:rPr>
          <w:rFonts w:ascii="Times New Roman" w:eastAsiaTheme="minorHAnsi" w:hAnsi="Times New Roman" w:cs="Times New Roman"/>
          <w:sz w:val="24"/>
          <w:szCs w:val="24"/>
          <w:lang w:val="pt-BR"/>
        </w:rPr>
        <w:t xml:space="preserve"> Aceitar, nas mesmas condições contratuais, os acréscimos e supressões de até 25% do valor inicial atualizado do contrato ou da nota de empenho;</w:t>
      </w:r>
    </w:p>
    <w:p w14:paraId="45887CFC" w14:textId="668696B8" w:rsidR="00F734FA" w:rsidRPr="00C90908" w:rsidRDefault="00C90908" w:rsidP="00C04D2B">
      <w:pPr>
        <w:widowControl/>
        <w:adjustRightInd w:val="0"/>
        <w:spacing w:line="360" w:lineRule="auto"/>
        <w:ind w:left="284"/>
        <w:jc w:val="both"/>
        <w:rPr>
          <w:rFonts w:ascii="Times New Roman" w:eastAsiaTheme="minorHAnsi" w:hAnsi="Times New Roman" w:cs="Times New Roman"/>
          <w:sz w:val="24"/>
          <w:szCs w:val="24"/>
          <w:lang w:val="pt-BR"/>
        </w:rPr>
      </w:pPr>
      <w:r w:rsidRPr="00C90908">
        <w:rPr>
          <w:rFonts w:ascii="Times New Roman" w:eastAsiaTheme="minorHAnsi" w:hAnsi="Times New Roman" w:cs="Times New Roman"/>
          <w:b/>
          <w:bCs/>
          <w:sz w:val="24"/>
          <w:szCs w:val="24"/>
          <w:lang w:val="pt-BR"/>
        </w:rPr>
        <w:t>h)</w:t>
      </w:r>
      <w:r w:rsidRPr="00C90908">
        <w:rPr>
          <w:rFonts w:ascii="Times New Roman" w:eastAsiaTheme="minorHAnsi" w:hAnsi="Times New Roman" w:cs="Times New Roman"/>
          <w:sz w:val="24"/>
          <w:szCs w:val="24"/>
          <w:lang w:val="pt-BR"/>
        </w:rPr>
        <w:t xml:space="preserve"> Arcar com todas as despesas de transporte, taxas ou quaisquer outros acréscimos, que correrão por conta exclusiva do Contratado.</w:t>
      </w:r>
      <w:r w:rsidR="00F734FA" w:rsidRPr="00C90908">
        <w:rPr>
          <w:rFonts w:ascii="Times New Roman" w:eastAsiaTheme="minorHAnsi" w:hAnsi="Times New Roman" w:cs="Times New Roman"/>
          <w:sz w:val="24"/>
          <w:szCs w:val="24"/>
          <w:lang w:val="pt-BR"/>
        </w:rPr>
        <w:t xml:space="preserve"> </w:t>
      </w:r>
    </w:p>
    <w:p w14:paraId="4ECE12CD" w14:textId="77777777" w:rsidR="00FE238F" w:rsidRPr="00FE238F" w:rsidRDefault="00FE238F" w:rsidP="00C04D2B">
      <w:pPr>
        <w:widowControl/>
        <w:adjustRightInd w:val="0"/>
        <w:ind w:left="284"/>
        <w:jc w:val="both"/>
        <w:rPr>
          <w:rFonts w:ascii="Times New Roman" w:eastAsiaTheme="minorHAnsi" w:hAnsi="Times New Roman" w:cs="Times New Roman"/>
          <w:sz w:val="24"/>
          <w:szCs w:val="24"/>
          <w:lang w:val="pt-BR"/>
        </w:rPr>
      </w:pPr>
    </w:p>
    <w:p w14:paraId="0C8B2285" w14:textId="1761E645" w:rsidR="005C5BE8" w:rsidRPr="000A338F" w:rsidRDefault="00A85243" w:rsidP="00C04D2B">
      <w:pPr>
        <w:pStyle w:val="Ttulo2"/>
        <w:numPr>
          <w:ilvl w:val="0"/>
          <w:numId w:val="2"/>
        </w:numPr>
        <w:tabs>
          <w:tab w:val="left" w:pos="284"/>
        </w:tabs>
        <w:ind w:left="587" w:hanging="303"/>
        <w:rPr>
          <w:rFonts w:ascii="Times New Roman" w:hAnsi="Times New Roman" w:cs="Times New Roman"/>
        </w:rPr>
      </w:pPr>
      <w:r w:rsidRPr="000A338F">
        <w:rPr>
          <w:rFonts w:ascii="Times New Roman" w:hAnsi="Times New Roman" w:cs="Times New Roman"/>
        </w:rPr>
        <w:t>MODELO</w:t>
      </w:r>
      <w:r w:rsidRPr="000A338F">
        <w:rPr>
          <w:rFonts w:ascii="Times New Roman" w:hAnsi="Times New Roman" w:cs="Times New Roman"/>
          <w:spacing w:val="-9"/>
        </w:rPr>
        <w:t xml:space="preserve"> </w:t>
      </w:r>
      <w:r w:rsidRPr="000A338F">
        <w:rPr>
          <w:rFonts w:ascii="Times New Roman" w:hAnsi="Times New Roman" w:cs="Times New Roman"/>
        </w:rPr>
        <w:t>DE</w:t>
      </w:r>
      <w:r w:rsidRPr="000A338F">
        <w:rPr>
          <w:rFonts w:ascii="Times New Roman" w:hAnsi="Times New Roman" w:cs="Times New Roman"/>
          <w:spacing w:val="-9"/>
        </w:rPr>
        <w:t xml:space="preserve"> </w:t>
      </w:r>
      <w:r w:rsidRPr="000A338F">
        <w:rPr>
          <w:rFonts w:ascii="Times New Roman" w:hAnsi="Times New Roman" w:cs="Times New Roman"/>
        </w:rPr>
        <w:t>EXECUÇÃO</w:t>
      </w:r>
      <w:r w:rsidRPr="000A338F">
        <w:rPr>
          <w:rFonts w:ascii="Times New Roman" w:hAnsi="Times New Roman" w:cs="Times New Roman"/>
          <w:spacing w:val="-7"/>
        </w:rPr>
        <w:t xml:space="preserve"> </w:t>
      </w:r>
      <w:r w:rsidRPr="000A338F">
        <w:rPr>
          <w:rFonts w:ascii="Times New Roman" w:hAnsi="Times New Roman" w:cs="Times New Roman"/>
        </w:rPr>
        <w:t>DO</w:t>
      </w:r>
      <w:r w:rsidRPr="000A338F">
        <w:rPr>
          <w:rFonts w:ascii="Times New Roman" w:hAnsi="Times New Roman" w:cs="Times New Roman"/>
          <w:spacing w:val="-7"/>
        </w:rPr>
        <w:t xml:space="preserve"> </w:t>
      </w:r>
      <w:r w:rsidRPr="000A338F">
        <w:rPr>
          <w:rFonts w:ascii="Times New Roman" w:hAnsi="Times New Roman" w:cs="Times New Roman"/>
          <w:spacing w:val="-2"/>
        </w:rPr>
        <w:t>OBJETO</w:t>
      </w:r>
    </w:p>
    <w:p w14:paraId="678B789D" w14:textId="035D6EFE" w:rsidR="000E77AD" w:rsidRDefault="00670FF2" w:rsidP="00C04D2B">
      <w:pPr>
        <w:widowControl/>
        <w:adjustRightInd w:val="0"/>
        <w:spacing w:line="360" w:lineRule="auto"/>
        <w:ind w:left="284"/>
        <w:jc w:val="both"/>
        <w:rPr>
          <w:rFonts w:ascii="Times New Roman" w:eastAsiaTheme="minorHAnsi" w:hAnsi="Times New Roman" w:cs="Times New Roman"/>
          <w:sz w:val="24"/>
          <w:szCs w:val="24"/>
          <w:lang w:val="pt-BR"/>
        </w:rPr>
      </w:pPr>
      <w:r w:rsidRPr="00AF33DE">
        <w:rPr>
          <w:rFonts w:ascii="Times New Roman" w:eastAsiaTheme="minorHAnsi" w:hAnsi="Times New Roman" w:cs="Times New Roman"/>
          <w:b/>
          <w:bCs/>
          <w:sz w:val="24"/>
          <w:szCs w:val="24"/>
          <w:lang w:val="pt-BR"/>
        </w:rPr>
        <w:t>10.1.</w:t>
      </w:r>
      <w:r w:rsidRPr="00AF33DE">
        <w:rPr>
          <w:rFonts w:ascii="Times New Roman" w:eastAsiaTheme="minorHAnsi" w:hAnsi="Times New Roman" w:cs="Times New Roman"/>
          <w:sz w:val="24"/>
          <w:szCs w:val="24"/>
          <w:lang w:val="pt-BR"/>
        </w:rPr>
        <w:t xml:space="preserve"> </w:t>
      </w:r>
      <w:r w:rsidR="00AF33DE" w:rsidRPr="00AF33DE">
        <w:rPr>
          <w:rFonts w:ascii="Times New Roman" w:eastAsiaTheme="minorHAnsi" w:hAnsi="Times New Roman" w:cs="Times New Roman"/>
          <w:sz w:val="24"/>
          <w:szCs w:val="24"/>
          <w:lang w:val="pt-BR"/>
        </w:rPr>
        <w:t>O fornecimento dos produtos será realizado conforme a necessidade da</w:t>
      </w:r>
      <w:r w:rsidR="00AF33DE">
        <w:rPr>
          <w:rFonts w:ascii="Times New Roman" w:eastAsiaTheme="minorHAnsi" w:hAnsi="Times New Roman" w:cs="Times New Roman"/>
          <w:sz w:val="24"/>
          <w:szCs w:val="24"/>
          <w:lang w:val="pt-BR"/>
        </w:rPr>
        <w:t>s</w:t>
      </w:r>
      <w:r w:rsidR="00AF33DE" w:rsidRPr="00AF33DE">
        <w:rPr>
          <w:rFonts w:ascii="Times New Roman" w:eastAsiaTheme="minorHAnsi" w:hAnsi="Times New Roman" w:cs="Times New Roman"/>
          <w:sz w:val="24"/>
          <w:szCs w:val="24"/>
          <w:lang w:val="pt-BR"/>
        </w:rPr>
        <w:t xml:space="preserve"> Secretaria</w:t>
      </w:r>
      <w:r w:rsidR="00AF33DE">
        <w:rPr>
          <w:rFonts w:ascii="Times New Roman" w:eastAsiaTheme="minorHAnsi" w:hAnsi="Times New Roman" w:cs="Times New Roman"/>
          <w:sz w:val="24"/>
          <w:szCs w:val="24"/>
          <w:lang w:val="pt-BR"/>
        </w:rPr>
        <w:t>s</w:t>
      </w:r>
      <w:r w:rsidR="00AF33DE" w:rsidRPr="00AF33DE">
        <w:rPr>
          <w:rFonts w:ascii="Times New Roman" w:eastAsiaTheme="minorHAnsi" w:hAnsi="Times New Roman" w:cs="Times New Roman"/>
          <w:sz w:val="24"/>
          <w:szCs w:val="24"/>
          <w:lang w:val="pt-BR"/>
        </w:rPr>
        <w:t xml:space="preserve"> </w:t>
      </w:r>
      <w:r w:rsidR="00AF33DE">
        <w:rPr>
          <w:rFonts w:ascii="Times New Roman" w:eastAsiaTheme="minorHAnsi" w:hAnsi="Times New Roman" w:cs="Times New Roman"/>
          <w:sz w:val="24"/>
          <w:szCs w:val="24"/>
          <w:lang w:val="pt-BR"/>
        </w:rPr>
        <w:t>demandantes</w:t>
      </w:r>
      <w:r w:rsidR="00AF33DE" w:rsidRPr="00AF33DE">
        <w:rPr>
          <w:rFonts w:ascii="Times New Roman" w:eastAsiaTheme="minorHAnsi" w:hAnsi="Times New Roman" w:cs="Times New Roman"/>
          <w:sz w:val="24"/>
          <w:szCs w:val="24"/>
          <w:lang w:val="pt-BR"/>
        </w:rPr>
        <w:t>, mediante documento formal, como ordem de compra ou nota de empenho.</w:t>
      </w:r>
    </w:p>
    <w:p w14:paraId="7C931D84" w14:textId="77777777" w:rsidR="00AF33DE" w:rsidRPr="00AF33DE" w:rsidRDefault="00AF33DE" w:rsidP="00C04D2B">
      <w:pPr>
        <w:widowControl/>
        <w:adjustRightInd w:val="0"/>
        <w:spacing w:line="360" w:lineRule="auto"/>
        <w:ind w:left="284"/>
        <w:jc w:val="both"/>
        <w:rPr>
          <w:rFonts w:ascii="Times New Roman" w:eastAsiaTheme="minorHAnsi" w:hAnsi="Times New Roman" w:cs="Times New Roman"/>
          <w:sz w:val="24"/>
          <w:szCs w:val="24"/>
          <w:lang w:val="pt-BR"/>
        </w:rPr>
      </w:pPr>
    </w:p>
    <w:p w14:paraId="4C267BF3" w14:textId="113468BB" w:rsidR="00097BC1" w:rsidRPr="00FC725D" w:rsidRDefault="00A85243" w:rsidP="00C04D2B">
      <w:pPr>
        <w:pStyle w:val="Ttulo2"/>
        <w:numPr>
          <w:ilvl w:val="0"/>
          <w:numId w:val="2"/>
        </w:numPr>
        <w:tabs>
          <w:tab w:val="left" w:pos="284"/>
        </w:tabs>
        <w:ind w:left="550" w:hanging="266"/>
        <w:rPr>
          <w:rFonts w:ascii="Times New Roman" w:hAnsi="Times New Roman" w:cs="Times New Roman"/>
        </w:rPr>
      </w:pPr>
      <w:r w:rsidRPr="000A338F">
        <w:rPr>
          <w:rFonts w:ascii="Times New Roman" w:hAnsi="Times New Roman" w:cs="Times New Roman"/>
        </w:rPr>
        <w:t>MODELO</w:t>
      </w:r>
      <w:r w:rsidRPr="000A338F">
        <w:rPr>
          <w:rFonts w:ascii="Times New Roman" w:hAnsi="Times New Roman" w:cs="Times New Roman"/>
          <w:spacing w:val="-6"/>
        </w:rPr>
        <w:t xml:space="preserve"> </w:t>
      </w:r>
      <w:r w:rsidRPr="000A338F">
        <w:rPr>
          <w:rFonts w:ascii="Times New Roman" w:hAnsi="Times New Roman" w:cs="Times New Roman"/>
        </w:rPr>
        <w:t>DE</w:t>
      </w:r>
      <w:r w:rsidRPr="000A338F">
        <w:rPr>
          <w:rFonts w:ascii="Times New Roman" w:hAnsi="Times New Roman" w:cs="Times New Roman"/>
          <w:spacing w:val="-6"/>
        </w:rPr>
        <w:t xml:space="preserve"> </w:t>
      </w:r>
      <w:r w:rsidRPr="000A338F">
        <w:rPr>
          <w:rFonts w:ascii="Times New Roman" w:hAnsi="Times New Roman" w:cs="Times New Roman"/>
        </w:rPr>
        <w:t>GESTÃO</w:t>
      </w:r>
      <w:r w:rsidRPr="000A338F">
        <w:rPr>
          <w:rFonts w:ascii="Times New Roman" w:hAnsi="Times New Roman" w:cs="Times New Roman"/>
          <w:spacing w:val="-5"/>
        </w:rPr>
        <w:t xml:space="preserve"> </w:t>
      </w:r>
      <w:r w:rsidRPr="000A338F">
        <w:rPr>
          <w:rFonts w:ascii="Times New Roman" w:hAnsi="Times New Roman" w:cs="Times New Roman"/>
        </w:rPr>
        <w:t>DO</w:t>
      </w:r>
      <w:r w:rsidRPr="000A338F">
        <w:rPr>
          <w:rFonts w:ascii="Times New Roman" w:hAnsi="Times New Roman" w:cs="Times New Roman"/>
          <w:spacing w:val="-5"/>
        </w:rPr>
        <w:t xml:space="preserve"> </w:t>
      </w:r>
      <w:r w:rsidRPr="000A338F">
        <w:rPr>
          <w:rFonts w:ascii="Times New Roman" w:hAnsi="Times New Roman" w:cs="Times New Roman"/>
          <w:spacing w:val="-2"/>
        </w:rPr>
        <w:t>CONTRATO</w:t>
      </w:r>
    </w:p>
    <w:p w14:paraId="1E798D58" w14:textId="66EA4EEB" w:rsidR="00F411DE" w:rsidRPr="00670FF2" w:rsidRDefault="00670FF2" w:rsidP="00C04D2B">
      <w:pPr>
        <w:widowControl/>
        <w:adjustRightInd w:val="0"/>
        <w:spacing w:line="360" w:lineRule="auto"/>
        <w:ind w:left="284"/>
        <w:jc w:val="both"/>
        <w:rPr>
          <w:rFonts w:ascii="Times New Roman" w:eastAsiaTheme="minorHAnsi" w:hAnsi="Times New Roman" w:cs="Times New Roman"/>
          <w:sz w:val="24"/>
          <w:szCs w:val="24"/>
          <w:lang w:val="pt-BR"/>
        </w:rPr>
      </w:pPr>
      <w:r w:rsidRPr="00670FF2">
        <w:rPr>
          <w:rFonts w:ascii="Times New Roman" w:eastAsiaTheme="minorHAnsi" w:hAnsi="Times New Roman" w:cs="Times New Roman"/>
          <w:b/>
          <w:bCs/>
          <w:sz w:val="24"/>
          <w:szCs w:val="24"/>
          <w:lang w:val="pt-BR"/>
        </w:rPr>
        <w:t>11.1.</w:t>
      </w:r>
      <w:r w:rsidRPr="00670FF2">
        <w:rPr>
          <w:rFonts w:ascii="Times New Roman" w:eastAsiaTheme="minorHAnsi" w:hAnsi="Times New Roman" w:cs="Times New Roman"/>
          <w:sz w:val="24"/>
          <w:szCs w:val="24"/>
          <w:lang w:val="pt-BR"/>
        </w:rPr>
        <w:t xml:space="preserve"> </w:t>
      </w:r>
      <w:r w:rsidR="00107118" w:rsidRPr="00670FF2">
        <w:rPr>
          <w:rFonts w:ascii="Times New Roman" w:eastAsiaTheme="minorHAnsi" w:hAnsi="Times New Roman" w:cs="Times New Roman"/>
          <w:sz w:val="24"/>
          <w:szCs w:val="24"/>
          <w:lang w:val="pt-BR"/>
        </w:rPr>
        <w:t>A gestão e a fiscalização do objeto contratado serão realizadas conforme o disposto no</w:t>
      </w:r>
      <w:r w:rsidR="00D3243C">
        <w:rPr>
          <w:rFonts w:ascii="Times New Roman" w:eastAsiaTheme="minorHAnsi" w:hAnsi="Times New Roman" w:cs="Times New Roman"/>
          <w:sz w:val="24"/>
          <w:szCs w:val="24"/>
          <w:lang w:val="pt-BR"/>
        </w:rPr>
        <w:t>s</w:t>
      </w:r>
      <w:r w:rsidR="00107118" w:rsidRPr="00670FF2">
        <w:rPr>
          <w:rFonts w:ascii="Times New Roman" w:eastAsiaTheme="minorHAnsi" w:hAnsi="Times New Roman" w:cs="Times New Roman"/>
          <w:sz w:val="24"/>
          <w:szCs w:val="24"/>
          <w:lang w:val="pt-BR"/>
        </w:rPr>
        <w:t xml:space="preserve"> </w:t>
      </w:r>
      <w:r w:rsidR="00107118" w:rsidRPr="005E4593">
        <w:rPr>
          <w:rFonts w:ascii="Times New Roman" w:eastAsiaTheme="minorHAnsi" w:hAnsi="Times New Roman" w:cs="Times New Roman"/>
          <w:sz w:val="24"/>
          <w:szCs w:val="24"/>
          <w:lang w:val="pt-BR"/>
        </w:rPr>
        <w:t>Decreto</w:t>
      </w:r>
      <w:r w:rsidR="00D3243C" w:rsidRPr="005E4593">
        <w:rPr>
          <w:rFonts w:ascii="Times New Roman" w:eastAsiaTheme="minorHAnsi" w:hAnsi="Times New Roman" w:cs="Times New Roman"/>
          <w:sz w:val="24"/>
          <w:szCs w:val="24"/>
          <w:lang w:val="pt-BR"/>
        </w:rPr>
        <w:t>s</w:t>
      </w:r>
      <w:r w:rsidR="00107118" w:rsidRPr="005E4593">
        <w:rPr>
          <w:rFonts w:ascii="Times New Roman" w:eastAsiaTheme="minorHAnsi" w:hAnsi="Times New Roman" w:cs="Times New Roman"/>
          <w:sz w:val="24"/>
          <w:szCs w:val="24"/>
          <w:lang w:val="pt-BR"/>
        </w:rPr>
        <w:t xml:space="preserve"> Municipa</w:t>
      </w:r>
      <w:r w:rsidR="00D3243C" w:rsidRPr="005E4593">
        <w:rPr>
          <w:rFonts w:ascii="Times New Roman" w:eastAsiaTheme="minorHAnsi" w:hAnsi="Times New Roman" w:cs="Times New Roman"/>
          <w:sz w:val="24"/>
          <w:szCs w:val="24"/>
          <w:lang w:val="pt-BR"/>
        </w:rPr>
        <w:t>is</w:t>
      </w:r>
      <w:r w:rsidR="00C652F0" w:rsidRPr="005E4593">
        <w:rPr>
          <w:rFonts w:ascii="Times New Roman" w:eastAsiaTheme="minorHAnsi" w:hAnsi="Times New Roman" w:cs="Times New Roman"/>
          <w:sz w:val="24"/>
          <w:szCs w:val="24"/>
          <w:lang w:val="pt-BR"/>
        </w:rPr>
        <w:t xml:space="preserve"> </w:t>
      </w:r>
      <w:r w:rsidR="00BF1A0F" w:rsidRPr="005E4593">
        <w:rPr>
          <w:rFonts w:ascii="Times New Roman" w:eastAsiaTheme="minorHAnsi" w:hAnsi="Times New Roman" w:cs="Times New Roman"/>
          <w:sz w:val="24"/>
          <w:szCs w:val="24"/>
          <w:lang w:val="pt-BR"/>
        </w:rPr>
        <w:t>2.947/2026 e 2.964/2026</w:t>
      </w:r>
      <w:r w:rsidR="00107118" w:rsidRPr="00670FF2">
        <w:rPr>
          <w:rFonts w:ascii="Times New Roman" w:eastAsiaTheme="minorHAnsi" w:hAnsi="Times New Roman" w:cs="Times New Roman"/>
          <w:sz w:val="24"/>
          <w:szCs w:val="24"/>
          <w:lang w:val="pt-BR"/>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Porto vera Cruz, nos termos da Lei Federal nº 14.133/2021. </w:t>
      </w:r>
      <w:r w:rsidR="00107118" w:rsidRPr="00BF1A0F">
        <w:rPr>
          <w:rFonts w:ascii="Times New Roman" w:eastAsiaTheme="minorHAnsi" w:hAnsi="Times New Roman" w:cs="Times New Roman"/>
          <w:sz w:val="24"/>
          <w:szCs w:val="24"/>
          <w:lang w:val="pt-BR"/>
        </w:rPr>
        <w:t>Para tanto, serão designados fiscais para os respectivos contratos</w:t>
      </w:r>
      <w:r w:rsidR="00BF1A0F" w:rsidRPr="00BF1A0F">
        <w:rPr>
          <w:rFonts w:ascii="Times New Roman" w:eastAsiaTheme="minorHAnsi" w:hAnsi="Times New Roman" w:cs="Times New Roman"/>
          <w:sz w:val="24"/>
          <w:szCs w:val="24"/>
          <w:lang w:val="pt-BR"/>
        </w:rPr>
        <w:t>, através de Portaria</w:t>
      </w:r>
      <w:r w:rsidR="00107118" w:rsidRPr="00BF1A0F">
        <w:rPr>
          <w:rFonts w:ascii="Times New Roman" w:eastAsiaTheme="minorHAnsi" w:hAnsi="Times New Roman" w:cs="Times New Roman"/>
          <w:sz w:val="24"/>
          <w:szCs w:val="24"/>
          <w:lang w:val="pt-BR"/>
        </w:rPr>
        <w:t>.</w:t>
      </w:r>
    </w:p>
    <w:p w14:paraId="41EE9338" w14:textId="77777777" w:rsidR="00107118" w:rsidRPr="00107118" w:rsidRDefault="00107118" w:rsidP="00C04D2B">
      <w:pPr>
        <w:widowControl/>
        <w:adjustRightInd w:val="0"/>
        <w:ind w:left="284"/>
        <w:jc w:val="both"/>
        <w:rPr>
          <w:rFonts w:ascii="ArialNormal" w:eastAsiaTheme="minorHAnsi" w:hAnsi="ArialNormal" w:cs="ArialNormal"/>
          <w:lang w:val="pt-BR"/>
        </w:rPr>
      </w:pPr>
    </w:p>
    <w:p w14:paraId="5D3E6D6E" w14:textId="1CBDB9E0" w:rsidR="005C5BE8" w:rsidRPr="000A338F" w:rsidRDefault="00A85243" w:rsidP="00C04D2B">
      <w:pPr>
        <w:pStyle w:val="Ttulo2"/>
        <w:numPr>
          <w:ilvl w:val="0"/>
          <w:numId w:val="2"/>
        </w:numPr>
        <w:tabs>
          <w:tab w:val="left" w:pos="284"/>
        </w:tabs>
        <w:ind w:left="284" w:firstLine="0"/>
        <w:rPr>
          <w:rFonts w:ascii="Times New Roman" w:hAnsi="Times New Roman" w:cs="Times New Roman"/>
        </w:rPr>
      </w:pPr>
      <w:r w:rsidRPr="000A338F">
        <w:rPr>
          <w:rFonts w:ascii="Times New Roman" w:hAnsi="Times New Roman" w:cs="Times New Roman"/>
        </w:rPr>
        <w:t>FORMA</w:t>
      </w:r>
      <w:r w:rsidRPr="000A338F">
        <w:rPr>
          <w:rFonts w:ascii="Times New Roman" w:hAnsi="Times New Roman" w:cs="Times New Roman"/>
          <w:spacing w:val="35"/>
        </w:rPr>
        <w:t xml:space="preserve"> </w:t>
      </w:r>
      <w:r w:rsidRPr="000A338F">
        <w:rPr>
          <w:rFonts w:ascii="Times New Roman" w:hAnsi="Times New Roman" w:cs="Times New Roman"/>
        </w:rPr>
        <w:t>E</w:t>
      </w:r>
      <w:r w:rsidRPr="000A338F">
        <w:rPr>
          <w:rFonts w:ascii="Times New Roman" w:hAnsi="Times New Roman" w:cs="Times New Roman"/>
          <w:spacing w:val="35"/>
        </w:rPr>
        <w:t xml:space="preserve"> </w:t>
      </w:r>
      <w:r w:rsidRPr="000A338F">
        <w:rPr>
          <w:rFonts w:ascii="Times New Roman" w:hAnsi="Times New Roman" w:cs="Times New Roman"/>
        </w:rPr>
        <w:t>CRITÉRIOS</w:t>
      </w:r>
      <w:r w:rsidRPr="000A338F">
        <w:rPr>
          <w:rFonts w:ascii="Times New Roman" w:hAnsi="Times New Roman" w:cs="Times New Roman"/>
          <w:spacing w:val="36"/>
        </w:rPr>
        <w:t xml:space="preserve"> </w:t>
      </w:r>
      <w:r w:rsidRPr="000A338F">
        <w:rPr>
          <w:rFonts w:ascii="Times New Roman" w:hAnsi="Times New Roman" w:cs="Times New Roman"/>
        </w:rPr>
        <w:t>DE</w:t>
      </w:r>
      <w:r w:rsidRPr="000A338F">
        <w:rPr>
          <w:rFonts w:ascii="Times New Roman" w:hAnsi="Times New Roman" w:cs="Times New Roman"/>
          <w:spacing w:val="33"/>
        </w:rPr>
        <w:t xml:space="preserve"> </w:t>
      </w:r>
      <w:r w:rsidRPr="000A338F">
        <w:rPr>
          <w:rFonts w:ascii="Times New Roman" w:hAnsi="Times New Roman" w:cs="Times New Roman"/>
        </w:rPr>
        <w:t>SELEÇÃO</w:t>
      </w:r>
      <w:r w:rsidRPr="000A338F">
        <w:rPr>
          <w:rFonts w:ascii="Times New Roman" w:hAnsi="Times New Roman" w:cs="Times New Roman"/>
          <w:spacing w:val="33"/>
        </w:rPr>
        <w:t xml:space="preserve"> </w:t>
      </w:r>
      <w:r w:rsidRPr="000A338F">
        <w:rPr>
          <w:rFonts w:ascii="Times New Roman" w:hAnsi="Times New Roman" w:cs="Times New Roman"/>
        </w:rPr>
        <w:t>DO</w:t>
      </w:r>
      <w:r w:rsidRPr="000A338F">
        <w:rPr>
          <w:rFonts w:ascii="Times New Roman" w:hAnsi="Times New Roman" w:cs="Times New Roman"/>
          <w:spacing w:val="34"/>
        </w:rPr>
        <w:t xml:space="preserve"> </w:t>
      </w:r>
      <w:r w:rsidRPr="000A338F">
        <w:rPr>
          <w:rFonts w:ascii="Times New Roman" w:hAnsi="Times New Roman" w:cs="Times New Roman"/>
        </w:rPr>
        <w:t>FORNECEDOR/PRESTADOR</w:t>
      </w:r>
      <w:r w:rsidR="00341BCC">
        <w:rPr>
          <w:rFonts w:ascii="Times New Roman" w:hAnsi="Times New Roman" w:cs="Times New Roman"/>
        </w:rPr>
        <w:t xml:space="preserve"> </w:t>
      </w:r>
      <w:r w:rsidRPr="000A338F">
        <w:rPr>
          <w:rFonts w:ascii="Times New Roman" w:hAnsi="Times New Roman" w:cs="Times New Roman"/>
        </w:rPr>
        <w:t>DE SERVIÇO</w:t>
      </w:r>
    </w:p>
    <w:p w14:paraId="366B233C" w14:textId="46238838" w:rsidR="00341BCC" w:rsidRDefault="00670FF2" w:rsidP="00C04D2B">
      <w:pPr>
        <w:widowControl/>
        <w:adjustRightInd w:val="0"/>
        <w:spacing w:line="360" w:lineRule="auto"/>
        <w:ind w:left="284"/>
        <w:jc w:val="both"/>
        <w:rPr>
          <w:rFonts w:ascii="Times New Roman" w:eastAsiaTheme="minorHAnsi" w:hAnsi="Times New Roman" w:cs="Times New Roman"/>
          <w:color w:val="212529"/>
          <w:sz w:val="24"/>
          <w:szCs w:val="24"/>
          <w:lang w:val="pt-BR"/>
        </w:rPr>
      </w:pPr>
      <w:r w:rsidRPr="00341BCC">
        <w:rPr>
          <w:rFonts w:ascii="Times New Roman" w:hAnsi="Times New Roman" w:cs="Times New Roman"/>
          <w:b/>
          <w:bCs/>
          <w:sz w:val="24"/>
          <w:szCs w:val="24"/>
        </w:rPr>
        <w:t>12.1.</w:t>
      </w:r>
      <w:r w:rsidRPr="00341BCC">
        <w:rPr>
          <w:rFonts w:ascii="Times New Roman" w:hAnsi="Times New Roman" w:cs="Times New Roman"/>
          <w:sz w:val="24"/>
          <w:szCs w:val="24"/>
        </w:rPr>
        <w:t xml:space="preserve"> </w:t>
      </w:r>
      <w:r w:rsidR="00ED7564" w:rsidRPr="00341BCC">
        <w:rPr>
          <w:rFonts w:ascii="Times New Roman" w:hAnsi="Times New Roman" w:cs="Times New Roman"/>
          <w:sz w:val="24"/>
          <w:szCs w:val="24"/>
        </w:rPr>
        <w:t xml:space="preserve">Conforme disposto, o </w:t>
      </w:r>
      <w:r w:rsidR="00FD2A2F" w:rsidRPr="00341BCC">
        <w:rPr>
          <w:rFonts w:ascii="Times New Roman" w:hAnsi="Times New Roman" w:cs="Times New Roman"/>
          <w:sz w:val="24"/>
          <w:szCs w:val="24"/>
        </w:rPr>
        <w:t>futuro contratado</w:t>
      </w:r>
      <w:r w:rsidR="00ED7564" w:rsidRPr="00341BCC">
        <w:rPr>
          <w:rFonts w:ascii="Times New Roman" w:hAnsi="Times New Roman" w:cs="Times New Roman"/>
          <w:sz w:val="24"/>
          <w:szCs w:val="24"/>
        </w:rPr>
        <w:t xml:space="preserve"> será selecionado mediante </w:t>
      </w:r>
      <w:r w:rsidR="00FD2A2F" w:rsidRPr="00341BCC">
        <w:rPr>
          <w:rFonts w:ascii="Times New Roman" w:hAnsi="Times New Roman" w:cs="Times New Roman"/>
          <w:sz w:val="24"/>
          <w:szCs w:val="24"/>
        </w:rPr>
        <w:t xml:space="preserve">processo licitatório na modalidade Pregão Eletrônico Sistema de Registro de Preços, </w:t>
      </w:r>
      <w:r w:rsidR="00341BCC" w:rsidRPr="00341BCC">
        <w:rPr>
          <w:rFonts w:ascii="Times New Roman" w:eastAsiaTheme="minorHAnsi" w:hAnsi="Times New Roman" w:cs="Times New Roman"/>
          <w:color w:val="212529"/>
          <w:sz w:val="24"/>
          <w:szCs w:val="24"/>
          <w:lang w:val="pt-BR"/>
        </w:rPr>
        <w:t>e critérios de julgamento de menor preço por item, nos termos dos artigos 6º, inciso XLI, 17 § 2º, e 34, todos da Lei Federal nº 14.133/2021.</w:t>
      </w:r>
      <w:bookmarkStart w:id="932" w:name="_Hlk191047490"/>
    </w:p>
    <w:p w14:paraId="5C2DA223" w14:textId="77777777" w:rsidR="00C04D2B" w:rsidRPr="00341BCC" w:rsidRDefault="00C04D2B" w:rsidP="00C04D2B">
      <w:pPr>
        <w:widowControl/>
        <w:adjustRightInd w:val="0"/>
        <w:spacing w:line="360" w:lineRule="auto"/>
        <w:ind w:left="284"/>
        <w:jc w:val="both"/>
        <w:rPr>
          <w:rFonts w:ascii="Times New Roman" w:eastAsiaTheme="minorHAnsi" w:hAnsi="Times New Roman" w:cs="Times New Roman"/>
          <w:color w:val="212529"/>
          <w:sz w:val="24"/>
          <w:szCs w:val="24"/>
          <w:lang w:val="pt-BR"/>
        </w:rPr>
      </w:pPr>
    </w:p>
    <w:p w14:paraId="6F6CC3BB" w14:textId="199C80BC" w:rsidR="005C5BE8" w:rsidRPr="000A338F" w:rsidRDefault="00A85243" w:rsidP="00C04D2B">
      <w:pPr>
        <w:pStyle w:val="Ttulo2"/>
        <w:numPr>
          <w:ilvl w:val="0"/>
          <w:numId w:val="2"/>
        </w:numPr>
        <w:tabs>
          <w:tab w:val="left" w:pos="709"/>
        </w:tabs>
        <w:ind w:left="284" w:firstLine="0"/>
        <w:rPr>
          <w:rFonts w:ascii="Times New Roman" w:hAnsi="Times New Roman" w:cs="Times New Roman"/>
        </w:rPr>
      </w:pPr>
      <w:r w:rsidRPr="000A338F">
        <w:rPr>
          <w:rFonts w:ascii="Times New Roman" w:hAnsi="Times New Roman" w:cs="Times New Roman"/>
        </w:rPr>
        <w:t>ESTIMATIVA</w:t>
      </w:r>
      <w:r w:rsidRPr="000A338F">
        <w:rPr>
          <w:rFonts w:ascii="Times New Roman" w:hAnsi="Times New Roman" w:cs="Times New Roman"/>
          <w:spacing w:val="-6"/>
        </w:rPr>
        <w:t xml:space="preserve"> </w:t>
      </w:r>
      <w:r w:rsidRPr="000A338F">
        <w:rPr>
          <w:rFonts w:ascii="Times New Roman" w:hAnsi="Times New Roman" w:cs="Times New Roman"/>
        </w:rPr>
        <w:t>DO</w:t>
      </w:r>
      <w:r w:rsidRPr="000A338F">
        <w:rPr>
          <w:rFonts w:ascii="Times New Roman" w:hAnsi="Times New Roman" w:cs="Times New Roman"/>
          <w:spacing w:val="-10"/>
        </w:rPr>
        <w:t xml:space="preserve"> </w:t>
      </w:r>
      <w:r w:rsidRPr="000A338F">
        <w:rPr>
          <w:rFonts w:ascii="Times New Roman" w:hAnsi="Times New Roman" w:cs="Times New Roman"/>
        </w:rPr>
        <w:t>VALOR</w:t>
      </w:r>
      <w:r w:rsidRPr="000A338F">
        <w:rPr>
          <w:rFonts w:ascii="Times New Roman" w:hAnsi="Times New Roman" w:cs="Times New Roman"/>
          <w:spacing w:val="-5"/>
        </w:rPr>
        <w:t xml:space="preserve"> </w:t>
      </w:r>
      <w:r w:rsidRPr="000A338F">
        <w:rPr>
          <w:rFonts w:ascii="Times New Roman" w:hAnsi="Times New Roman" w:cs="Times New Roman"/>
        </w:rPr>
        <w:t>DA</w:t>
      </w:r>
      <w:r w:rsidRPr="000A338F">
        <w:rPr>
          <w:rFonts w:ascii="Times New Roman" w:hAnsi="Times New Roman" w:cs="Times New Roman"/>
          <w:spacing w:val="-7"/>
        </w:rPr>
        <w:t xml:space="preserve"> </w:t>
      </w:r>
      <w:r w:rsidRPr="000A338F">
        <w:rPr>
          <w:rFonts w:ascii="Times New Roman" w:hAnsi="Times New Roman" w:cs="Times New Roman"/>
          <w:spacing w:val="-2"/>
        </w:rPr>
        <w:t>CONTRATAÇÃO</w:t>
      </w:r>
    </w:p>
    <w:p w14:paraId="7452DCEA" w14:textId="65C67D1E" w:rsidR="00961E12" w:rsidRPr="00341BCC" w:rsidRDefault="00341BCC" w:rsidP="00C04D2B">
      <w:pPr>
        <w:widowControl/>
        <w:adjustRightInd w:val="0"/>
        <w:spacing w:line="360" w:lineRule="auto"/>
        <w:ind w:left="284"/>
        <w:jc w:val="both"/>
        <w:rPr>
          <w:rFonts w:ascii="Times New Roman" w:eastAsiaTheme="minorHAnsi" w:hAnsi="Times New Roman" w:cs="Times New Roman"/>
          <w:sz w:val="24"/>
          <w:szCs w:val="24"/>
          <w:lang w:val="pt-BR"/>
        </w:rPr>
      </w:pPr>
      <w:r w:rsidRPr="00341BCC">
        <w:rPr>
          <w:rFonts w:ascii="Times New Roman" w:eastAsiaTheme="minorHAnsi" w:hAnsi="Times New Roman" w:cs="Times New Roman"/>
          <w:b/>
          <w:bCs/>
          <w:sz w:val="24"/>
          <w:szCs w:val="24"/>
          <w:lang w:val="pt-BR"/>
        </w:rPr>
        <w:t>13.1.</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 xml:space="preserve">O valor máximo da contratação será de </w:t>
      </w:r>
      <w:r w:rsidRPr="00816375">
        <w:rPr>
          <w:rFonts w:ascii="Times New Roman" w:eastAsiaTheme="minorHAnsi" w:hAnsi="Times New Roman" w:cs="Times New Roman"/>
          <w:b/>
          <w:bCs/>
          <w:sz w:val="24"/>
          <w:szCs w:val="24"/>
          <w:lang w:val="pt-BR"/>
        </w:rPr>
        <w:t xml:space="preserve">R$ </w:t>
      </w:r>
      <w:r w:rsidR="00816375" w:rsidRPr="00816375">
        <w:rPr>
          <w:rFonts w:ascii="Times New Roman" w:eastAsiaTheme="minorHAnsi" w:hAnsi="Times New Roman" w:cs="Times New Roman"/>
          <w:b/>
          <w:bCs/>
          <w:sz w:val="24"/>
          <w:szCs w:val="24"/>
          <w:lang w:val="pt-BR"/>
        </w:rPr>
        <w:t>538.653,16</w:t>
      </w:r>
      <w:r w:rsidRPr="00816375">
        <w:rPr>
          <w:rFonts w:ascii="Times New Roman" w:eastAsiaTheme="minorHAnsi" w:hAnsi="Times New Roman" w:cs="Times New Roman"/>
          <w:b/>
          <w:bCs/>
          <w:sz w:val="24"/>
          <w:szCs w:val="24"/>
          <w:lang w:val="pt-BR"/>
        </w:rPr>
        <w:t xml:space="preserve"> (</w:t>
      </w:r>
      <w:r w:rsidR="00534F61" w:rsidRPr="00816375">
        <w:rPr>
          <w:rFonts w:ascii="Times New Roman" w:eastAsiaTheme="minorHAnsi" w:hAnsi="Times New Roman" w:cs="Times New Roman"/>
          <w:b/>
          <w:bCs/>
          <w:sz w:val="24"/>
          <w:szCs w:val="24"/>
          <w:lang w:val="pt-BR"/>
        </w:rPr>
        <w:t>qu</w:t>
      </w:r>
      <w:r w:rsidR="00816375" w:rsidRPr="00816375">
        <w:rPr>
          <w:rFonts w:ascii="Times New Roman" w:eastAsiaTheme="minorHAnsi" w:hAnsi="Times New Roman" w:cs="Times New Roman"/>
          <w:b/>
          <w:bCs/>
          <w:sz w:val="24"/>
          <w:szCs w:val="24"/>
          <w:lang w:val="pt-BR"/>
        </w:rPr>
        <w:t>inhentos e trinta e oito mil, seiscentos e cinquenta e três reais e dezesseis centavos</w:t>
      </w:r>
      <w:r w:rsidRPr="00816375">
        <w:rPr>
          <w:rFonts w:ascii="Times New Roman" w:eastAsiaTheme="minorHAnsi" w:hAnsi="Times New Roman" w:cs="Times New Roman"/>
          <w:b/>
          <w:bCs/>
          <w:sz w:val="24"/>
          <w:szCs w:val="24"/>
          <w:lang w:val="pt-BR"/>
        </w:rPr>
        <w:t>).</w:t>
      </w:r>
      <w:r w:rsidRPr="00816375">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O</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 xml:space="preserve">valor estimado não </w:t>
      </w:r>
      <w:r w:rsidR="0061589F">
        <w:rPr>
          <w:rFonts w:ascii="Times New Roman" w:eastAsiaTheme="minorHAnsi" w:hAnsi="Times New Roman" w:cs="Times New Roman"/>
          <w:sz w:val="24"/>
          <w:szCs w:val="24"/>
          <w:lang w:val="pt-BR"/>
        </w:rPr>
        <w:t>i</w:t>
      </w:r>
      <w:r w:rsidRPr="00341BCC">
        <w:rPr>
          <w:rFonts w:ascii="Times New Roman" w:eastAsiaTheme="minorHAnsi" w:hAnsi="Times New Roman" w:cs="Times New Roman"/>
          <w:sz w:val="24"/>
          <w:szCs w:val="24"/>
          <w:lang w:val="pt-BR"/>
        </w:rPr>
        <w:t>mplica em nenhuma previsão de crédito em favor à empresa contratada, a mesma só fará jus ao valor</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 xml:space="preserve">correspondente </w:t>
      </w:r>
      <w:r w:rsidR="001A19D6">
        <w:rPr>
          <w:rFonts w:ascii="Times New Roman" w:eastAsiaTheme="minorHAnsi" w:hAnsi="Times New Roman" w:cs="Times New Roman"/>
          <w:sz w:val="24"/>
          <w:szCs w:val="24"/>
          <w:lang w:val="pt-BR"/>
        </w:rPr>
        <w:t>ao produto fornecido</w:t>
      </w:r>
      <w:r w:rsidRPr="00341BCC">
        <w:rPr>
          <w:rFonts w:ascii="Times New Roman" w:eastAsiaTheme="minorHAnsi" w:hAnsi="Times New Roman" w:cs="Times New Roman"/>
          <w:sz w:val="24"/>
          <w:szCs w:val="24"/>
          <w:lang w:val="pt-BR"/>
        </w:rPr>
        <w:t>, com prévia autorização da Secretaria</w:t>
      </w:r>
      <w:r w:rsidR="001A19D6">
        <w:rPr>
          <w:rFonts w:ascii="Times New Roman" w:eastAsiaTheme="minorHAnsi" w:hAnsi="Times New Roman" w:cs="Times New Roman"/>
          <w:sz w:val="24"/>
          <w:szCs w:val="24"/>
          <w:lang w:val="pt-BR"/>
        </w:rPr>
        <w:t xml:space="preserve"> demandante</w:t>
      </w:r>
      <w:r w:rsidRPr="00341BCC">
        <w:rPr>
          <w:rFonts w:ascii="Times New Roman" w:eastAsiaTheme="minorHAnsi" w:hAnsi="Times New Roman" w:cs="Times New Roman"/>
          <w:sz w:val="24"/>
          <w:szCs w:val="24"/>
          <w:lang w:val="pt-BR"/>
        </w:rPr>
        <w:t>. Vislumbra-se</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que tal valor é compatível com o praticado pelo mercado correspondente, observando-se o disposto no Decreto Municipal n.º 2.</w:t>
      </w:r>
      <w:r w:rsidR="00C652F0">
        <w:rPr>
          <w:rFonts w:ascii="Times New Roman" w:eastAsiaTheme="minorHAnsi" w:hAnsi="Times New Roman" w:cs="Times New Roman"/>
          <w:sz w:val="24"/>
          <w:szCs w:val="24"/>
          <w:lang w:val="pt-BR"/>
        </w:rPr>
        <w:t>856</w:t>
      </w:r>
      <w:r w:rsidRPr="00341BCC">
        <w:rPr>
          <w:rFonts w:ascii="Times New Roman" w:eastAsiaTheme="minorHAnsi" w:hAnsi="Times New Roman" w:cs="Times New Roman"/>
          <w:sz w:val="24"/>
          <w:szCs w:val="24"/>
          <w:lang w:val="pt-BR"/>
        </w:rPr>
        <w:t>/202</w:t>
      </w:r>
      <w:r w:rsidR="00C652F0">
        <w:rPr>
          <w:rFonts w:ascii="Times New Roman" w:eastAsiaTheme="minorHAnsi" w:hAnsi="Times New Roman" w:cs="Times New Roman"/>
          <w:sz w:val="24"/>
          <w:szCs w:val="24"/>
          <w:lang w:val="pt-BR"/>
        </w:rPr>
        <w:t>6</w:t>
      </w:r>
      <w:r w:rsidRPr="00341BCC">
        <w:rPr>
          <w:rFonts w:ascii="Times New Roman" w:eastAsiaTheme="minorHAnsi" w:hAnsi="Times New Roman" w:cs="Times New Roman"/>
          <w:sz w:val="24"/>
          <w:szCs w:val="24"/>
          <w:lang w:val="pt-BR"/>
        </w:rPr>
        <w:t>,</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que “Estabelece o procedimento administrativo para a realização de pesquisa de preços para aquisição de bens, contratação de serviços</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em geral e para contratação de obras e serviços de engenharia no âmbito do Município de Porto vera Cruz, nos termos da Lei Federal nº14.133/2021.</w:t>
      </w:r>
    </w:p>
    <w:bookmarkEnd w:id="932"/>
    <w:p w14:paraId="7C70BBEC" w14:textId="77777777" w:rsidR="004E0D30" w:rsidRPr="004E0D30" w:rsidRDefault="004E0D30" w:rsidP="00C04D2B">
      <w:pPr>
        <w:widowControl/>
        <w:adjustRightInd w:val="0"/>
        <w:ind w:left="1146"/>
        <w:jc w:val="both"/>
        <w:rPr>
          <w:rFonts w:ascii="ArialNormal" w:eastAsiaTheme="minorHAnsi" w:hAnsi="ArialNormal" w:cs="ArialNormal"/>
          <w:color w:val="212529"/>
          <w:lang w:val="pt-BR"/>
        </w:rPr>
      </w:pPr>
    </w:p>
    <w:p w14:paraId="44416AF4" w14:textId="165F8B4A" w:rsidR="005C5BE8" w:rsidRPr="00EE3C5D" w:rsidRDefault="00A85243" w:rsidP="00C04D2B">
      <w:pPr>
        <w:pStyle w:val="Ttulo2"/>
        <w:numPr>
          <w:ilvl w:val="0"/>
          <w:numId w:val="2"/>
        </w:numPr>
        <w:ind w:left="426" w:hanging="142"/>
        <w:rPr>
          <w:rFonts w:ascii="Times New Roman" w:hAnsi="Times New Roman" w:cs="Times New Roman"/>
        </w:rPr>
      </w:pPr>
      <w:bookmarkStart w:id="933" w:name="_Hlk191047677"/>
      <w:r w:rsidRPr="000A338F">
        <w:rPr>
          <w:rFonts w:ascii="Times New Roman" w:hAnsi="Times New Roman" w:cs="Times New Roman"/>
          <w:spacing w:val="-2"/>
        </w:rPr>
        <w:t>ADEQUAÇÃO</w:t>
      </w:r>
      <w:r w:rsidRPr="000A338F">
        <w:rPr>
          <w:rFonts w:ascii="Times New Roman" w:hAnsi="Times New Roman" w:cs="Times New Roman"/>
          <w:spacing w:val="-7"/>
        </w:rPr>
        <w:t xml:space="preserve"> </w:t>
      </w:r>
      <w:r w:rsidRPr="000A338F">
        <w:rPr>
          <w:rFonts w:ascii="Times New Roman" w:hAnsi="Times New Roman" w:cs="Times New Roman"/>
          <w:spacing w:val="-2"/>
        </w:rPr>
        <w:t>ORÇAMENTÁRIA</w:t>
      </w:r>
    </w:p>
    <w:p w14:paraId="7A3FE96E" w14:textId="0CDB7532" w:rsidR="00EE3C5D" w:rsidRPr="007D51E3" w:rsidRDefault="00EE3C5D" w:rsidP="00C04D2B">
      <w:pPr>
        <w:widowControl/>
        <w:tabs>
          <w:tab w:val="left" w:pos="993"/>
        </w:tabs>
        <w:adjustRightInd w:val="0"/>
        <w:spacing w:line="360" w:lineRule="auto"/>
        <w:ind w:left="284"/>
        <w:jc w:val="both"/>
        <w:rPr>
          <w:rFonts w:ascii="Times New Roman" w:eastAsiaTheme="minorHAnsi" w:hAnsi="Times New Roman" w:cs="Times New Roman"/>
          <w:sz w:val="24"/>
          <w:szCs w:val="24"/>
          <w:lang w:val="pt-BR"/>
        </w:rPr>
      </w:pPr>
      <w:r w:rsidRPr="00EE3C5D">
        <w:rPr>
          <w:rFonts w:ascii="Times New Roman" w:hAnsi="Times New Roman" w:cs="Times New Roman"/>
          <w:b/>
          <w:bCs/>
          <w:sz w:val="24"/>
          <w:szCs w:val="24"/>
        </w:rPr>
        <w:t>14.1.</w:t>
      </w:r>
      <w:r>
        <w:rPr>
          <w:rFonts w:ascii="Times New Roman" w:hAnsi="Times New Roman" w:cs="Times New Roman"/>
          <w:sz w:val="24"/>
          <w:szCs w:val="24"/>
        </w:rPr>
        <w:t xml:space="preserve"> </w:t>
      </w:r>
      <w:r w:rsidRPr="00BB4C72">
        <w:rPr>
          <w:rFonts w:ascii="Times New Roman" w:hAnsi="Times New Roman" w:cs="Times New Roman"/>
          <w:sz w:val="24"/>
          <w:szCs w:val="24"/>
        </w:rPr>
        <w:t>A indicação da disponibilidade de créditos orçamentários somente será exigida para a formalização do contrato ou de outro instrumento hábil.</w:t>
      </w:r>
      <w:r w:rsidRPr="000B08BD">
        <w:rPr>
          <w:rFonts w:ascii="Times New Roman" w:hAnsi="Times New Roman" w:cs="Times New Roman"/>
          <w:sz w:val="24"/>
          <w:szCs w:val="24"/>
        </w:rPr>
        <w:t xml:space="preserve"> </w:t>
      </w:r>
    </w:p>
    <w:p w14:paraId="4AE26EB4" w14:textId="77777777" w:rsidR="00EE3C5D" w:rsidRPr="000A338F" w:rsidRDefault="00EE3C5D" w:rsidP="00EE3C5D">
      <w:pPr>
        <w:pStyle w:val="Ttulo2"/>
        <w:ind w:left="426" w:firstLine="0"/>
        <w:rPr>
          <w:rFonts w:ascii="Times New Roman" w:hAnsi="Times New Roman" w:cs="Times New Roman"/>
        </w:rPr>
      </w:pPr>
    </w:p>
    <w:bookmarkEnd w:id="933"/>
    <w:p w14:paraId="1FBFC04B" w14:textId="77FC71B4" w:rsidR="005E095C" w:rsidRDefault="00A85243" w:rsidP="00EE3C5D">
      <w:pPr>
        <w:ind w:left="142"/>
        <w:jc w:val="center"/>
        <w:rPr>
          <w:rFonts w:ascii="Times New Roman" w:hAnsi="Times New Roman" w:cs="Times New Roman"/>
          <w:b/>
          <w:spacing w:val="-2"/>
          <w:sz w:val="24"/>
          <w:szCs w:val="24"/>
        </w:rPr>
      </w:pPr>
      <w:r w:rsidRPr="000A338F">
        <w:rPr>
          <w:rFonts w:ascii="Times New Roman" w:hAnsi="Times New Roman" w:cs="Times New Roman"/>
          <w:b/>
          <w:sz w:val="24"/>
          <w:szCs w:val="24"/>
        </w:rPr>
        <w:t>Porto</w:t>
      </w:r>
      <w:r w:rsidRPr="000A338F">
        <w:rPr>
          <w:rFonts w:ascii="Times New Roman" w:hAnsi="Times New Roman" w:cs="Times New Roman"/>
          <w:b/>
          <w:spacing w:val="-3"/>
          <w:sz w:val="24"/>
          <w:szCs w:val="24"/>
        </w:rPr>
        <w:t xml:space="preserve"> </w:t>
      </w:r>
      <w:r w:rsidRPr="000A338F">
        <w:rPr>
          <w:rFonts w:ascii="Times New Roman" w:hAnsi="Times New Roman" w:cs="Times New Roman"/>
          <w:b/>
          <w:sz w:val="24"/>
          <w:szCs w:val="24"/>
        </w:rPr>
        <w:t>Vera</w:t>
      </w:r>
      <w:r w:rsidRPr="000A338F">
        <w:rPr>
          <w:rFonts w:ascii="Times New Roman" w:hAnsi="Times New Roman" w:cs="Times New Roman"/>
          <w:b/>
          <w:spacing w:val="-1"/>
          <w:sz w:val="24"/>
          <w:szCs w:val="24"/>
        </w:rPr>
        <w:t xml:space="preserve"> </w:t>
      </w:r>
      <w:r w:rsidRPr="000A338F">
        <w:rPr>
          <w:rFonts w:ascii="Times New Roman" w:hAnsi="Times New Roman" w:cs="Times New Roman"/>
          <w:b/>
          <w:sz w:val="24"/>
          <w:szCs w:val="24"/>
        </w:rPr>
        <w:t>Cruz-RS,</w:t>
      </w:r>
      <w:r w:rsidRPr="000A338F">
        <w:rPr>
          <w:rFonts w:ascii="Times New Roman" w:hAnsi="Times New Roman" w:cs="Times New Roman"/>
          <w:b/>
          <w:spacing w:val="-4"/>
          <w:sz w:val="24"/>
          <w:szCs w:val="24"/>
        </w:rPr>
        <w:t xml:space="preserve"> </w:t>
      </w:r>
      <w:r w:rsidRPr="000A338F">
        <w:rPr>
          <w:rFonts w:ascii="Times New Roman" w:hAnsi="Times New Roman" w:cs="Times New Roman"/>
          <w:b/>
          <w:sz w:val="24"/>
          <w:szCs w:val="24"/>
        </w:rPr>
        <w:t>em</w:t>
      </w:r>
      <w:r w:rsidRPr="000A338F">
        <w:rPr>
          <w:rFonts w:ascii="Times New Roman" w:hAnsi="Times New Roman" w:cs="Times New Roman"/>
          <w:b/>
          <w:spacing w:val="-1"/>
          <w:sz w:val="24"/>
          <w:szCs w:val="24"/>
        </w:rPr>
        <w:t xml:space="preserve"> </w:t>
      </w:r>
      <w:r w:rsidR="006F2C6A">
        <w:rPr>
          <w:rFonts w:ascii="Times New Roman" w:hAnsi="Times New Roman" w:cs="Times New Roman"/>
          <w:b/>
          <w:sz w:val="24"/>
          <w:szCs w:val="24"/>
        </w:rPr>
        <w:t>01</w:t>
      </w:r>
      <w:r w:rsidR="00AF33DE">
        <w:rPr>
          <w:rFonts w:ascii="Times New Roman" w:hAnsi="Times New Roman" w:cs="Times New Roman"/>
          <w:b/>
          <w:sz w:val="24"/>
          <w:szCs w:val="24"/>
        </w:rPr>
        <w:t xml:space="preserve"> de </w:t>
      </w:r>
      <w:r w:rsidR="006F2C6A">
        <w:rPr>
          <w:rFonts w:ascii="Times New Roman" w:hAnsi="Times New Roman" w:cs="Times New Roman"/>
          <w:b/>
          <w:sz w:val="24"/>
          <w:szCs w:val="24"/>
        </w:rPr>
        <w:t>abril</w:t>
      </w:r>
      <w:r w:rsidRPr="00687A5C">
        <w:rPr>
          <w:rFonts w:ascii="Times New Roman" w:hAnsi="Times New Roman" w:cs="Times New Roman"/>
          <w:b/>
          <w:color w:val="000000" w:themeColor="text1"/>
          <w:spacing w:val="-2"/>
          <w:sz w:val="24"/>
          <w:szCs w:val="24"/>
        </w:rPr>
        <w:t xml:space="preserve"> </w:t>
      </w:r>
      <w:r w:rsidRPr="00687A5C">
        <w:rPr>
          <w:rFonts w:ascii="Times New Roman" w:hAnsi="Times New Roman" w:cs="Times New Roman"/>
          <w:b/>
          <w:color w:val="000000" w:themeColor="text1"/>
          <w:sz w:val="24"/>
          <w:szCs w:val="24"/>
        </w:rPr>
        <w:t>de</w:t>
      </w:r>
      <w:r w:rsidRPr="00687A5C">
        <w:rPr>
          <w:rFonts w:ascii="Times New Roman" w:hAnsi="Times New Roman" w:cs="Times New Roman"/>
          <w:b/>
          <w:color w:val="000000" w:themeColor="text1"/>
          <w:spacing w:val="-3"/>
          <w:sz w:val="24"/>
          <w:szCs w:val="24"/>
        </w:rPr>
        <w:t xml:space="preserve"> </w:t>
      </w:r>
      <w:r w:rsidRPr="000A338F">
        <w:rPr>
          <w:rFonts w:ascii="Times New Roman" w:hAnsi="Times New Roman" w:cs="Times New Roman"/>
          <w:b/>
          <w:spacing w:val="-2"/>
          <w:sz w:val="24"/>
          <w:szCs w:val="24"/>
        </w:rPr>
        <w:t>202</w:t>
      </w:r>
      <w:del w:id="934" w:author="Usuario" w:date="2026-02-16T14:10:00Z">
        <w:r w:rsidR="00102170" w:rsidDel="001407A1">
          <w:rPr>
            <w:rFonts w:ascii="Times New Roman" w:hAnsi="Times New Roman" w:cs="Times New Roman"/>
            <w:b/>
            <w:spacing w:val="-2"/>
            <w:sz w:val="24"/>
            <w:szCs w:val="24"/>
          </w:rPr>
          <w:delText>5</w:delText>
        </w:r>
      </w:del>
      <w:ins w:id="935" w:author="Usuario" w:date="2026-02-16T14:10:00Z">
        <w:r w:rsidR="001407A1">
          <w:rPr>
            <w:rFonts w:ascii="Times New Roman" w:hAnsi="Times New Roman" w:cs="Times New Roman"/>
            <w:b/>
            <w:spacing w:val="-2"/>
            <w:sz w:val="24"/>
            <w:szCs w:val="24"/>
          </w:rPr>
          <w:t>6</w:t>
        </w:r>
      </w:ins>
      <w:r w:rsidRPr="000A338F">
        <w:rPr>
          <w:rFonts w:ascii="Times New Roman" w:hAnsi="Times New Roman" w:cs="Times New Roman"/>
          <w:b/>
          <w:spacing w:val="-2"/>
          <w:sz w:val="24"/>
          <w:szCs w:val="24"/>
        </w:rPr>
        <w:t>.</w:t>
      </w:r>
    </w:p>
    <w:p w14:paraId="7E14B941" w14:textId="43722B13" w:rsidR="00FC725D" w:rsidRDefault="00FC725D" w:rsidP="00DE2767">
      <w:pPr>
        <w:ind w:left="284"/>
        <w:jc w:val="both"/>
        <w:rPr>
          <w:rFonts w:ascii="Times New Roman" w:hAnsi="Times New Roman" w:cs="Times New Roman"/>
          <w:b/>
          <w:spacing w:val="-2"/>
          <w:sz w:val="24"/>
          <w:szCs w:val="24"/>
        </w:rPr>
      </w:pPr>
    </w:p>
    <w:p w14:paraId="0DEB4EBF" w14:textId="77777777" w:rsidR="00AF33DE" w:rsidRDefault="00AF33DE" w:rsidP="00DE2767">
      <w:pPr>
        <w:ind w:left="284"/>
        <w:jc w:val="both"/>
        <w:rPr>
          <w:rFonts w:ascii="Times New Roman" w:hAnsi="Times New Roman" w:cs="Times New Roman"/>
          <w:b/>
          <w:spacing w:val="-2"/>
          <w:sz w:val="24"/>
          <w:szCs w:val="24"/>
        </w:rPr>
      </w:pPr>
    </w:p>
    <w:p w14:paraId="24FDC62C" w14:textId="36A85D94" w:rsidR="00FC725D" w:rsidRDefault="00FC725D" w:rsidP="00DE2767">
      <w:pPr>
        <w:ind w:left="284"/>
        <w:jc w:val="both"/>
        <w:rPr>
          <w:rFonts w:ascii="Times New Roman" w:hAnsi="Times New Roman" w:cs="Times New Roman"/>
          <w:b/>
          <w:spacing w:val="-2"/>
          <w:sz w:val="24"/>
          <w:szCs w:val="24"/>
        </w:rPr>
      </w:pPr>
    </w:p>
    <w:p w14:paraId="2E65E636" w14:textId="4BB86AAB" w:rsidR="00EF1764" w:rsidRPr="00EF1764" w:rsidRDefault="009B1CFE" w:rsidP="00AF33DE">
      <w:pPr>
        <w:jc w:val="center"/>
        <w:rPr>
          <w:rFonts w:ascii="Times New Roman" w:hAnsi="Times New Roman" w:cs="Times New Roman"/>
          <w:b/>
          <w:sz w:val="24"/>
          <w:szCs w:val="24"/>
        </w:rPr>
      </w:pPr>
      <w:r>
        <w:rPr>
          <w:rFonts w:ascii="Times New Roman" w:hAnsi="Times New Roman" w:cs="Times New Roman"/>
          <w:b/>
          <w:sz w:val="24"/>
          <w:szCs w:val="24"/>
        </w:rPr>
        <w:t>Daiane Morari</w:t>
      </w:r>
    </w:p>
    <w:p w14:paraId="52945507" w14:textId="19BBDFE6" w:rsidR="00560A65" w:rsidRDefault="00AF33DE" w:rsidP="00AF33DE">
      <w:pPr>
        <w:ind w:left="1134" w:right="3056"/>
        <w:jc w:val="center"/>
        <w:rPr>
          <w:rFonts w:ascii="Times New Roman" w:hAnsi="Times New Roman" w:cs="Times New Roman"/>
          <w:b/>
          <w:sz w:val="24"/>
          <w:szCs w:val="24"/>
        </w:rPr>
      </w:pPr>
      <w:r>
        <w:rPr>
          <w:rFonts w:ascii="Times New Roman" w:hAnsi="Times New Roman" w:cs="Times New Roman"/>
          <w:b/>
          <w:sz w:val="24"/>
          <w:szCs w:val="24"/>
        </w:rPr>
        <w:t xml:space="preserve">                                </w:t>
      </w:r>
      <w:r w:rsidR="00EF1764" w:rsidRPr="00EF1764">
        <w:rPr>
          <w:rFonts w:ascii="Times New Roman" w:hAnsi="Times New Roman" w:cs="Times New Roman"/>
          <w:b/>
          <w:sz w:val="24"/>
          <w:szCs w:val="24"/>
        </w:rPr>
        <w:t>Secretári</w:t>
      </w:r>
      <w:r w:rsidR="00341BCC">
        <w:rPr>
          <w:rFonts w:ascii="Times New Roman" w:hAnsi="Times New Roman" w:cs="Times New Roman"/>
          <w:b/>
          <w:sz w:val="24"/>
          <w:szCs w:val="24"/>
        </w:rPr>
        <w:t>a</w:t>
      </w:r>
      <w:r w:rsidR="00403A88">
        <w:rPr>
          <w:rFonts w:ascii="Times New Roman" w:hAnsi="Times New Roman" w:cs="Times New Roman"/>
          <w:b/>
          <w:sz w:val="24"/>
          <w:szCs w:val="24"/>
        </w:rPr>
        <w:t xml:space="preserve"> Municipal de </w:t>
      </w:r>
      <w:r w:rsidR="00341BCC">
        <w:rPr>
          <w:rFonts w:ascii="Times New Roman" w:hAnsi="Times New Roman" w:cs="Times New Roman"/>
          <w:b/>
          <w:sz w:val="24"/>
          <w:szCs w:val="24"/>
        </w:rPr>
        <w:t>Saúde</w:t>
      </w:r>
    </w:p>
    <w:p w14:paraId="74D81548" w14:textId="20B5727B" w:rsidR="00926CC7" w:rsidRDefault="00926CC7" w:rsidP="00AF33DE">
      <w:pPr>
        <w:ind w:left="1134" w:right="3056"/>
        <w:jc w:val="center"/>
        <w:rPr>
          <w:rFonts w:ascii="Times New Roman" w:hAnsi="Times New Roman" w:cs="Times New Roman"/>
          <w:b/>
          <w:sz w:val="24"/>
          <w:szCs w:val="24"/>
        </w:rPr>
      </w:pPr>
    </w:p>
    <w:p w14:paraId="6BF58DF5" w14:textId="4653CF76" w:rsidR="00926CC7" w:rsidRDefault="00926CC7" w:rsidP="00341BCC">
      <w:pPr>
        <w:ind w:left="1134" w:right="3056"/>
        <w:jc w:val="center"/>
        <w:rPr>
          <w:rFonts w:ascii="Times New Roman" w:hAnsi="Times New Roman" w:cs="Times New Roman"/>
          <w:b/>
          <w:sz w:val="24"/>
          <w:szCs w:val="24"/>
        </w:rPr>
      </w:pPr>
    </w:p>
    <w:p w14:paraId="184ACB98" w14:textId="655A2A3F" w:rsidR="00926CC7" w:rsidRDefault="00AF33DE" w:rsidP="00AF33DE">
      <w:pPr>
        <w:ind w:left="1134" w:right="3056"/>
        <w:jc w:val="center"/>
        <w:rPr>
          <w:rFonts w:ascii="Times New Roman" w:hAnsi="Times New Roman" w:cs="Times New Roman"/>
          <w:b/>
          <w:sz w:val="24"/>
          <w:szCs w:val="24"/>
        </w:rPr>
      </w:pPr>
      <w:r>
        <w:rPr>
          <w:rFonts w:ascii="Times New Roman" w:hAnsi="Times New Roman" w:cs="Times New Roman"/>
          <w:b/>
          <w:sz w:val="24"/>
          <w:szCs w:val="24"/>
        </w:rPr>
        <w:t xml:space="preserve">                                  </w:t>
      </w:r>
      <w:r w:rsidR="00926CC7">
        <w:rPr>
          <w:rFonts w:ascii="Times New Roman" w:hAnsi="Times New Roman" w:cs="Times New Roman"/>
          <w:b/>
          <w:sz w:val="24"/>
          <w:szCs w:val="24"/>
        </w:rPr>
        <w:t xml:space="preserve">Iago </w:t>
      </w:r>
      <w:r w:rsidR="003D1CB0">
        <w:rPr>
          <w:rFonts w:ascii="Times New Roman" w:hAnsi="Times New Roman" w:cs="Times New Roman"/>
          <w:b/>
          <w:sz w:val="24"/>
          <w:szCs w:val="24"/>
        </w:rPr>
        <w:t>Lourenço Szynvelski</w:t>
      </w:r>
    </w:p>
    <w:p w14:paraId="6879A1F3" w14:textId="6CCF3636" w:rsidR="00926CC7" w:rsidRDefault="00926CC7">
      <w:pPr>
        <w:ind w:left="1134" w:right="1673"/>
        <w:jc w:val="center"/>
        <w:rPr>
          <w:rFonts w:ascii="Times New Roman" w:hAnsi="Times New Roman" w:cs="Times New Roman"/>
          <w:b/>
          <w:sz w:val="24"/>
          <w:szCs w:val="24"/>
        </w:rPr>
        <w:pPrChange w:id="936" w:author="Usuario" w:date="2026-02-16T11:27:00Z">
          <w:pPr>
            <w:ind w:right="3056"/>
            <w:jc w:val="center"/>
          </w:pPr>
        </w:pPrChange>
      </w:pPr>
      <w:r>
        <w:rPr>
          <w:rFonts w:ascii="Times New Roman" w:hAnsi="Times New Roman" w:cs="Times New Roman"/>
          <w:b/>
          <w:sz w:val="24"/>
          <w:szCs w:val="24"/>
        </w:rPr>
        <w:t xml:space="preserve">Secretário Municipal de Agricultura </w:t>
      </w:r>
      <w:ins w:id="937" w:author="Usuario" w:date="2026-02-16T11:27:00Z">
        <w:r w:rsidR="00A909BC">
          <w:rPr>
            <w:rFonts w:ascii="Times New Roman" w:hAnsi="Times New Roman" w:cs="Times New Roman"/>
            <w:b/>
            <w:sz w:val="24"/>
            <w:szCs w:val="24"/>
          </w:rPr>
          <w:t>e M. Ambiente</w:t>
        </w:r>
      </w:ins>
      <w:del w:id="938" w:author="Usuario" w:date="2026-02-16T11:26:00Z">
        <w:r w:rsidDel="00A909BC">
          <w:rPr>
            <w:rFonts w:ascii="Times New Roman" w:hAnsi="Times New Roman" w:cs="Times New Roman"/>
            <w:b/>
            <w:sz w:val="24"/>
            <w:szCs w:val="24"/>
          </w:rPr>
          <w:delText>e Meio</w:delText>
        </w:r>
        <w:r w:rsidR="007D51E3" w:rsidDel="00A909BC">
          <w:rPr>
            <w:rFonts w:ascii="Times New Roman" w:hAnsi="Times New Roman" w:cs="Times New Roman"/>
            <w:b/>
            <w:sz w:val="24"/>
            <w:szCs w:val="24"/>
          </w:rPr>
          <w:delText xml:space="preserve"> </w:delText>
        </w:r>
        <w:r w:rsidDel="00A909BC">
          <w:rPr>
            <w:rFonts w:ascii="Times New Roman" w:hAnsi="Times New Roman" w:cs="Times New Roman"/>
            <w:b/>
            <w:sz w:val="24"/>
            <w:szCs w:val="24"/>
          </w:rPr>
          <w:delText>Ambiente</w:delText>
        </w:r>
      </w:del>
    </w:p>
    <w:p w14:paraId="1A909EC6" w14:textId="3927D9F0" w:rsidR="00926CC7" w:rsidRDefault="00926CC7" w:rsidP="00341BCC">
      <w:pPr>
        <w:ind w:left="1134" w:right="3056"/>
        <w:jc w:val="center"/>
        <w:rPr>
          <w:rFonts w:ascii="Times New Roman" w:hAnsi="Times New Roman" w:cs="Times New Roman"/>
          <w:b/>
          <w:sz w:val="24"/>
          <w:szCs w:val="24"/>
        </w:rPr>
      </w:pPr>
    </w:p>
    <w:p w14:paraId="48E09505" w14:textId="6AC1A992" w:rsidR="00926CC7" w:rsidRDefault="00926CC7" w:rsidP="00341BCC">
      <w:pPr>
        <w:ind w:left="1134" w:right="3056"/>
        <w:jc w:val="center"/>
        <w:rPr>
          <w:rFonts w:ascii="Times New Roman" w:hAnsi="Times New Roman" w:cs="Times New Roman"/>
          <w:b/>
          <w:sz w:val="24"/>
          <w:szCs w:val="24"/>
        </w:rPr>
      </w:pPr>
    </w:p>
    <w:p w14:paraId="22932E31" w14:textId="39D9446B" w:rsidR="00926CC7" w:rsidRDefault="00926CC7" w:rsidP="00341BCC">
      <w:pPr>
        <w:ind w:left="1134" w:right="3056"/>
        <w:jc w:val="center"/>
        <w:rPr>
          <w:rFonts w:ascii="Times New Roman" w:hAnsi="Times New Roman" w:cs="Times New Roman"/>
          <w:b/>
          <w:sz w:val="24"/>
          <w:szCs w:val="24"/>
        </w:rPr>
      </w:pPr>
      <w:r>
        <w:rPr>
          <w:rFonts w:ascii="Times New Roman" w:hAnsi="Times New Roman" w:cs="Times New Roman"/>
          <w:b/>
          <w:sz w:val="24"/>
          <w:szCs w:val="24"/>
        </w:rPr>
        <w:t xml:space="preserve">                             Kelvin Mello</w:t>
      </w:r>
    </w:p>
    <w:p w14:paraId="1B129678" w14:textId="6E0753C1" w:rsidR="00926CC7" w:rsidRDefault="00926CC7" w:rsidP="00926CC7">
      <w:pPr>
        <w:ind w:left="1134" w:right="3056"/>
        <w:jc w:val="center"/>
        <w:rPr>
          <w:rFonts w:ascii="Times New Roman" w:hAnsi="Times New Roman" w:cs="Times New Roman"/>
          <w:b/>
          <w:sz w:val="24"/>
          <w:szCs w:val="24"/>
        </w:rPr>
      </w:pPr>
      <w:r>
        <w:rPr>
          <w:rFonts w:ascii="Times New Roman" w:hAnsi="Times New Roman" w:cs="Times New Roman"/>
          <w:b/>
          <w:sz w:val="24"/>
          <w:szCs w:val="24"/>
        </w:rPr>
        <w:t xml:space="preserve">                           Secretário Municipal Assistência Social</w:t>
      </w:r>
    </w:p>
    <w:p w14:paraId="42BB5FD6" w14:textId="295878FF" w:rsidR="00926CC7" w:rsidRDefault="00926CC7" w:rsidP="00341BCC">
      <w:pPr>
        <w:ind w:left="1134" w:right="3056"/>
        <w:jc w:val="center"/>
        <w:rPr>
          <w:rFonts w:ascii="Times New Roman" w:hAnsi="Times New Roman" w:cs="Times New Roman"/>
          <w:b/>
          <w:sz w:val="24"/>
          <w:szCs w:val="24"/>
        </w:rPr>
      </w:pPr>
    </w:p>
    <w:p w14:paraId="74217AD5" w14:textId="77777777" w:rsidR="00AF33DE" w:rsidRDefault="00AF33DE" w:rsidP="00341BCC">
      <w:pPr>
        <w:ind w:left="1134" w:right="3056"/>
        <w:jc w:val="center"/>
        <w:rPr>
          <w:rFonts w:ascii="Times New Roman" w:hAnsi="Times New Roman" w:cs="Times New Roman"/>
          <w:b/>
          <w:sz w:val="24"/>
          <w:szCs w:val="24"/>
        </w:rPr>
      </w:pPr>
    </w:p>
    <w:p w14:paraId="1C4B7581" w14:textId="3B5C88FF" w:rsidR="00926CC7" w:rsidRPr="00D2190D" w:rsidRDefault="005E4593" w:rsidP="00926CC7">
      <w:pPr>
        <w:tabs>
          <w:tab w:val="left" w:pos="4545"/>
        </w:tabs>
        <w:ind w:left="284"/>
        <w:jc w:val="center"/>
        <w:rPr>
          <w:rFonts w:ascii="Times New Roman" w:hAnsi="Times New Roman" w:cs="Times New Roman"/>
          <w:b/>
          <w:sz w:val="24"/>
          <w:szCs w:val="24"/>
        </w:rPr>
      </w:pPr>
      <w:r w:rsidRPr="00D2190D">
        <w:rPr>
          <w:rFonts w:ascii="Times New Roman" w:hAnsi="Times New Roman" w:cs="Times New Roman"/>
          <w:b/>
          <w:sz w:val="24"/>
          <w:szCs w:val="24"/>
        </w:rPr>
        <w:t xml:space="preserve">Marisa </w:t>
      </w:r>
      <w:r w:rsidR="00D2190D" w:rsidRPr="00D2190D">
        <w:rPr>
          <w:rFonts w:ascii="Times New Roman" w:hAnsi="Times New Roman" w:cs="Times New Roman"/>
          <w:b/>
          <w:sz w:val="24"/>
          <w:szCs w:val="24"/>
        </w:rPr>
        <w:t>Fernan</w:t>
      </w:r>
      <w:r w:rsidRPr="00D2190D">
        <w:rPr>
          <w:rFonts w:ascii="Times New Roman" w:hAnsi="Times New Roman" w:cs="Times New Roman"/>
          <w:b/>
          <w:sz w:val="24"/>
          <w:szCs w:val="24"/>
        </w:rPr>
        <w:t>da Silva</w:t>
      </w:r>
    </w:p>
    <w:p w14:paraId="3573D1AA" w14:textId="31A8A94D" w:rsidR="00926CC7" w:rsidRPr="00D2190D" w:rsidRDefault="00D2190D" w:rsidP="00DF4654">
      <w:pPr>
        <w:tabs>
          <w:tab w:val="left" w:pos="4545"/>
        </w:tabs>
        <w:ind w:left="284"/>
        <w:jc w:val="center"/>
        <w:rPr>
          <w:rFonts w:ascii="Times New Roman" w:hAnsi="Times New Roman" w:cs="Times New Roman"/>
          <w:b/>
          <w:sz w:val="24"/>
          <w:szCs w:val="24"/>
        </w:rPr>
      </w:pPr>
      <w:r w:rsidRPr="00D2190D">
        <w:rPr>
          <w:rFonts w:ascii="Times New Roman" w:hAnsi="Times New Roman" w:cs="Times New Roman"/>
          <w:b/>
          <w:sz w:val="24"/>
          <w:szCs w:val="24"/>
        </w:rPr>
        <w:t>Coordenadora</w:t>
      </w:r>
      <w:r w:rsidR="00926CC7" w:rsidRPr="00D2190D">
        <w:rPr>
          <w:rFonts w:ascii="Times New Roman" w:hAnsi="Times New Roman" w:cs="Times New Roman"/>
          <w:b/>
          <w:sz w:val="24"/>
          <w:szCs w:val="24"/>
        </w:rPr>
        <w:t xml:space="preserve"> de Educação e Cultura</w:t>
      </w:r>
    </w:p>
    <w:p w14:paraId="264ADC4C" w14:textId="77777777" w:rsidR="00DF4654" w:rsidRDefault="00DF4654" w:rsidP="00DF4654">
      <w:pPr>
        <w:tabs>
          <w:tab w:val="left" w:pos="4545"/>
        </w:tabs>
        <w:ind w:left="284"/>
        <w:jc w:val="center"/>
        <w:rPr>
          <w:rFonts w:ascii="Times New Roman" w:hAnsi="Times New Roman" w:cs="Times New Roman"/>
          <w:b/>
          <w:color w:val="EE0000"/>
          <w:sz w:val="24"/>
          <w:szCs w:val="24"/>
        </w:rPr>
      </w:pPr>
    </w:p>
    <w:p w14:paraId="67B15A8C" w14:textId="77777777" w:rsidR="00DF4654" w:rsidRDefault="00DF4654" w:rsidP="00DF4654">
      <w:pPr>
        <w:tabs>
          <w:tab w:val="left" w:pos="4545"/>
        </w:tabs>
        <w:ind w:left="284"/>
        <w:jc w:val="center"/>
        <w:rPr>
          <w:rFonts w:ascii="Times New Roman" w:hAnsi="Times New Roman" w:cs="Times New Roman"/>
          <w:b/>
          <w:color w:val="EE0000"/>
          <w:sz w:val="24"/>
          <w:szCs w:val="24"/>
        </w:rPr>
      </w:pPr>
    </w:p>
    <w:p w14:paraId="00C06568" w14:textId="066CF96D" w:rsidR="00DF4654" w:rsidRPr="00DF4654" w:rsidRDefault="00DF4654" w:rsidP="00DF4654">
      <w:pPr>
        <w:tabs>
          <w:tab w:val="left" w:pos="4545"/>
        </w:tabs>
        <w:ind w:left="284"/>
        <w:jc w:val="center"/>
        <w:rPr>
          <w:rFonts w:ascii="Times New Roman" w:hAnsi="Times New Roman" w:cs="Times New Roman"/>
          <w:b/>
          <w:sz w:val="24"/>
          <w:szCs w:val="24"/>
        </w:rPr>
      </w:pPr>
      <w:r w:rsidRPr="00DF4654">
        <w:rPr>
          <w:rFonts w:ascii="Times New Roman" w:hAnsi="Times New Roman" w:cs="Times New Roman"/>
          <w:b/>
          <w:sz w:val="24"/>
          <w:szCs w:val="24"/>
        </w:rPr>
        <w:t>Moacir Paulo Klein</w:t>
      </w:r>
    </w:p>
    <w:p w14:paraId="0B8722DF" w14:textId="23981FC3" w:rsidR="00DF4654" w:rsidRPr="00DF4654" w:rsidRDefault="00DF4654" w:rsidP="00DF4654">
      <w:pPr>
        <w:tabs>
          <w:tab w:val="left" w:pos="4545"/>
        </w:tabs>
        <w:ind w:left="284"/>
        <w:jc w:val="center"/>
        <w:rPr>
          <w:rFonts w:ascii="Times New Roman" w:hAnsi="Times New Roman" w:cs="Times New Roman"/>
          <w:b/>
          <w:sz w:val="24"/>
          <w:szCs w:val="24"/>
        </w:rPr>
      </w:pPr>
      <w:r w:rsidRPr="00DF4654">
        <w:rPr>
          <w:rFonts w:ascii="Times New Roman" w:hAnsi="Times New Roman" w:cs="Times New Roman"/>
          <w:b/>
          <w:sz w:val="24"/>
          <w:szCs w:val="24"/>
        </w:rPr>
        <w:t>Secretário Municipal de Obras, Viação e Trânsito</w:t>
      </w:r>
    </w:p>
    <w:p w14:paraId="736BAB65" w14:textId="0D25BF1D" w:rsidR="00961E12" w:rsidRPr="00DF4654" w:rsidRDefault="00961E12" w:rsidP="00DE2767">
      <w:pPr>
        <w:pStyle w:val="Ttulo1"/>
        <w:spacing w:before="0"/>
        <w:ind w:right="107"/>
        <w:jc w:val="both"/>
        <w:rPr>
          <w:rFonts w:ascii="Times New Roman" w:hAnsi="Times New Roman" w:cs="Times New Roman"/>
          <w:sz w:val="24"/>
          <w:szCs w:val="24"/>
        </w:rPr>
      </w:pPr>
    </w:p>
    <w:p w14:paraId="7C2175C0" w14:textId="2AAF4C20" w:rsidR="009B1CFE" w:rsidRDefault="009B1CFE" w:rsidP="00DE2767">
      <w:pPr>
        <w:pStyle w:val="Ttulo1"/>
        <w:spacing w:before="0"/>
        <w:ind w:right="107"/>
        <w:jc w:val="both"/>
        <w:rPr>
          <w:rFonts w:ascii="Times New Roman" w:hAnsi="Times New Roman" w:cs="Times New Roman"/>
          <w:sz w:val="24"/>
          <w:szCs w:val="24"/>
        </w:rPr>
      </w:pPr>
    </w:p>
    <w:p w14:paraId="22082764" w14:textId="2D667692" w:rsidR="009B1CFE" w:rsidRDefault="00926CC7" w:rsidP="00926CC7">
      <w:pPr>
        <w:pStyle w:val="Ttulo1"/>
        <w:spacing w:before="0"/>
        <w:ind w:right="107"/>
        <w:rPr>
          <w:rFonts w:ascii="Times New Roman" w:hAnsi="Times New Roman" w:cs="Times New Roman"/>
          <w:sz w:val="24"/>
          <w:szCs w:val="24"/>
        </w:rPr>
      </w:pPr>
      <w:r>
        <w:rPr>
          <w:rFonts w:ascii="Times New Roman" w:hAnsi="Times New Roman" w:cs="Times New Roman"/>
          <w:sz w:val="24"/>
          <w:szCs w:val="24"/>
        </w:rPr>
        <w:t>Jaime Domingos Taffarel</w:t>
      </w:r>
    </w:p>
    <w:p w14:paraId="38AC03DA" w14:textId="4EDF79DB" w:rsidR="00926CC7" w:rsidRDefault="00926CC7" w:rsidP="00926CC7">
      <w:pPr>
        <w:pStyle w:val="Ttulo1"/>
        <w:spacing w:before="0"/>
        <w:ind w:right="107"/>
        <w:rPr>
          <w:rFonts w:ascii="Times New Roman" w:hAnsi="Times New Roman" w:cs="Times New Roman"/>
          <w:sz w:val="24"/>
          <w:szCs w:val="24"/>
        </w:rPr>
      </w:pPr>
      <w:r>
        <w:rPr>
          <w:rFonts w:ascii="Times New Roman" w:hAnsi="Times New Roman" w:cs="Times New Roman"/>
          <w:sz w:val="24"/>
          <w:szCs w:val="24"/>
        </w:rPr>
        <w:t>Gabinete do Prefeito</w:t>
      </w:r>
    </w:p>
    <w:p w14:paraId="6E52B6F3" w14:textId="764173CC" w:rsidR="00926CC7" w:rsidRDefault="00926CC7" w:rsidP="00926CC7">
      <w:pPr>
        <w:pStyle w:val="Ttulo1"/>
        <w:spacing w:before="0"/>
        <w:ind w:right="107"/>
        <w:rPr>
          <w:rFonts w:ascii="Times New Roman" w:hAnsi="Times New Roman" w:cs="Times New Roman"/>
          <w:sz w:val="24"/>
          <w:szCs w:val="24"/>
        </w:rPr>
      </w:pPr>
    </w:p>
    <w:p w14:paraId="48044C20" w14:textId="67E93A92" w:rsidR="00926CC7" w:rsidRDefault="00926CC7" w:rsidP="00926CC7">
      <w:pPr>
        <w:pStyle w:val="Ttulo1"/>
        <w:spacing w:before="0"/>
        <w:ind w:right="107"/>
        <w:rPr>
          <w:rFonts w:ascii="Times New Roman" w:hAnsi="Times New Roman" w:cs="Times New Roman"/>
          <w:sz w:val="24"/>
          <w:szCs w:val="24"/>
        </w:rPr>
      </w:pPr>
    </w:p>
    <w:p w14:paraId="4C93F7B4" w14:textId="77777777" w:rsidR="006F2C6A" w:rsidRDefault="006F2C6A" w:rsidP="00926CC7">
      <w:pPr>
        <w:pStyle w:val="Ttulo1"/>
        <w:spacing w:before="0"/>
        <w:ind w:right="107"/>
        <w:rPr>
          <w:rFonts w:ascii="Times New Roman" w:hAnsi="Times New Roman" w:cs="Times New Roman"/>
          <w:sz w:val="24"/>
          <w:szCs w:val="24"/>
        </w:rPr>
      </w:pPr>
    </w:p>
    <w:p w14:paraId="0B3E7E64" w14:textId="77777777" w:rsidR="006F2C6A" w:rsidRDefault="006F2C6A" w:rsidP="00926CC7">
      <w:pPr>
        <w:pStyle w:val="Ttulo1"/>
        <w:spacing w:before="0"/>
        <w:ind w:right="107"/>
        <w:rPr>
          <w:rFonts w:ascii="Times New Roman" w:hAnsi="Times New Roman" w:cs="Times New Roman"/>
          <w:sz w:val="24"/>
          <w:szCs w:val="24"/>
        </w:rPr>
      </w:pPr>
    </w:p>
    <w:p w14:paraId="7978CFCC" w14:textId="2AC8C05E" w:rsidR="00926CC7" w:rsidRDefault="00926CC7" w:rsidP="00926CC7">
      <w:pPr>
        <w:pStyle w:val="Ttulo1"/>
        <w:spacing w:before="0"/>
        <w:ind w:right="107"/>
        <w:rPr>
          <w:rFonts w:ascii="Times New Roman" w:hAnsi="Times New Roman" w:cs="Times New Roman"/>
          <w:sz w:val="24"/>
          <w:szCs w:val="24"/>
        </w:rPr>
      </w:pPr>
    </w:p>
    <w:p w14:paraId="7288A858" w14:textId="5C3DECE1" w:rsidR="00926CC7" w:rsidRDefault="00EE3C5D" w:rsidP="00926CC7">
      <w:pPr>
        <w:pStyle w:val="Ttulo1"/>
        <w:spacing w:before="0"/>
        <w:ind w:right="107"/>
        <w:rPr>
          <w:rFonts w:ascii="Times New Roman" w:hAnsi="Times New Roman" w:cs="Times New Roman"/>
          <w:sz w:val="24"/>
          <w:szCs w:val="24"/>
        </w:rPr>
      </w:pPr>
      <w:r>
        <w:rPr>
          <w:rFonts w:ascii="Times New Roman" w:hAnsi="Times New Roman" w:cs="Times New Roman"/>
          <w:sz w:val="24"/>
          <w:szCs w:val="24"/>
        </w:rPr>
        <w:t>Nair Tere</w:t>
      </w:r>
      <w:r w:rsidR="00BA4303">
        <w:rPr>
          <w:rFonts w:ascii="Times New Roman" w:hAnsi="Times New Roman" w:cs="Times New Roman"/>
          <w:sz w:val="24"/>
          <w:szCs w:val="24"/>
        </w:rPr>
        <w:t>s</w:t>
      </w:r>
      <w:r>
        <w:rPr>
          <w:rFonts w:ascii="Times New Roman" w:hAnsi="Times New Roman" w:cs="Times New Roman"/>
          <w:sz w:val="24"/>
          <w:szCs w:val="24"/>
        </w:rPr>
        <w:t>inha Hartmann</w:t>
      </w:r>
    </w:p>
    <w:p w14:paraId="7210665D" w14:textId="0DC2462A" w:rsidR="00926CC7" w:rsidRDefault="00926CC7" w:rsidP="00926CC7">
      <w:pPr>
        <w:pStyle w:val="Ttulo1"/>
        <w:spacing w:before="0"/>
        <w:ind w:right="107"/>
        <w:rPr>
          <w:rFonts w:ascii="Times New Roman" w:hAnsi="Times New Roman" w:cs="Times New Roman"/>
          <w:sz w:val="24"/>
          <w:szCs w:val="24"/>
        </w:rPr>
      </w:pPr>
      <w:r>
        <w:rPr>
          <w:rFonts w:ascii="Times New Roman" w:hAnsi="Times New Roman" w:cs="Times New Roman"/>
          <w:sz w:val="24"/>
          <w:szCs w:val="24"/>
        </w:rPr>
        <w:t>Presidente Câmara Municipal de Vereadores</w:t>
      </w:r>
    </w:p>
    <w:p w14:paraId="69B5DC5B" w14:textId="00D3745E" w:rsidR="009B1CFE" w:rsidRDefault="009B1CFE" w:rsidP="00DE2767">
      <w:pPr>
        <w:pStyle w:val="Ttulo1"/>
        <w:spacing w:before="0"/>
        <w:ind w:right="107"/>
        <w:jc w:val="both"/>
        <w:rPr>
          <w:rFonts w:ascii="Times New Roman" w:hAnsi="Times New Roman" w:cs="Times New Roman"/>
          <w:sz w:val="24"/>
          <w:szCs w:val="24"/>
        </w:rPr>
      </w:pPr>
    </w:p>
    <w:p w14:paraId="5FE03C76" w14:textId="7C8AECD2" w:rsidR="007D51E3" w:rsidDel="006B563B" w:rsidRDefault="007D51E3" w:rsidP="00DE2767">
      <w:pPr>
        <w:pStyle w:val="Ttulo1"/>
        <w:spacing w:before="0"/>
        <w:ind w:right="107"/>
        <w:jc w:val="both"/>
        <w:rPr>
          <w:del w:id="939" w:author="Usuario" w:date="2026-02-16T11:27:00Z"/>
          <w:rFonts w:ascii="Times New Roman" w:hAnsi="Times New Roman" w:cs="Times New Roman"/>
          <w:sz w:val="24"/>
          <w:szCs w:val="24"/>
        </w:rPr>
      </w:pPr>
    </w:p>
    <w:p w14:paraId="1793555B" w14:textId="78AC2F2B" w:rsidR="007D51E3" w:rsidDel="006B563B" w:rsidRDefault="007D51E3" w:rsidP="00DE2767">
      <w:pPr>
        <w:pStyle w:val="Ttulo1"/>
        <w:spacing w:before="0"/>
        <w:ind w:right="107"/>
        <w:jc w:val="both"/>
        <w:rPr>
          <w:del w:id="940" w:author="Usuario" w:date="2026-02-16T11:27:00Z"/>
          <w:rFonts w:ascii="Times New Roman" w:hAnsi="Times New Roman" w:cs="Times New Roman"/>
          <w:sz w:val="24"/>
          <w:szCs w:val="24"/>
        </w:rPr>
      </w:pPr>
    </w:p>
    <w:p w14:paraId="11E4FD6D" w14:textId="009A80A2" w:rsidR="007D51E3" w:rsidDel="006B563B" w:rsidRDefault="007D51E3" w:rsidP="00DE2767">
      <w:pPr>
        <w:pStyle w:val="Ttulo1"/>
        <w:spacing w:before="0"/>
        <w:ind w:right="107"/>
        <w:jc w:val="both"/>
        <w:rPr>
          <w:del w:id="941" w:author="Usuario" w:date="2026-02-16T11:27:00Z"/>
          <w:rFonts w:ascii="Times New Roman" w:hAnsi="Times New Roman" w:cs="Times New Roman"/>
          <w:sz w:val="24"/>
          <w:szCs w:val="24"/>
        </w:rPr>
      </w:pPr>
    </w:p>
    <w:p w14:paraId="21C21D5F" w14:textId="42456BA4" w:rsidR="007D51E3" w:rsidDel="006B563B" w:rsidRDefault="007D51E3" w:rsidP="00DE2767">
      <w:pPr>
        <w:pStyle w:val="Ttulo1"/>
        <w:spacing w:before="0"/>
        <w:ind w:right="107"/>
        <w:jc w:val="both"/>
        <w:rPr>
          <w:del w:id="942" w:author="Usuario" w:date="2026-02-16T11:27:00Z"/>
          <w:rFonts w:ascii="Times New Roman" w:hAnsi="Times New Roman" w:cs="Times New Roman"/>
          <w:sz w:val="24"/>
          <w:szCs w:val="24"/>
        </w:rPr>
      </w:pPr>
    </w:p>
    <w:p w14:paraId="68F6802E" w14:textId="7C3F5388" w:rsidR="007D51E3" w:rsidDel="006B563B" w:rsidRDefault="007D51E3" w:rsidP="00DE2767">
      <w:pPr>
        <w:pStyle w:val="Ttulo1"/>
        <w:spacing w:before="0"/>
        <w:ind w:right="107"/>
        <w:jc w:val="both"/>
        <w:rPr>
          <w:del w:id="943" w:author="Usuario" w:date="2026-02-16T11:27:00Z"/>
          <w:rFonts w:ascii="Times New Roman" w:hAnsi="Times New Roman" w:cs="Times New Roman"/>
          <w:sz w:val="24"/>
          <w:szCs w:val="24"/>
        </w:rPr>
      </w:pPr>
    </w:p>
    <w:p w14:paraId="4A943EF5" w14:textId="247495B9" w:rsidR="007D51E3" w:rsidDel="006B563B" w:rsidRDefault="007D51E3" w:rsidP="00DE2767">
      <w:pPr>
        <w:pStyle w:val="Ttulo1"/>
        <w:spacing w:before="0"/>
        <w:ind w:right="107"/>
        <w:jc w:val="both"/>
        <w:rPr>
          <w:del w:id="944" w:author="Usuario" w:date="2026-02-16T11:27:00Z"/>
          <w:rFonts w:ascii="Times New Roman" w:hAnsi="Times New Roman" w:cs="Times New Roman"/>
          <w:sz w:val="24"/>
          <w:szCs w:val="24"/>
        </w:rPr>
      </w:pPr>
    </w:p>
    <w:p w14:paraId="18EFF732" w14:textId="27A0A3DD" w:rsidR="007D51E3" w:rsidDel="006B563B" w:rsidRDefault="007D51E3" w:rsidP="00DE2767">
      <w:pPr>
        <w:pStyle w:val="Ttulo1"/>
        <w:spacing w:before="0"/>
        <w:ind w:right="107"/>
        <w:jc w:val="both"/>
        <w:rPr>
          <w:del w:id="945" w:author="Usuario" w:date="2026-02-16T11:27:00Z"/>
          <w:rFonts w:ascii="Times New Roman" w:hAnsi="Times New Roman" w:cs="Times New Roman"/>
          <w:sz w:val="24"/>
          <w:szCs w:val="24"/>
        </w:rPr>
      </w:pPr>
    </w:p>
    <w:p w14:paraId="7A707F9F" w14:textId="58BB1DF7" w:rsidR="007D51E3" w:rsidDel="006B563B" w:rsidRDefault="007D51E3" w:rsidP="00DE2767">
      <w:pPr>
        <w:pStyle w:val="Ttulo1"/>
        <w:spacing w:before="0"/>
        <w:ind w:right="107"/>
        <w:jc w:val="both"/>
        <w:rPr>
          <w:del w:id="946" w:author="Usuario" w:date="2026-02-16T11:27:00Z"/>
          <w:rFonts w:ascii="Times New Roman" w:hAnsi="Times New Roman" w:cs="Times New Roman"/>
          <w:sz w:val="24"/>
          <w:szCs w:val="24"/>
        </w:rPr>
      </w:pPr>
    </w:p>
    <w:p w14:paraId="60516F99" w14:textId="2F331866" w:rsidR="007D51E3" w:rsidRDefault="007D51E3" w:rsidP="00DE2767">
      <w:pPr>
        <w:pStyle w:val="Ttulo1"/>
        <w:spacing w:before="0"/>
        <w:ind w:right="107"/>
        <w:jc w:val="both"/>
        <w:rPr>
          <w:rFonts w:ascii="Times New Roman" w:hAnsi="Times New Roman" w:cs="Times New Roman"/>
          <w:sz w:val="24"/>
          <w:szCs w:val="24"/>
        </w:rPr>
      </w:pPr>
    </w:p>
    <w:p w14:paraId="563BD666" w14:textId="1D796DEA" w:rsidR="007D51E3" w:rsidRDefault="007D51E3" w:rsidP="004E0D30">
      <w:pPr>
        <w:pStyle w:val="Ttulo1"/>
        <w:spacing w:before="0"/>
        <w:ind w:right="107"/>
        <w:rPr>
          <w:rFonts w:ascii="Times New Roman" w:hAnsi="Times New Roman" w:cs="Times New Roman"/>
          <w:sz w:val="24"/>
          <w:szCs w:val="24"/>
        </w:rPr>
      </w:pPr>
    </w:p>
    <w:p w14:paraId="6411F2F6" w14:textId="77777777" w:rsidR="0039285C" w:rsidRDefault="0039285C" w:rsidP="004E0D30">
      <w:pPr>
        <w:pStyle w:val="Ttulo1"/>
        <w:spacing w:before="0"/>
        <w:ind w:right="107"/>
        <w:rPr>
          <w:rFonts w:ascii="Times New Roman" w:hAnsi="Times New Roman" w:cs="Times New Roman"/>
          <w:sz w:val="24"/>
          <w:szCs w:val="24"/>
        </w:rPr>
      </w:pPr>
    </w:p>
    <w:p w14:paraId="3F8D6337" w14:textId="77777777" w:rsidR="0039285C" w:rsidRDefault="0039285C" w:rsidP="004E0D30">
      <w:pPr>
        <w:pStyle w:val="Ttulo1"/>
        <w:spacing w:before="0"/>
        <w:ind w:right="107"/>
        <w:rPr>
          <w:rFonts w:ascii="Times New Roman" w:hAnsi="Times New Roman" w:cs="Times New Roman"/>
          <w:sz w:val="24"/>
          <w:szCs w:val="24"/>
        </w:rPr>
      </w:pPr>
    </w:p>
    <w:p w14:paraId="53670BD2" w14:textId="77777777" w:rsidR="00F96E8F" w:rsidRDefault="00F96E8F" w:rsidP="004E0D30">
      <w:pPr>
        <w:pStyle w:val="Ttulo1"/>
        <w:spacing w:before="0"/>
        <w:ind w:right="107"/>
        <w:rPr>
          <w:rFonts w:ascii="Times New Roman" w:hAnsi="Times New Roman" w:cs="Times New Roman"/>
          <w:sz w:val="24"/>
          <w:szCs w:val="24"/>
        </w:rPr>
      </w:pPr>
    </w:p>
    <w:p w14:paraId="56212556" w14:textId="77777777" w:rsidR="00F96E8F" w:rsidRDefault="00F96E8F" w:rsidP="004E0D30">
      <w:pPr>
        <w:pStyle w:val="Ttulo1"/>
        <w:spacing w:before="0"/>
        <w:ind w:right="107"/>
        <w:rPr>
          <w:rFonts w:ascii="Times New Roman" w:hAnsi="Times New Roman" w:cs="Times New Roman"/>
          <w:sz w:val="24"/>
          <w:szCs w:val="24"/>
        </w:rPr>
      </w:pPr>
    </w:p>
    <w:p w14:paraId="78D18D2B" w14:textId="77777777" w:rsidR="00F96E8F" w:rsidRDefault="00F96E8F" w:rsidP="004E0D30">
      <w:pPr>
        <w:pStyle w:val="Ttulo1"/>
        <w:spacing w:before="0"/>
        <w:ind w:right="107"/>
        <w:rPr>
          <w:rFonts w:ascii="Times New Roman" w:hAnsi="Times New Roman" w:cs="Times New Roman"/>
          <w:sz w:val="24"/>
          <w:szCs w:val="24"/>
        </w:rPr>
      </w:pPr>
    </w:p>
    <w:p w14:paraId="17F3DA5E" w14:textId="77777777" w:rsidR="00F96E8F" w:rsidRDefault="00F96E8F" w:rsidP="004E0D30">
      <w:pPr>
        <w:pStyle w:val="Ttulo1"/>
        <w:spacing w:before="0"/>
        <w:ind w:right="107"/>
        <w:rPr>
          <w:rFonts w:ascii="Times New Roman" w:hAnsi="Times New Roman" w:cs="Times New Roman"/>
          <w:sz w:val="24"/>
          <w:szCs w:val="24"/>
        </w:rPr>
      </w:pPr>
    </w:p>
    <w:p w14:paraId="69912122" w14:textId="77777777" w:rsidR="00F96E8F" w:rsidRDefault="00F96E8F" w:rsidP="004E0D30">
      <w:pPr>
        <w:pStyle w:val="Ttulo1"/>
        <w:spacing w:before="0"/>
        <w:ind w:right="107"/>
        <w:rPr>
          <w:rFonts w:ascii="Times New Roman" w:hAnsi="Times New Roman" w:cs="Times New Roman"/>
          <w:sz w:val="24"/>
          <w:szCs w:val="24"/>
        </w:rPr>
      </w:pPr>
    </w:p>
    <w:p w14:paraId="4347D741" w14:textId="77777777" w:rsidR="00F96E8F" w:rsidRDefault="00F96E8F" w:rsidP="004E0D30">
      <w:pPr>
        <w:pStyle w:val="Ttulo1"/>
        <w:spacing w:before="0"/>
        <w:ind w:right="107"/>
        <w:rPr>
          <w:rFonts w:ascii="Times New Roman" w:hAnsi="Times New Roman" w:cs="Times New Roman"/>
          <w:sz w:val="24"/>
          <w:szCs w:val="24"/>
        </w:rPr>
      </w:pPr>
    </w:p>
    <w:p w14:paraId="126CE2FD" w14:textId="77777777" w:rsidR="00F96E8F" w:rsidRDefault="00F96E8F" w:rsidP="004E0D30">
      <w:pPr>
        <w:pStyle w:val="Ttulo1"/>
        <w:spacing w:before="0"/>
        <w:ind w:right="107"/>
        <w:rPr>
          <w:rFonts w:ascii="Times New Roman" w:hAnsi="Times New Roman" w:cs="Times New Roman"/>
          <w:sz w:val="24"/>
          <w:szCs w:val="24"/>
        </w:rPr>
      </w:pPr>
    </w:p>
    <w:p w14:paraId="79C7CFC0" w14:textId="77777777" w:rsidR="00F96E8F" w:rsidRDefault="00F96E8F" w:rsidP="004E0D30">
      <w:pPr>
        <w:pStyle w:val="Ttulo1"/>
        <w:spacing w:before="0"/>
        <w:ind w:right="107"/>
        <w:rPr>
          <w:rFonts w:ascii="Times New Roman" w:hAnsi="Times New Roman" w:cs="Times New Roman"/>
          <w:sz w:val="24"/>
          <w:szCs w:val="24"/>
        </w:rPr>
      </w:pPr>
    </w:p>
    <w:p w14:paraId="4110E636" w14:textId="77777777" w:rsidR="00F96E8F" w:rsidRDefault="00F96E8F" w:rsidP="004E0D30">
      <w:pPr>
        <w:pStyle w:val="Ttulo1"/>
        <w:spacing w:before="0"/>
        <w:ind w:right="107"/>
        <w:rPr>
          <w:rFonts w:ascii="Times New Roman" w:hAnsi="Times New Roman" w:cs="Times New Roman"/>
          <w:sz w:val="24"/>
          <w:szCs w:val="24"/>
        </w:rPr>
      </w:pPr>
    </w:p>
    <w:p w14:paraId="39F10D5A" w14:textId="77777777" w:rsidR="00F96E8F" w:rsidRDefault="00F96E8F" w:rsidP="004E0D30">
      <w:pPr>
        <w:pStyle w:val="Ttulo1"/>
        <w:spacing w:before="0"/>
        <w:ind w:right="107"/>
        <w:rPr>
          <w:rFonts w:ascii="Times New Roman" w:hAnsi="Times New Roman" w:cs="Times New Roman"/>
          <w:sz w:val="24"/>
          <w:szCs w:val="24"/>
        </w:rPr>
      </w:pPr>
    </w:p>
    <w:p w14:paraId="04F984F2" w14:textId="77777777" w:rsidR="00F96E8F" w:rsidRDefault="00F96E8F" w:rsidP="004E0D30">
      <w:pPr>
        <w:pStyle w:val="Ttulo1"/>
        <w:spacing w:before="0"/>
        <w:ind w:right="107"/>
        <w:rPr>
          <w:rFonts w:ascii="Times New Roman" w:hAnsi="Times New Roman" w:cs="Times New Roman"/>
          <w:sz w:val="24"/>
          <w:szCs w:val="24"/>
        </w:rPr>
      </w:pPr>
    </w:p>
    <w:p w14:paraId="5987BD09" w14:textId="77777777" w:rsidR="00F96E8F" w:rsidRDefault="00F96E8F" w:rsidP="004E0D30">
      <w:pPr>
        <w:pStyle w:val="Ttulo1"/>
        <w:spacing w:before="0"/>
        <w:ind w:right="107"/>
        <w:rPr>
          <w:rFonts w:ascii="Times New Roman" w:hAnsi="Times New Roman" w:cs="Times New Roman"/>
          <w:sz w:val="24"/>
          <w:szCs w:val="24"/>
        </w:rPr>
      </w:pPr>
    </w:p>
    <w:p w14:paraId="11B3DB28" w14:textId="77777777" w:rsidR="00F96E8F" w:rsidRDefault="00F96E8F" w:rsidP="004E0D30">
      <w:pPr>
        <w:pStyle w:val="Ttulo1"/>
        <w:spacing w:before="0"/>
        <w:ind w:right="107"/>
        <w:rPr>
          <w:rFonts w:ascii="Times New Roman" w:hAnsi="Times New Roman" w:cs="Times New Roman"/>
          <w:sz w:val="24"/>
          <w:szCs w:val="24"/>
        </w:rPr>
      </w:pPr>
    </w:p>
    <w:p w14:paraId="4A048897" w14:textId="77777777" w:rsidR="00F96E8F" w:rsidRDefault="00F96E8F" w:rsidP="004E0D30">
      <w:pPr>
        <w:pStyle w:val="Ttulo1"/>
        <w:spacing w:before="0"/>
        <w:ind w:right="107"/>
        <w:rPr>
          <w:rFonts w:ascii="Times New Roman" w:hAnsi="Times New Roman" w:cs="Times New Roman"/>
          <w:sz w:val="24"/>
          <w:szCs w:val="24"/>
        </w:rPr>
      </w:pPr>
    </w:p>
    <w:p w14:paraId="28CD1BF5" w14:textId="77777777" w:rsidR="00F96E8F" w:rsidRDefault="00F96E8F" w:rsidP="004E0D30">
      <w:pPr>
        <w:pStyle w:val="Ttulo1"/>
        <w:spacing w:before="0"/>
        <w:ind w:right="107"/>
        <w:rPr>
          <w:rFonts w:ascii="Times New Roman" w:hAnsi="Times New Roman" w:cs="Times New Roman"/>
          <w:sz w:val="24"/>
          <w:szCs w:val="24"/>
        </w:rPr>
      </w:pPr>
    </w:p>
    <w:p w14:paraId="7281F365" w14:textId="77777777" w:rsidR="00F96E8F" w:rsidRDefault="00F96E8F" w:rsidP="004E0D30">
      <w:pPr>
        <w:pStyle w:val="Ttulo1"/>
        <w:spacing w:before="0"/>
        <w:ind w:right="107"/>
        <w:rPr>
          <w:rFonts w:ascii="Times New Roman" w:hAnsi="Times New Roman" w:cs="Times New Roman"/>
          <w:sz w:val="24"/>
          <w:szCs w:val="24"/>
        </w:rPr>
      </w:pPr>
    </w:p>
    <w:p w14:paraId="480D3A7D" w14:textId="77777777" w:rsidR="00F96E8F" w:rsidRDefault="00F96E8F" w:rsidP="004E0D30">
      <w:pPr>
        <w:pStyle w:val="Ttulo1"/>
        <w:spacing w:before="0"/>
        <w:ind w:right="107"/>
        <w:rPr>
          <w:rFonts w:ascii="Times New Roman" w:hAnsi="Times New Roman" w:cs="Times New Roman"/>
          <w:sz w:val="24"/>
          <w:szCs w:val="24"/>
        </w:rPr>
      </w:pPr>
    </w:p>
    <w:p w14:paraId="41E213EC" w14:textId="77777777" w:rsidR="00F96E8F" w:rsidRDefault="00F96E8F" w:rsidP="004E0D30">
      <w:pPr>
        <w:pStyle w:val="Ttulo1"/>
        <w:spacing w:before="0"/>
        <w:ind w:right="107"/>
        <w:rPr>
          <w:rFonts w:ascii="Times New Roman" w:hAnsi="Times New Roman" w:cs="Times New Roman"/>
          <w:sz w:val="24"/>
          <w:szCs w:val="24"/>
        </w:rPr>
      </w:pPr>
    </w:p>
    <w:p w14:paraId="73477FD9" w14:textId="77777777" w:rsidR="00F96E8F" w:rsidRDefault="00F96E8F" w:rsidP="004E0D30">
      <w:pPr>
        <w:pStyle w:val="Ttulo1"/>
        <w:spacing w:before="0"/>
        <w:ind w:right="107"/>
        <w:rPr>
          <w:rFonts w:ascii="Times New Roman" w:hAnsi="Times New Roman" w:cs="Times New Roman"/>
          <w:sz w:val="24"/>
          <w:szCs w:val="24"/>
        </w:rPr>
      </w:pPr>
    </w:p>
    <w:p w14:paraId="471ECB54" w14:textId="77777777" w:rsidR="00F96E8F" w:rsidRDefault="00F96E8F" w:rsidP="004E0D30">
      <w:pPr>
        <w:pStyle w:val="Ttulo1"/>
        <w:spacing w:before="0"/>
        <w:ind w:right="107"/>
        <w:rPr>
          <w:rFonts w:ascii="Times New Roman" w:hAnsi="Times New Roman" w:cs="Times New Roman"/>
          <w:sz w:val="24"/>
          <w:szCs w:val="24"/>
        </w:rPr>
      </w:pPr>
    </w:p>
    <w:p w14:paraId="441E0F8C" w14:textId="77777777" w:rsidR="00F96E8F" w:rsidRDefault="00F96E8F" w:rsidP="004E0D30">
      <w:pPr>
        <w:pStyle w:val="Ttulo1"/>
        <w:spacing w:before="0"/>
        <w:ind w:right="107"/>
        <w:rPr>
          <w:rFonts w:ascii="Times New Roman" w:hAnsi="Times New Roman" w:cs="Times New Roman"/>
          <w:sz w:val="24"/>
          <w:szCs w:val="24"/>
        </w:rPr>
      </w:pPr>
    </w:p>
    <w:p w14:paraId="5903D64B" w14:textId="77777777" w:rsidR="00F96E8F" w:rsidRDefault="00F96E8F" w:rsidP="004E0D30">
      <w:pPr>
        <w:pStyle w:val="Ttulo1"/>
        <w:spacing w:before="0"/>
        <w:ind w:right="107"/>
        <w:rPr>
          <w:rFonts w:ascii="Times New Roman" w:hAnsi="Times New Roman" w:cs="Times New Roman"/>
          <w:sz w:val="24"/>
          <w:szCs w:val="24"/>
        </w:rPr>
      </w:pPr>
    </w:p>
    <w:p w14:paraId="6BEA7FC1" w14:textId="77777777" w:rsidR="00F96E8F" w:rsidRDefault="00F96E8F" w:rsidP="004E0D30">
      <w:pPr>
        <w:pStyle w:val="Ttulo1"/>
        <w:spacing w:before="0"/>
        <w:ind w:right="107"/>
        <w:rPr>
          <w:rFonts w:ascii="Times New Roman" w:hAnsi="Times New Roman" w:cs="Times New Roman"/>
          <w:sz w:val="24"/>
          <w:szCs w:val="24"/>
        </w:rPr>
      </w:pPr>
    </w:p>
    <w:p w14:paraId="4A4B8C92" w14:textId="77777777" w:rsidR="00F96E8F" w:rsidRDefault="00F96E8F" w:rsidP="004E0D30">
      <w:pPr>
        <w:pStyle w:val="Ttulo1"/>
        <w:spacing w:before="0"/>
        <w:ind w:right="107"/>
        <w:rPr>
          <w:rFonts w:ascii="Times New Roman" w:hAnsi="Times New Roman" w:cs="Times New Roman"/>
          <w:sz w:val="24"/>
          <w:szCs w:val="24"/>
        </w:rPr>
      </w:pPr>
    </w:p>
    <w:p w14:paraId="2C013F56" w14:textId="77777777" w:rsidR="00F96E8F" w:rsidRDefault="00F96E8F" w:rsidP="004E0D30">
      <w:pPr>
        <w:pStyle w:val="Ttulo1"/>
        <w:spacing w:before="0"/>
        <w:ind w:right="107"/>
        <w:rPr>
          <w:rFonts w:ascii="Times New Roman" w:hAnsi="Times New Roman" w:cs="Times New Roman"/>
          <w:sz w:val="24"/>
          <w:szCs w:val="24"/>
        </w:rPr>
      </w:pPr>
    </w:p>
    <w:p w14:paraId="3E29007C" w14:textId="77777777" w:rsidR="00F96E8F" w:rsidRDefault="00F96E8F" w:rsidP="004E0D30">
      <w:pPr>
        <w:pStyle w:val="Ttulo1"/>
        <w:spacing w:before="0"/>
        <w:ind w:right="107"/>
        <w:rPr>
          <w:rFonts w:ascii="Times New Roman" w:hAnsi="Times New Roman" w:cs="Times New Roman"/>
          <w:sz w:val="24"/>
          <w:szCs w:val="24"/>
        </w:rPr>
      </w:pPr>
    </w:p>
    <w:p w14:paraId="30E8859D" w14:textId="77777777" w:rsidR="00F96E8F" w:rsidRDefault="00F96E8F" w:rsidP="004E0D30">
      <w:pPr>
        <w:pStyle w:val="Ttulo1"/>
        <w:spacing w:before="0"/>
        <w:ind w:right="107"/>
        <w:rPr>
          <w:rFonts w:ascii="Times New Roman" w:hAnsi="Times New Roman" w:cs="Times New Roman"/>
          <w:sz w:val="24"/>
          <w:szCs w:val="24"/>
        </w:rPr>
      </w:pPr>
    </w:p>
    <w:p w14:paraId="2A440617" w14:textId="77777777" w:rsidR="00F96E8F" w:rsidRDefault="00F96E8F" w:rsidP="004E0D30">
      <w:pPr>
        <w:pStyle w:val="Ttulo1"/>
        <w:spacing w:before="0"/>
        <w:ind w:right="107"/>
        <w:rPr>
          <w:rFonts w:ascii="Times New Roman" w:hAnsi="Times New Roman" w:cs="Times New Roman"/>
          <w:sz w:val="24"/>
          <w:szCs w:val="24"/>
        </w:rPr>
      </w:pPr>
    </w:p>
    <w:p w14:paraId="3B7DD497" w14:textId="77777777" w:rsidR="00F96E8F" w:rsidRDefault="00F96E8F" w:rsidP="004E0D30">
      <w:pPr>
        <w:pStyle w:val="Ttulo1"/>
        <w:spacing w:before="0"/>
        <w:ind w:right="107"/>
        <w:rPr>
          <w:rFonts w:ascii="Times New Roman" w:hAnsi="Times New Roman" w:cs="Times New Roman"/>
          <w:sz w:val="24"/>
          <w:szCs w:val="24"/>
        </w:rPr>
      </w:pPr>
    </w:p>
    <w:p w14:paraId="7FF5412C" w14:textId="77777777" w:rsidR="00F96E8F" w:rsidRDefault="00F96E8F" w:rsidP="004E0D30">
      <w:pPr>
        <w:pStyle w:val="Ttulo1"/>
        <w:spacing w:before="0"/>
        <w:ind w:right="107"/>
        <w:rPr>
          <w:rFonts w:ascii="Times New Roman" w:hAnsi="Times New Roman" w:cs="Times New Roman"/>
          <w:sz w:val="24"/>
          <w:szCs w:val="24"/>
        </w:rPr>
      </w:pPr>
    </w:p>
    <w:p w14:paraId="60FBE802" w14:textId="77777777" w:rsidR="00F96E8F" w:rsidRDefault="00F96E8F" w:rsidP="004E0D30">
      <w:pPr>
        <w:pStyle w:val="Ttulo1"/>
        <w:spacing w:before="0"/>
        <w:ind w:right="107"/>
        <w:rPr>
          <w:rFonts w:ascii="Times New Roman" w:hAnsi="Times New Roman" w:cs="Times New Roman"/>
          <w:sz w:val="24"/>
          <w:szCs w:val="24"/>
        </w:rPr>
      </w:pPr>
    </w:p>
    <w:p w14:paraId="1D506350" w14:textId="77777777" w:rsidR="00F96E8F" w:rsidRDefault="00F96E8F" w:rsidP="004E0D30">
      <w:pPr>
        <w:pStyle w:val="Ttulo1"/>
        <w:spacing w:before="0"/>
        <w:ind w:right="107"/>
        <w:rPr>
          <w:rFonts w:ascii="Times New Roman" w:hAnsi="Times New Roman" w:cs="Times New Roman"/>
          <w:sz w:val="24"/>
          <w:szCs w:val="24"/>
        </w:rPr>
      </w:pPr>
    </w:p>
    <w:p w14:paraId="589EDD18" w14:textId="77777777" w:rsidR="00F96E8F" w:rsidRDefault="00F96E8F" w:rsidP="004E0D30">
      <w:pPr>
        <w:pStyle w:val="Ttulo1"/>
        <w:spacing w:before="0"/>
        <w:ind w:right="107"/>
        <w:rPr>
          <w:rFonts w:ascii="Times New Roman" w:hAnsi="Times New Roman" w:cs="Times New Roman"/>
          <w:sz w:val="24"/>
          <w:szCs w:val="24"/>
        </w:rPr>
      </w:pPr>
    </w:p>
    <w:p w14:paraId="256186CA" w14:textId="77777777" w:rsidR="00F96E8F" w:rsidRDefault="00F96E8F" w:rsidP="004E0D30">
      <w:pPr>
        <w:pStyle w:val="Ttulo1"/>
        <w:spacing w:before="0"/>
        <w:ind w:right="107"/>
        <w:rPr>
          <w:rFonts w:ascii="Times New Roman" w:hAnsi="Times New Roman" w:cs="Times New Roman"/>
          <w:sz w:val="24"/>
          <w:szCs w:val="24"/>
        </w:rPr>
      </w:pPr>
    </w:p>
    <w:p w14:paraId="392856A6" w14:textId="77777777" w:rsidR="0039285C" w:rsidRDefault="0039285C" w:rsidP="004E0D30">
      <w:pPr>
        <w:pStyle w:val="Ttulo1"/>
        <w:spacing w:before="0"/>
        <w:ind w:right="107"/>
        <w:rPr>
          <w:rFonts w:ascii="Times New Roman" w:hAnsi="Times New Roman" w:cs="Times New Roman"/>
          <w:sz w:val="24"/>
          <w:szCs w:val="24"/>
        </w:rPr>
      </w:pPr>
    </w:p>
    <w:p w14:paraId="6502244D" w14:textId="77777777" w:rsidR="0039285C" w:rsidRDefault="0039285C" w:rsidP="004E0D30">
      <w:pPr>
        <w:pStyle w:val="Ttulo1"/>
        <w:spacing w:before="0"/>
        <w:ind w:right="107"/>
        <w:rPr>
          <w:rFonts w:ascii="Times New Roman" w:hAnsi="Times New Roman" w:cs="Times New Roman"/>
          <w:sz w:val="24"/>
          <w:szCs w:val="24"/>
        </w:rPr>
      </w:pPr>
    </w:p>
    <w:p w14:paraId="5826E0E0" w14:textId="77777777" w:rsidR="00DF4654" w:rsidRDefault="00DF4654" w:rsidP="004E0D30">
      <w:pPr>
        <w:pStyle w:val="Ttulo1"/>
        <w:spacing w:before="0"/>
        <w:ind w:right="107"/>
        <w:rPr>
          <w:rFonts w:ascii="Times New Roman" w:hAnsi="Times New Roman" w:cs="Times New Roman"/>
          <w:sz w:val="24"/>
          <w:szCs w:val="24"/>
        </w:rPr>
      </w:pPr>
    </w:p>
    <w:p w14:paraId="1DDF0B31" w14:textId="77777777" w:rsidR="0039285C" w:rsidDel="006B563B" w:rsidRDefault="0039285C" w:rsidP="00DE2767">
      <w:pPr>
        <w:pStyle w:val="Ttulo1"/>
        <w:spacing w:before="0"/>
        <w:ind w:right="107"/>
        <w:jc w:val="both"/>
        <w:rPr>
          <w:del w:id="947" w:author="Usuario" w:date="2026-02-16T11:27:00Z"/>
          <w:rFonts w:ascii="Times New Roman" w:hAnsi="Times New Roman" w:cs="Times New Roman"/>
          <w:sz w:val="24"/>
          <w:szCs w:val="24"/>
        </w:rPr>
      </w:pPr>
    </w:p>
    <w:p w14:paraId="2CC8AA3C" w14:textId="567A7409" w:rsidR="007D51E3" w:rsidDel="006B563B" w:rsidRDefault="007D51E3" w:rsidP="00DE2767">
      <w:pPr>
        <w:pStyle w:val="Ttulo1"/>
        <w:spacing w:before="0"/>
        <w:ind w:right="107"/>
        <w:jc w:val="both"/>
        <w:rPr>
          <w:del w:id="948" w:author="Usuario" w:date="2026-02-16T11:27:00Z"/>
          <w:rFonts w:ascii="Times New Roman" w:hAnsi="Times New Roman" w:cs="Times New Roman"/>
          <w:sz w:val="24"/>
          <w:szCs w:val="24"/>
        </w:rPr>
      </w:pPr>
    </w:p>
    <w:p w14:paraId="55B1AC84" w14:textId="32C268CB" w:rsidR="007D51E3" w:rsidDel="006B563B" w:rsidRDefault="007D51E3" w:rsidP="00DE2767">
      <w:pPr>
        <w:pStyle w:val="Ttulo1"/>
        <w:spacing w:before="0"/>
        <w:ind w:right="107"/>
        <w:jc w:val="both"/>
        <w:rPr>
          <w:del w:id="949" w:author="Usuario" w:date="2026-02-16T11:27:00Z"/>
          <w:rFonts w:ascii="Times New Roman" w:hAnsi="Times New Roman" w:cs="Times New Roman"/>
          <w:sz w:val="24"/>
          <w:szCs w:val="24"/>
        </w:rPr>
      </w:pPr>
    </w:p>
    <w:p w14:paraId="15A16F58" w14:textId="673B0052" w:rsidR="007D51E3" w:rsidDel="006B563B" w:rsidRDefault="007D51E3" w:rsidP="00DE2767">
      <w:pPr>
        <w:pStyle w:val="Ttulo1"/>
        <w:spacing w:before="0"/>
        <w:ind w:right="107"/>
        <w:jc w:val="both"/>
        <w:rPr>
          <w:del w:id="950" w:author="Usuario" w:date="2026-02-16T11:27:00Z"/>
          <w:rFonts w:ascii="Times New Roman" w:hAnsi="Times New Roman" w:cs="Times New Roman"/>
          <w:sz w:val="24"/>
          <w:szCs w:val="24"/>
        </w:rPr>
      </w:pPr>
    </w:p>
    <w:p w14:paraId="4937CA93" w14:textId="5D883C0E" w:rsidR="007D51E3" w:rsidDel="006B563B" w:rsidRDefault="007D51E3" w:rsidP="00DE2767">
      <w:pPr>
        <w:pStyle w:val="Ttulo1"/>
        <w:spacing w:before="0"/>
        <w:ind w:right="107"/>
        <w:jc w:val="both"/>
        <w:rPr>
          <w:del w:id="951" w:author="Usuario" w:date="2026-02-16T11:27:00Z"/>
          <w:rFonts w:ascii="Times New Roman" w:hAnsi="Times New Roman" w:cs="Times New Roman"/>
          <w:sz w:val="24"/>
          <w:szCs w:val="24"/>
        </w:rPr>
      </w:pPr>
    </w:p>
    <w:p w14:paraId="7DA70196" w14:textId="4E74BF00" w:rsidR="003D1CB0" w:rsidDel="006B563B" w:rsidRDefault="003D1CB0" w:rsidP="00DE2767">
      <w:pPr>
        <w:pStyle w:val="Ttulo1"/>
        <w:spacing w:before="0"/>
        <w:ind w:right="107"/>
        <w:jc w:val="both"/>
        <w:rPr>
          <w:del w:id="952" w:author="Usuario" w:date="2026-02-16T11:27:00Z"/>
          <w:rFonts w:ascii="Times New Roman" w:hAnsi="Times New Roman" w:cs="Times New Roman"/>
          <w:sz w:val="24"/>
          <w:szCs w:val="24"/>
        </w:rPr>
      </w:pPr>
    </w:p>
    <w:p w14:paraId="6C124FDB" w14:textId="6FD03BA3" w:rsidR="003D1CB0" w:rsidDel="006B563B" w:rsidRDefault="003D1CB0" w:rsidP="00DE2767">
      <w:pPr>
        <w:pStyle w:val="Ttulo1"/>
        <w:spacing w:before="0"/>
        <w:ind w:right="107"/>
        <w:jc w:val="both"/>
        <w:rPr>
          <w:del w:id="953" w:author="Usuario" w:date="2026-02-16T11:27:00Z"/>
          <w:rFonts w:ascii="Times New Roman" w:hAnsi="Times New Roman" w:cs="Times New Roman"/>
          <w:sz w:val="24"/>
          <w:szCs w:val="24"/>
        </w:rPr>
      </w:pPr>
    </w:p>
    <w:p w14:paraId="06E97545" w14:textId="228CD7D9" w:rsidR="007D51E3" w:rsidDel="006B563B" w:rsidRDefault="007D51E3" w:rsidP="00DE2767">
      <w:pPr>
        <w:pStyle w:val="Ttulo1"/>
        <w:spacing w:before="0"/>
        <w:ind w:right="107"/>
        <w:jc w:val="both"/>
        <w:rPr>
          <w:del w:id="954" w:author="Usuario" w:date="2026-02-16T11:27:00Z"/>
          <w:rFonts w:ascii="Times New Roman" w:hAnsi="Times New Roman" w:cs="Times New Roman"/>
          <w:sz w:val="24"/>
          <w:szCs w:val="24"/>
        </w:rPr>
      </w:pPr>
    </w:p>
    <w:p w14:paraId="7000B84E" w14:textId="10416E96" w:rsidR="007D51E3" w:rsidDel="006B563B" w:rsidRDefault="007D51E3" w:rsidP="00DE2767">
      <w:pPr>
        <w:pStyle w:val="Ttulo1"/>
        <w:spacing w:before="0"/>
        <w:ind w:right="107"/>
        <w:jc w:val="both"/>
        <w:rPr>
          <w:del w:id="955" w:author="Usuario" w:date="2026-02-16T11:27:00Z"/>
          <w:rFonts w:ascii="Times New Roman" w:hAnsi="Times New Roman" w:cs="Times New Roman"/>
          <w:sz w:val="24"/>
          <w:szCs w:val="24"/>
        </w:rPr>
      </w:pPr>
    </w:p>
    <w:p w14:paraId="5CFB2F61" w14:textId="393C204C" w:rsidR="007D51E3" w:rsidDel="006B563B" w:rsidRDefault="007D51E3" w:rsidP="00DE2767">
      <w:pPr>
        <w:pStyle w:val="Ttulo1"/>
        <w:spacing w:before="0"/>
        <w:ind w:right="107"/>
        <w:jc w:val="both"/>
        <w:rPr>
          <w:del w:id="956" w:author="Usuario" w:date="2026-02-16T11:27:00Z"/>
          <w:rFonts w:ascii="Times New Roman" w:hAnsi="Times New Roman" w:cs="Times New Roman"/>
          <w:sz w:val="24"/>
          <w:szCs w:val="24"/>
        </w:rPr>
      </w:pPr>
    </w:p>
    <w:p w14:paraId="0AECF46E" w14:textId="52AFD91A" w:rsidR="007D51E3" w:rsidDel="006B563B" w:rsidRDefault="007D51E3" w:rsidP="00DE2767">
      <w:pPr>
        <w:pStyle w:val="Ttulo1"/>
        <w:spacing w:before="0"/>
        <w:ind w:right="107"/>
        <w:jc w:val="both"/>
        <w:rPr>
          <w:del w:id="957" w:author="Usuario" w:date="2026-02-16T11:27:00Z"/>
          <w:rFonts w:ascii="Times New Roman" w:hAnsi="Times New Roman" w:cs="Times New Roman"/>
          <w:sz w:val="24"/>
          <w:szCs w:val="24"/>
        </w:rPr>
      </w:pPr>
    </w:p>
    <w:p w14:paraId="59B0638E" w14:textId="3F289DF3" w:rsidR="007D51E3" w:rsidDel="006B563B" w:rsidRDefault="007D51E3" w:rsidP="00DE2767">
      <w:pPr>
        <w:pStyle w:val="Ttulo1"/>
        <w:spacing w:before="0"/>
        <w:ind w:right="107"/>
        <w:jc w:val="both"/>
        <w:rPr>
          <w:del w:id="958" w:author="Usuario" w:date="2026-02-16T11:27:00Z"/>
          <w:rFonts w:ascii="Times New Roman" w:hAnsi="Times New Roman" w:cs="Times New Roman"/>
          <w:sz w:val="24"/>
          <w:szCs w:val="24"/>
        </w:rPr>
      </w:pPr>
    </w:p>
    <w:p w14:paraId="0DAC8958" w14:textId="14405583" w:rsidR="007D51E3" w:rsidDel="006B563B" w:rsidRDefault="007D51E3" w:rsidP="00DE2767">
      <w:pPr>
        <w:pStyle w:val="Ttulo1"/>
        <w:spacing w:before="0"/>
        <w:ind w:right="107"/>
        <w:jc w:val="both"/>
        <w:rPr>
          <w:del w:id="959" w:author="Usuario" w:date="2026-02-16T11:27:00Z"/>
          <w:rFonts w:ascii="Times New Roman" w:hAnsi="Times New Roman" w:cs="Times New Roman"/>
          <w:sz w:val="24"/>
          <w:szCs w:val="24"/>
        </w:rPr>
      </w:pPr>
    </w:p>
    <w:p w14:paraId="20F08249" w14:textId="031D3B17" w:rsidR="007D51E3" w:rsidDel="006B563B" w:rsidRDefault="007D51E3" w:rsidP="00DE2767">
      <w:pPr>
        <w:pStyle w:val="Ttulo1"/>
        <w:spacing w:before="0"/>
        <w:ind w:right="107"/>
        <w:jc w:val="both"/>
        <w:rPr>
          <w:del w:id="960" w:author="Usuario" w:date="2026-02-16T11:27:00Z"/>
          <w:rFonts w:ascii="Times New Roman" w:hAnsi="Times New Roman" w:cs="Times New Roman"/>
          <w:sz w:val="24"/>
          <w:szCs w:val="24"/>
        </w:rPr>
      </w:pPr>
    </w:p>
    <w:p w14:paraId="2FCAFD51" w14:textId="13709330" w:rsidR="009239E4" w:rsidDel="006B563B" w:rsidRDefault="009239E4" w:rsidP="00DE2767">
      <w:pPr>
        <w:pStyle w:val="Ttulo1"/>
        <w:spacing w:before="0"/>
        <w:ind w:right="107"/>
        <w:jc w:val="both"/>
        <w:rPr>
          <w:del w:id="961" w:author="Usuario" w:date="2026-02-16T11:27:00Z"/>
          <w:rFonts w:ascii="Times New Roman" w:hAnsi="Times New Roman" w:cs="Times New Roman"/>
          <w:sz w:val="24"/>
          <w:szCs w:val="24"/>
        </w:rPr>
      </w:pPr>
    </w:p>
    <w:p w14:paraId="4C0E30F7" w14:textId="60CB43E6" w:rsidR="009239E4" w:rsidDel="006B563B" w:rsidRDefault="009239E4" w:rsidP="00DE2767">
      <w:pPr>
        <w:pStyle w:val="Ttulo1"/>
        <w:spacing w:before="0"/>
        <w:ind w:right="107"/>
        <w:jc w:val="both"/>
        <w:rPr>
          <w:del w:id="962" w:author="Usuario" w:date="2026-02-16T11:27:00Z"/>
          <w:rFonts w:ascii="Times New Roman" w:hAnsi="Times New Roman" w:cs="Times New Roman"/>
          <w:sz w:val="24"/>
          <w:szCs w:val="24"/>
        </w:rPr>
      </w:pPr>
    </w:p>
    <w:p w14:paraId="63F7E7D4" w14:textId="70F8A685" w:rsidR="009239E4" w:rsidDel="006B563B" w:rsidRDefault="009239E4" w:rsidP="00DE2767">
      <w:pPr>
        <w:pStyle w:val="Ttulo1"/>
        <w:spacing w:before="0"/>
        <w:ind w:right="107"/>
        <w:jc w:val="both"/>
        <w:rPr>
          <w:del w:id="963" w:author="Usuario" w:date="2026-02-16T11:27:00Z"/>
          <w:rFonts w:ascii="Times New Roman" w:hAnsi="Times New Roman" w:cs="Times New Roman"/>
          <w:sz w:val="24"/>
          <w:szCs w:val="24"/>
        </w:rPr>
      </w:pPr>
    </w:p>
    <w:p w14:paraId="7A6D3588" w14:textId="0E191F9A" w:rsidR="009239E4" w:rsidDel="006B563B" w:rsidRDefault="009239E4" w:rsidP="00DE2767">
      <w:pPr>
        <w:pStyle w:val="Ttulo1"/>
        <w:spacing w:before="0"/>
        <w:ind w:right="107"/>
        <w:jc w:val="both"/>
        <w:rPr>
          <w:del w:id="964" w:author="Usuario" w:date="2026-02-16T11:27:00Z"/>
          <w:rFonts w:ascii="Times New Roman" w:hAnsi="Times New Roman" w:cs="Times New Roman"/>
          <w:sz w:val="24"/>
          <w:szCs w:val="24"/>
        </w:rPr>
      </w:pPr>
    </w:p>
    <w:p w14:paraId="61D399E6" w14:textId="74DDFDFB" w:rsidR="007D51E3" w:rsidDel="006B563B" w:rsidRDefault="007D51E3" w:rsidP="00DE2767">
      <w:pPr>
        <w:pStyle w:val="Ttulo1"/>
        <w:spacing w:before="0"/>
        <w:ind w:right="107"/>
        <w:jc w:val="both"/>
        <w:rPr>
          <w:del w:id="965" w:author="Usuario" w:date="2026-02-16T11:27:00Z"/>
          <w:rFonts w:ascii="Times New Roman" w:hAnsi="Times New Roman" w:cs="Times New Roman"/>
          <w:sz w:val="24"/>
          <w:szCs w:val="24"/>
        </w:rPr>
      </w:pPr>
    </w:p>
    <w:p w14:paraId="328C7E48" w14:textId="03657861" w:rsidR="007D51E3" w:rsidDel="006B563B" w:rsidRDefault="007D51E3" w:rsidP="00DE2767">
      <w:pPr>
        <w:pStyle w:val="Ttulo1"/>
        <w:spacing w:before="0"/>
        <w:ind w:right="107"/>
        <w:jc w:val="both"/>
        <w:rPr>
          <w:del w:id="966" w:author="Usuario" w:date="2026-02-16T11:27:00Z"/>
          <w:rFonts w:ascii="Times New Roman" w:hAnsi="Times New Roman" w:cs="Times New Roman"/>
          <w:sz w:val="24"/>
          <w:szCs w:val="24"/>
        </w:rPr>
      </w:pPr>
    </w:p>
    <w:p w14:paraId="606A0C25" w14:textId="66C7CDD2" w:rsidR="007D51E3" w:rsidDel="006B563B" w:rsidRDefault="007D51E3" w:rsidP="00DE2767">
      <w:pPr>
        <w:pStyle w:val="Ttulo1"/>
        <w:spacing w:before="0"/>
        <w:ind w:right="107"/>
        <w:jc w:val="both"/>
        <w:rPr>
          <w:del w:id="967" w:author="Usuario" w:date="2026-02-16T11:27:00Z"/>
          <w:rFonts w:ascii="Times New Roman" w:hAnsi="Times New Roman" w:cs="Times New Roman"/>
          <w:sz w:val="24"/>
          <w:szCs w:val="24"/>
        </w:rPr>
      </w:pPr>
    </w:p>
    <w:p w14:paraId="3A6FF295" w14:textId="1A2FCE0E" w:rsidR="009B1CFE" w:rsidDel="006B563B" w:rsidRDefault="009B1CFE" w:rsidP="00DE2767">
      <w:pPr>
        <w:pStyle w:val="Ttulo1"/>
        <w:spacing w:before="0"/>
        <w:ind w:right="107"/>
        <w:jc w:val="both"/>
        <w:rPr>
          <w:del w:id="968" w:author="Usuario" w:date="2026-02-16T11:27:00Z"/>
          <w:rFonts w:ascii="Times New Roman" w:hAnsi="Times New Roman" w:cs="Times New Roman"/>
          <w:sz w:val="24"/>
          <w:szCs w:val="24"/>
        </w:rPr>
      </w:pPr>
    </w:p>
    <w:p w14:paraId="5A9A7E0B" w14:textId="1DDB126A" w:rsidR="00CD2B45" w:rsidRPr="000A338F" w:rsidRDefault="00A85243" w:rsidP="004E0D30">
      <w:pPr>
        <w:pStyle w:val="Ttulo1"/>
        <w:spacing w:before="0"/>
        <w:ind w:right="107"/>
        <w:rPr>
          <w:rFonts w:ascii="Times New Roman" w:hAnsi="Times New Roman" w:cs="Times New Roman"/>
          <w:sz w:val="24"/>
          <w:szCs w:val="24"/>
        </w:rPr>
      </w:pPr>
      <w:bookmarkStart w:id="969" w:name="_Hlk191048192"/>
      <w:r w:rsidRPr="000A338F">
        <w:rPr>
          <w:rFonts w:ascii="Times New Roman" w:hAnsi="Times New Roman" w:cs="Times New Roman"/>
          <w:sz w:val="24"/>
          <w:szCs w:val="24"/>
        </w:rPr>
        <w:t>ANEXO</w:t>
      </w:r>
      <w:r w:rsidRPr="000A338F">
        <w:rPr>
          <w:rFonts w:ascii="Times New Roman" w:hAnsi="Times New Roman" w:cs="Times New Roman"/>
          <w:spacing w:val="-4"/>
          <w:sz w:val="24"/>
          <w:szCs w:val="24"/>
        </w:rPr>
        <w:t xml:space="preserve"> </w:t>
      </w:r>
      <w:r w:rsidRPr="000A338F">
        <w:rPr>
          <w:rFonts w:ascii="Times New Roman" w:hAnsi="Times New Roman" w:cs="Times New Roman"/>
          <w:spacing w:val="-5"/>
          <w:sz w:val="24"/>
          <w:szCs w:val="24"/>
        </w:rPr>
        <w:t>II</w:t>
      </w:r>
    </w:p>
    <w:p w14:paraId="4D80B32D" w14:textId="537EC365" w:rsidR="00CD2B45" w:rsidRDefault="00A85243" w:rsidP="004E0D30">
      <w:pPr>
        <w:ind w:right="107"/>
        <w:jc w:val="center"/>
        <w:rPr>
          <w:rFonts w:ascii="Times New Roman" w:hAnsi="Times New Roman" w:cs="Times New Roman"/>
          <w:b/>
          <w:spacing w:val="-2"/>
          <w:sz w:val="24"/>
          <w:szCs w:val="24"/>
        </w:rPr>
      </w:pPr>
      <w:r w:rsidRPr="004E0D30">
        <w:rPr>
          <w:rFonts w:ascii="Times New Roman" w:hAnsi="Times New Roman" w:cs="Times New Roman"/>
          <w:b/>
          <w:sz w:val="24"/>
          <w:szCs w:val="24"/>
        </w:rPr>
        <w:t>MODELO</w:t>
      </w:r>
      <w:r w:rsidRPr="004E0D30">
        <w:rPr>
          <w:rFonts w:ascii="Times New Roman" w:hAnsi="Times New Roman" w:cs="Times New Roman"/>
          <w:b/>
          <w:spacing w:val="-9"/>
          <w:sz w:val="24"/>
          <w:szCs w:val="24"/>
        </w:rPr>
        <w:t xml:space="preserve"> </w:t>
      </w:r>
      <w:r w:rsidRPr="004E0D30">
        <w:rPr>
          <w:rFonts w:ascii="Times New Roman" w:hAnsi="Times New Roman" w:cs="Times New Roman"/>
          <w:b/>
          <w:spacing w:val="-5"/>
          <w:sz w:val="24"/>
          <w:szCs w:val="24"/>
        </w:rPr>
        <w:t>DE</w:t>
      </w:r>
      <w:r w:rsidR="004E0D30" w:rsidRPr="004E0D30">
        <w:rPr>
          <w:rFonts w:ascii="Times New Roman" w:hAnsi="Times New Roman" w:cs="Times New Roman"/>
          <w:b/>
          <w:spacing w:val="-5"/>
          <w:sz w:val="24"/>
          <w:szCs w:val="24"/>
        </w:rPr>
        <w:t xml:space="preserve"> </w:t>
      </w:r>
      <w:r w:rsidRPr="004E0D30">
        <w:rPr>
          <w:rFonts w:ascii="Times New Roman" w:hAnsi="Times New Roman" w:cs="Times New Roman"/>
          <w:b/>
          <w:sz w:val="24"/>
          <w:szCs w:val="24"/>
        </w:rPr>
        <w:t>PROPOSTA</w:t>
      </w:r>
      <w:r w:rsidRPr="004E0D30">
        <w:rPr>
          <w:rFonts w:ascii="Times New Roman" w:hAnsi="Times New Roman" w:cs="Times New Roman"/>
          <w:b/>
          <w:spacing w:val="-7"/>
          <w:sz w:val="24"/>
          <w:szCs w:val="24"/>
        </w:rPr>
        <w:t xml:space="preserve"> </w:t>
      </w:r>
      <w:r w:rsidRPr="004E0D30">
        <w:rPr>
          <w:rFonts w:ascii="Times New Roman" w:hAnsi="Times New Roman" w:cs="Times New Roman"/>
          <w:b/>
          <w:sz w:val="24"/>
          <w:szCs w:val="24"/>
        </w:rPr>
        <w:t>DE</w:t>
      </w:r>
      <w:r w:rsidRPr="004E0D30">
        <w:rPr>
          <w:rFonts w:ascii="Times New Roman" w:hAnsi="Times New Roman" w:cs="Times New Roman"/>
          <w:b/>
          <w:spacing w:val="-3"/>
          <w:sz w:val="24"/>
          <w:szCs w:val="24"/>
        </w:rPr>
        <w:t xml:space="preserve"> </w:t>
      </w:r>
      <w:r w:rsidRPr="004E0D30">
        <w:rPr>
          <w:rFonts w:ascii="Times New Roman" w:hAnsi="Times New Roman" w:cs="Times New Roman"/>
          <w:b/>
          <w:spacing w:val="-2"/>
          <w:sz w:val="24"/>
          <w:szCs w:val="24"/>
        </w:rPr>
        <w:t>PREÇOS</w:t>
      </w:r>
    </w:p>
    <w:p w14:paraId="411AE630" w14:textId="77777777" w:rsidR="004E0D30" w:rsidRPr="004E0D30" w:rsidRDefault="004E0D30" w:rsidP="004E0D30">
      <w:pPr>
        <w:ind w:right="107"/>
        <w:jc w:val="center"/>
        <w:rPr>
          <w:rFonts w:ascii="Times New Roman" w:hAnsi="Times New Roman" w:cs="Times New Roman"/>
          <w:b/>
          <w:sz w:val="24"/>
          <w:szCs w:val="24"/>
        </w:rPr>
      </w:pPr>
    </w:p>
    <w:p w14:paraId="5D66ADDF" w14:textId="6CC9CDEF" w:rsidR="00CD2B45" w:rsidRPr="000A338F" w:rsidRDefault="00A85243" w:rsidP="00DE2767">
      <w:pPr>
        <w:ind w:left="284" w:right="5997"/>
        <w:jc w:val="both"/>
        <w:rPr>
          <w:rFonts w:ascii="Times New Roman" w:hAnsi="Times New Roman" w:cs="Times New Roman"/>
          <w:b/>
          <w:sz w:val="24"/>
          <w:szCs w:val="24"/>
        </w:rPr>
      </w:pPr>
      <w:r w:rsidRPr="000A338F">
        <w:rPr>
          <w:rFonts w:ascii="Times New Roman" w:hAnsi="Times New Roman" w:cs="Times New Roman"/>
          <w:b/>
          <w:sz w:val="24"/>
          <w:szCs w:val="24"/>
        </w:rPr>
        <w:t>Ao</w:t>
      </w:r>
      <w:r w:rsidRPr="000A338F">
        <w:rPr>
          <w:rFonts w:ascii="Times New Roman" w:hAnsi="Times New Roman" w:cs="Times New Roman"/>
          <w:b/>
          <w:spacing w:val="-6"/>
          <w:sz w:val="24"/>
          <w:szCs w:val="24"/>
        </w:rPr>
        <w:t xml:space="preserve"> </w:t>
      </w:r>
      <w:r w:rsidRPr="000A338F">
        <w:rPr>
          <w:rFonts w:ascii="Times New Roman" w:hAnsi="Times New Roman" w:cs="Times New Roman"/>
          <w:b/>
          <w:sz w:val="24"/>
          <w:szCs w:val="24"/>
        </w:rPr>
        <w:t>Município</w:t>
      </w:r>
      <w:r w:rsidRPr="000A338F">
        <w:rPr>
          <w:rFonts w:ascii="Times New Roman" w:hAnsi="Times New Roman" w:cs="Times New Roman"/>
          <w:b/>
          <w:spacing w:val="-4"/>
          <w:sz w:val="24"/>
          <w:szCs w:val="24"/>
        </w:rPr>
        <w:t xml:space="preserve"> </w:t>
      </w:r>
      <w:r w:rsidRPr="000A338F">
        <w:rPr>
          <w:rFonts w:ascii="Times New Roman" w:hAnsi="Times New Roman" w:cs="Times New Roman"/>
          <w:b/>
          <w:sz w:val="24"/>
          <w:szCs w:val="24"/>
        </w:rPr>
        <w:t>de</w:t>
      </w:r>
      <w:r w:rsidRPr="000A338F">
        <w:rPr>
          <w:rFonts w:ascii="Times New Roman" w:hAnsi="Times New Roman" w:cs="Times New Roman"/>
          <w:b/>
          <w:spacing w:val="-7"/>
          <w:sz w:val="24"/>
          <w:szCs w:val="24"/>
        </w:rPr>
        <w:t xml:space="preserve"> </w:t>
      </w:r>
      <w:r w:rsidRPr="000A338F">
        <w:rPr>
          <w:rFonts w:ascii="Times New Roman" w:hAnsi="Times New Roman" w:cs="Times New Roman"/>
          <w:b/>
          <w:sz w:val="24"/>
          <w:szCs w:val="24"/>
        </w:rPr>
        <w:t>Porto</w:t>
      </w:r>
      <w:r w:rsidRPr="000A338F">
        <w:rPr>
          <w:rFonts w:ascii="Times New Roman" w:hAnsi="Times New Roman" w:cs="Times New Roman"/>
          <w:b/>
          <w:spacing w:val="-8"/>
          <w:sz w:val="24"/>
          <w:szCs w:val="24"/>
        </w:rPr>
        <w:t xml:space="preserve"> </w:t>
      </w:r>
      <w:r w:rsidRPr="000A338F">
        <w:rPr>
          <w:rFonts w:ascii="Times New Roman" w:hAnsi="Times New Roman" w:cs="Times New Roman"/>
          <w:b/>
          <w:sz w:val="24"/>
          <w:szCs w:val="24"/>
        </w:rPr>
        <w:t>Vera</w:t>
      </w:r>
      <w:r w:rsidRPr="000A338F">
        <w:rPr>
          <w:rFonts w:ascii="Times New Roman" w:hAnsi="Times New Roman" w:cs="Times New Roman"/>
          <w:b/>
          <w:spacing w:val="-4"/>
          <w:sz w:val="24"/>
          <w:szCs w:val="24"/>
        </w:rPr>
        <w:t xml:space="preserve"> </w:t>
      </w:r>
      <w:r w:rsidRPr="000A338F">
        <w:rPr>
          <w:rFonts w:ascii="Times New Roman" w:hAnsi="Times New Roman" w:cs="Times New Roman"/>
          <w:b/>
          <w:sz w:val="24"/>
          <w:szCs w:val="24"/>
        </w:rPr>
        <w:t>Cruz</w:t>
      </w:r>
      <w:r w:rsidRPr="000A338F">
        <w:rPr>
          <w:rFonts w:ascii="Times New Roman" w:hAnsi="Times New Roman" w:cs="Times New Roman"/>
          <w:b/>
          <w:spacing w:val="-4"/>
          <w:sz w:val="24"/>
          <w:szCs w:val="24"/>
        </w:rPr>
        <w:t xml:space="preserve"> </w:t>
      </w:r>
      <w:r w:rsidRPr="000A338F">
        <w:rPr>
          <w:rFonts w:ascii="Times New Roman" w:hAnsi="Times New Roman" w:cs="Times New Roman"/>
          <w:b/>
          <w:sz w:val="24"/>
          <w:szCs w:val="24"/>
        </w:rPr>
        <w:t>-RS A/C Sra. Pregoeira</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5"/>
        <w:gridCol w:w="1054"/>
        <w:gridCol w:w="946"/>
        <w:gridCol w:w="1114"/>
        <w:gridCol w:w="1037"/>
        <w:gridCol w:w="399"/>
        <w:gridCol w:w="1667"/>
      </w:tblGrid>
      <w:tr w:rsidR="0070220B" w:rsidRPr="000A338F" w14:paraId="440CC30F" w14:textId="77777777" w:rsidTr="006D1386">
        <w:trPr>
          <w:trHeight w:val="410"/>
        </w:trPr>
        <w:tc>
          <w:tcPr>
            <w:tcW w:w="6489" w:type="dxa"/>
            <w:gridSpan w:val="4"/>
          </w:tcPr>
          <w:p w14:paraId="5882D13F" w14:textId="77777777" w:rsidR="0070220B" w:rsidRPr="000A338F" w:rsidRDefault="0070220B" w:rsidP="00DE2767">
            <w:pPr>
              <w:ind w:left="105"/>
              <w:jc w:val="both"/>
              <w:rPr>
                <w:rFonts w:ascii="Times New Roman" w:hAnsi="Times New Roman" w:cs="Times New Roman"/>
                <w:sz w:val="24"/>
                <w:szCs w:val="24"/>
              </w:rPr>
            </w:pPr>
            <w:r w:rsidRPr="000A338F">
              <w:rPr>
                <w:rFonts w:ascii="Times New Roman" w:hAnsi="Times New Roman" w:cs="Times New Roman"/>
                <w:b/>
                <w:sz w:val="24"/>
                <w:szCs w:val="24"/>
              </w:rPr>
              <w:t>Razão</w:t>
            </w:r>
            <w:r w:rsidRPr="000A338F">
              <w:rPr>
                <w:rFonts w:ascii="Times New Roman" w:hAnsi="Times New Roman" w:cs="Times New Roman"/>
                <w:b/>
                <w:spacing w:val="-5"/>
                <w:sz w:val="24"/>
                <w:szCs w:val="24"/>
              </w:rPr>
              <w:t xml:space="preserve"> </w:t>
            </w:r>
            <w:r w:rsidRPr="000A338F">
              <w:rPr>
                <w:rFonts w:ascii="Times New Roman" w:hAnsi="Times New Roman" w:cs="Times New Roman"/>
                <w:b/>
                <w:spacing w:val="-2"/>
                <w:sz w:val="24"/>
                <w:szCs w:val="24"/>
              </w:rPr>
              <w:t>Social</w:t>
            </w:r>
            <w:r w:rsidRPr="000A338F">
              <w:rPr>
                <w:rFonts w:ascii="Times New Roman" w:hAnsi="Times New Roman" w:cs="Times New Roman"/>
                <w:spacing w:val="-2"/>
                <w:sz w:val="24"/>
                <w:szCs w:val="24"/>
              </w:rPr>
              <w:t>:</w:t>
            </w:r>
          </w:p>
        </w:tc>
        <w:tc>
          <w:tcPr>
            <w:tcW w:w="3103" w:type="dxa"/>
            <w:gridSpan w:val="3"/>
          </w:tcPr>
          <w:p w14:paraId="2DA23D0C" w14:textId="77777777" w:rsidR="0070220B" w:rsidRPr="000A338F" w:rsidRDefault="0070220B" w:rsidP="00DE2767">
            <w:pPr>
              <w:ind w:left="106"/>
              <w:jc w:val="both"/>
              <w:rPr>
                <w:rFonts w:ascii="Times New Roman" w:hAnsi="Times New Roman" w:cs="Times New Roman"/>
                <w:sz w:val="24"/>
                <w:szCs w:val="24"/>
              </w:rPr>
            </w:pPr>
            <w:r w:rsidRPr="000A338F">
              <w:rPr>
                <w:rFonts w:ascii="Times New Roman" w:hAnsi="Times New Roman" w:cs="Times New Roman"/>
                <w:b/>
                <w:spacing w:val="-2"/>
                <w:sz w:val="24"/>
                <w:szCs w:val="24"/>
              </w:rPr>
              <w:t>CNPJ</w:t>
            </w:r>
            <w:r w:rsidRPr="000A338F">
              <w:rPr>
                <w:rFonts w:ascii="Times New Roman" w:hAnsi="Times New Roman" w:cs="Times New Roman"/>
                <w:spacing w:val="-2"/>
                <w:sz w:val="24"/>
                <w:szCs w:val="24"/>
              </w:rPr>
              <w:t>:</w:t>
            </w:r>
          </w:p>
        </w:tc>
      </w:tr>
      <w:tr w:rsidR="0070220B" w:rsidRPr="000A338F" w14:paraId="410B5EC0" w14:textId="77777777" w:rsidTr="006D1386">
        <w:trPr>
          <w:trHeight w:val="412"/>
        </w:trPr>
        <w:tc>
          <w:tcPr>
            <w:tcW w:w="7925" w:type="dxa"/>
            <w:gridSpan w:val="6"/>
          </w:tcPr>
          <w:p w14:paraId="38A3FE27" w14:textId="77777777" w:rsidR="0070220B" w:rsidRPr="000A338F" w:rsidRDefault="0070220B" w:rsidP="00DE2767">
            <w:pPr>
              <w:ind w:left="105"/>
              <w:jc w:val="both"/>
              <w:rPr>
                <w:rFonts w:ascii="Times New Roman" w:hAnsi="Times New Roman" w:cs="Times New Roman"/>
                <w:sz w:val="24"/>
                <w:szCs w:val="24"/>
              </w:rPr>
            </w:pPr>
            <w:r w:rsidRPr="000A338F">
              <w:rPr>
                <w:rFonts w:ascii="Times New Roman" w:hAnsi="Times New Roman" w:cs="Times New Roman"/>
                <w:b/>
                <w:spacing w:val="-2"/>
                <w:sz w:val="24"/>
                <w:szCs w:val="24"/>
              </w:rPr>
              <w:t>Endereço</w:t>
            </w:r>
            <w:r w:rsidRPr="000A338F">
              <w:rPr>
                <w:rFonts w:ascii="Times New Roman" w:hAnsi="Times New Roman" w:cs="Times New Roman"/>
                <w:spacing w:val="-2"/>
                <w:sz w:val="24"/>
                <w:szCs w:val="24"/>
              </w:rPr>
              <w:t>:</w:t>
            </w:r>
          </w:p>
        </w:tc>
        <w:tc>
          <w:tcPr>
            <w:tcW w:w="1667" w:type="dxa"/>
          </w:tcPr>
          <w:p w14:paraId="0659E0A2" w14:textId="77777777" w:rsidR="0070220B" w:rsidRPr="000A338F" w:rsidRDefault="0070220B" w:rsidP="00DE2767">
            <w:pPr>
              <w:ind w:left="106"/>
              <w:jc w:val="both"/>
              <w:rPr>
                <w:rFonts w:ascii="Times New Roman" w:hAnsi="Times New Roman" w:cs="Times New Roman"/>
                <w:b/>
                <w:sz w:val="24"/>
                <w:szCs w:val="24"/>
              </w:rPr>
            </w:pPr>
            <w:r w:rsidRPr="000A338F">
              <w:rPr>
                <w:rFonts w:ascii="Times New Roman" w:hAnsi="Times New Roman" w:cs="Times New Roman"/>
                <w:b/>
                <w:spacing w:val="-4"/>
                <w:sz w:val="24"/>
                <w:szCs w:val="24"/>
              </w:rPr>
              <w:t>CEP:</w:t>
            </w:r>
          </w:p>
        </w:tc>
      </w:tr>
      <w:tr w:rsidR="0070220B" w:rsidRPr="000A338F" w14:paraId="1FCA1B35" w14:textId="77777777" w:rsidTr="006D1386">
        <w:trPr>
          <w:trHeight w:val="410"/>
        </w:trPr>
        <w:tc>
          <w:tcPr>
            <w:tcW w:w="4429" w:type="dxa"/>
            <w:gridSpan w:val="2"/>
          </w:tcPr>
          <w:p w14:paraId="6C3EB28E" w14:textId="77777777" w:rsidR="0070220B" w:rsidRPr="000A338F" w:rsidRDefault="0070220B" w:rsidP="00DE2767">
            <w:pPr>
              <w:ind w:left="105"/>
              <w:jc w:val="both"/>
              <w:rPr>
                <w:rFonts w:ascii="Times New Roman" w:hAnsi="Times New Roman" w:cs="Times New Roman"/>
                <w:sz w:val="24"/>
                <w:szCs w:val="24"/>
              </w:rPr>
            </w:pPr>
            <w:r w:rsidRPr="000A338F">
              <w:rPr>
                <w:rFonts w:ascii="Times New Roman" w:hAnsi="Times New Roman" w:cs="Times New Roman"/>
                <w:b/>
                <w:spacing w:val="-2"/>
                <w:sz w:val="24"/>
                <w:szCs w:val="24"/>
              </w:rPr>
              <w:t>Telefone</w:t>
            </w:r>
            <w:r w:rsidRPr="000A338F">
              <w:rPr>
                <w:rFonts w:ascii="Times New Roman" w:hAnsi="Times New Roman" w:cs="Times New Roman"/>
                <w:spacing w:val="-2"/>
                <w:sz w:val="24"/>
                <w:szCs w:val="24"/>
              </w:rPr>
              <w:t>:</w:t>
            </w:r>
          </w:p>
        </w:tc>
        <w:tc>
          <w:tcPr>
            <w:tcW w:w="5163" w:type="dxa"/>
            <w:gridSpan w:val="5"/>
          </w:tcPr>
          <w:p w14:paraId="3C54E460" w14:textId="77777777" w:rsidR="0070220B" w:rsidRPr="000A338F" w:rsidRDefault="0070220B" w:rsidP="00DE2767">
            <w:pPr>
              <w:ind w:left="104"/>
              <w:jc w:val="both"/>
              <w:rPr>
                <w:rFonts w:ascii="Times New Roman" w:hAnsi="Times New Roman" w:cs="Times New Roman"/>
                <w:sz w:val="24"/>
                <w:szCs w:val="24"/>
              </w:rPr>
            </w:pPr>
            <w:r w:rsidRPr="000A338F">
              <w:rPr>
                <w:rFonts w:ascii="Times New Roman" w:hAnsi="Times New Roman" w:cs="Times New Roman"/>
                <w:b/>
                <w:spacing w:val="-2"/>
                <w:sz w:val="24"/>
                <w:szCs w:val="24"/>
              </w:rPr>
              <w:t>E-mail</w:t>
            </w:r>
            <w:r w:rsidRPr="000A338F">
              <w:rPr>
                <w:rFonts w:ascii="Times New Roman" w:hAnsi="Times New Roman" w:cs="Times New Roman"/>
                <w:spacing w:val="-2"/>
                <w:sz w:val="24"/>
                <w:szCs w:val="24"/>
              </w:rPr>
              <w:t>:</w:t>
            </w:r>
          </w:p>
        </w:tc>
      </w:tr>
      <w:tr w:rsidR="0070220B" w:rsidRPr="000A338F" w14:paraId="1B5B5CC3" w14:textId="77777777" w:rsidTr="006D1386">
        <w:trPr>
          <w:trHeight w:val="412"/>
        </w:trPr>
        <w:tc>
          <w:tcPr>
            <w:tcW w:w="3375" w:type="dxa"/>
          </w:tcPr>
          <w:p w14:paraId="27827C0C" w14:textId="77777777" w:rsidR="0070220B" w:rsidRPr="000A338F" w:rsidRDefault="0070220B" w:rsidP="00DE2767">
            <w:pPr>
              <w:ind w:left="105"/>
              <w:jc w:val="both"/>
              <w:rPr>
                <w:rFonts w:ascii="Times New Roman" w:hAnsi="Times New Roman" w:cs="Times New Roman"/>
                <w:sz w:val="24"/>
                <w:szCs w:val="24"/>
              </w:rPr>
            </w:pPr>
            <w:r w:rsidRPr="000A338F">
              <w:rPr>
                <w:rFonts w:ascii="Times New Roman" w:hAnsi="Times New Roman" w:cs="Times New Roman"/>
                <w:b/>
                <w:spacing w:val="-2"/>
                <w:sz w:val="24"/>
                <w:szCs w:val="24"/>
              </w:rPr>
              <w:t>Banco</w:t>
            </w:r>
            <w:r w:rsidRPr="000A338F">
              <w:rPr>
                <w:rFonts w:ascii="Times New Roman" w:hAnsi="Times New Roman" w:cs="Times New Roman"/>
                <w:spacing w:val="-2"/>
                <w:sz w:val="24"/>
                <w:szCs w:val="24"/>
              </w:rPr>
              <w:t>:</w:t>
            </w:r>
          </w:p>
        </w:tc>
        <w:tc>
          <w:tcPr>
            <w:tcW w:w="3114" w:type="dxa"/>
            <w:gridSpan w:val="3"/>
          </w:tcPr>
          <w:p w14:paraId="53DDB040" w14:textId="77777777" w:rsidR="0070220B" w:rsidRPr="000A338F" w:rsidRDefault="0070220B" w:rsidP="00DE2767">
            <w:pPr>
              <w:ind w:left="107"/>
              <w:jc w:val="both"/>
              <w:rPr>
                <w:rFonts w:ascii="Times New Roman" w:hAnsi="Times New Roman" w:cs="Times New Roman"/>
                <w:sz w:val="24"/>
                <w:szCs w:val="24"/>
              </w:rPr>
            </w:pPr>
            <w:r w:rsidRPr="000A338F">
              <w:rPr>
                <w:rFonts w:ascii="Times New Roman" w:hAnsi="Times New Roman" w:cs="Times New Roman"/>
                <w:b/>
                <w:spacing w:val="-2"/>
                <w:sz w:val="24"/>
                <w:szCs w:val="24"/>
              </w:rPr>
              <w:t>Agência</w:t>
            </w:r>
            <w:r w:rsidRPr="000A338F">
              <w:rPr>
                <w:rFonts w:ascii="Times New Roman" w:hAnsi="Times New Roman" w:cs="Times New Roman"/>
                <w:spacing w:val="-2"/>
                <w:sz w:val="24"/>
                <w:szCs w:val="24"/>
              </w:rPr>
              <w:t>:</w:t>
            </w:r>
          </w:p>
        </w:tc>
        <w:tc>
          <w:tcPr>
            <w:tcW w:w="3103" w:type="dxa"/>
            <w:gridSpan w:val="3"/>
          </w:tcPr>
          <w:p w14:paraId="7ABF638F" w14:textId="77777777" w:rsidR="0070220B" w:rsidRPr="000A338F" w:rsidRDefault="0070220B" w:rsidP="00DE2767">
            <w:pPr>
              <w:ind w:left="106"/>
              <w:jc w:val="both"/>
              <w:rPr>
                <w:rFonts w:ascii="Times New Roman" w:hAnsi="Times New Roman" w:cs="Times New Roman"/>
                <w:sz w:val="24"/>
                <w:szCs w:val="24"/>
              </w:rPr>
            </w:pPr>
            <w:r w:rsidRPr="000A338F">
              <w:rPr>
                <w:rFonts w:ascii="Times New Roman" w:hAnsi="Times New Roman" w:cs="Times New Roman"/>
                <w:b/>
                <w:spacing w:val="-2"/>
                <w:sz w:val="24"/>
                <w:szCs w:val="24"/>
              </w:rPr>
              <w:t>Conta</w:t>
            </w:r>
            <w:r w:rsidRPr="000A338F">
              <w:rPr>
                <w:rFonts w:ascii="Times New Roman" w:hAnsi="Times New Roman" w:cs="Times New Roman"/>
                <w:spacing w:val="-2"/>
                <w:sz w:val="24"/>
                <w:szCs w:val="24"/>
              </w:rPr>
              <w:t>:</w:t>
            </w:r>
          </w:p>
        </w:tc>
      </w:tr>
      <w:tr w:rsidR="0070220B" w:rsidRPr="000A338F" w14:paraId="46924F9C" w14:textId="77777777" w:rsidTr="006D1386">
        <w:trPr>
          <w:trHeight w:val="290"/>
        </w:trPr>
        <w:tc>
          <w:tcPr>
            <w:tcW w:w="9592" w:type="dxa"/>
            <w:gridSpan w:val="7"/>
            <w:shd w:val="clear" w:color="auto" w:fill="D9D9D9"/>
          </w:tcPr>
          <w:p w14:paraId="1B026967" w14:textId="77777777" w:rsidR="0070220B" w:rsidRPr="000A338F" w:rsidRDefault="0070220B" w:rsidP="00DE2767">
            <w:pPr>
              <w:ind w:left="3"/>
              <w:jc w:val="both"/>
              <w:rPr>
                <w:rFonts w:ascii="Times New Roman" w:hAnsi="Times New Roman" w:cs="Times New Roman"/>
                <w:sz w:val="24"/>
                <w:szCs w:val="24"/>
              </w:rPr>
            </w:pPr>
            <w:r w:rsidRPr="000A338F">
              <w:rPr>
                <w:rFonts w:ascii="Times New Roman" w:hAnsi="Times New Roman" w:cs="Times New Roman"/>
                <w:sz w:val="24"/>
                <w:szCs w:val="24"/>
              </w:rPr>
              <w:t>Dados</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do</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Responsável</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pela</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Assinatura</w:t>
            </w:r>
            <w:r w:rsidRPr="000A338F">
              <w:rPr>
                <w:rFonts w:ascii="Times New Roman" w:hAnsi="Times New Roman" w:cs="Times New Roman"/>
                <w:spacing w:val="-7"/>
                <w:sz w:val="24"/>
                <w:szCs w:val="24"/>
              </w:rPr>
              <w:t xml:space="preserve"> </w:t>
            </w:r>
            <w:r w:rsidRPr="000A338F">
              <w:rPr>
                <w:rFonts w:ascii="Times New Roman" w:hAnsi="Times New Roman" w:cs="Times New Roman"/>
                <w:sz w:val="24"/>
                <w:szCs w:val="24"/>
              </w:rPr>
              <w:t>do</w:t>
            </w:r>
            <w:r w:rsidRPr="000A338F">
              <w:rPr>
                <w:rFonts w:ascii="Times New Roman" w:hAnsi="Times New Roman" w:cs="Times New Roman"/>
                <w:spacing w:val="-4"/>
                <w:sz w:val="24"/>
                <w:szCs w:val="24"/>
              </w:rPr>
              <w:t xml:space="preserve"> </w:t>
            </w:r>
            <w:r w:rsidRPr="000A338F">
              <w:rPr>
                <w:rFonts w:ascii="Times New Roman" w:hAnsi="Times New Roman" w:cs="Times New Roman"/>
                <w:spacing w:val="-2"/>
                <w:sz w:val="24"/>
                <w:szCs w:val="24"/>
              </w:rPr>
              <w:t>Contrato</w:t>
            </w:r>
          </w:p>
        </w:tc>
      </w:tr>
      <w:tr w:rsidR="0070220B" w:rsidRPr="000A338F" w14:paraId="2A84CAAA" w14:textId="77777777" w:rsidTr="006D1386">
        <w:trPr>
          <w:trHeight w:val="410"/>
        </w:trPr>
        <w:tc>
          <w:tcPr>
            <w:tcW w:w="5375" w:type="dxa"/>
            <w:gridSpan w:val="3"/>
          </w:tcPr>
          <w:p w14:paraId="7605008A" w14:textId="77777777" w:rsidR="0070220B" w:rsidRPr="000A338F" w:rsidRDefault="0070220B" w:rsidP="00DE2767">
            <w:pPr>
              <w:ind w:left="105"/>
              <w:jc w:val="both"/>
              <w:rPr>
                <w:rFonts w:ascii="Times New Roman" w:hAnsi="Times New Roman" w:cs="Times New Roman"/>
                <w:sz w:val="24"/>
                <w:szCs w:val="24"/>
              </w:rPr>
            </w:pPr>
            <w:r w:rsidRPr="000A338F">
              <w:rPr>
                <w:rFonts w:ascii="Times New Roman" w:hAnsi="Times New Roman" w:cs="Times New Roman"/>
                <w:b/>
                <w:spacing w:val="-2"/>
                <w:sz w:val="24"/>
                <w:szCs w:val="24"/>
              </w:rPr>
              <w:t>Nome</w:t>
            </w:r>
            <w:r w:rsidRPr="000A338F">
              <w:rPr>
                <w:rFonts w:ascii="Times New Roman" w:hAnsi="Times New Roman" w:cs="Times New Roman"/>
                <w:spacing w:val="-2"/>
                <w:sz w:val="24"/>
                <w:szCs w:val="24"/>
              </w:rPr>
              <w:t>:</w:t>
            </w:r>
          </w:p>
        </w:tc>
        <w:tc>
          <w:tcPr>
            <w:tcW w:w="2151" w:type="dxa"/>
            <w:gridSpan w:val="2"/>
          </w:tcPr>
          <w:p w14:paraId="38F2AB6A" w14:textId="77777777" w:rsidR="0070220B" w:rsidRPr="000A338F" w:rsidRDefault="0070220B" w:rsidP="00DE2767">
            <w:pPr>
              <w:ind w:left="104"/>
              <w:jc w:val="both"/>
              <w:rPr>
                <w:rFonts w:ascii="Times New Roman" w:hAnsi="Times New Roman" w:cs="Times New Roman"/>
                <w:sz w:val="24"/>
                <w:szCs w:val="24"/>
              </w:rPr>
            </w:pPr>
            <w:r w:rsidRPr="000A338F">
              <w:rPr>
                <w:rFonts w:ascii="Times New Roman" w:hAnsi="Times New Roman" w:cs="Times New Roman"/>
                <w:b/>
                <w:spacing w:val="-5"/>
                <w:sz w:val="24"/>
                <w:szCs w:val="24"/>
              </w:rPr>
              <w:t>RG</w:t>
            </w:r>
            <w:r w:rsidRPr="000A338F">
              <w:rPr>
                <w:rFonts w:ascii="Times New Roman" w:hAnsi="Times New Roman" w:cs="Times New Roman"/>
                <w:spacing w:val="-5"/>
                <w:sz w:val="24"/>
                <w:szCs w:val="24"/>
              </w:rPr>
              <w:t>:</w:t>
            </w:r>
          </w:p>
        </w:tc>
        <w:tc>
          <w:tcPr>
            <w:tcW w:w="2066" w:type="dxa"/>
            <w:gridSpan w:val="2"/>
          </w:tcPr>
          <w:p w14:paraId="50A6CFF5" w14:textId="77777777" w:rsidR="0070220B" w:rsidRPr="000A338F" w:rsidRDefault="0070220B" w:rsidP="00DE2767">
            <w:pPr>
              <w:ind w:left="106"/>
              <w:jc w:val="both"/>
              <w:rPr>
                <w:rFonts w:ascii="Times New Roman" w:hAnsi="Times New Roman" w:cs="Times New Roman"/>
                <w:sz w:val="24"/>
                <w:szCs w:val="24"/>
              </w:rPr>
            </w:pPr>
            <w:r w:rsidRPr="000A338F">
              <w:rPr>
                <w:rFonts w:ascii="Times New Roman" w:hAnsi="Times New Roman" w:cs="Times New Roman"/>
                <w:b/>
                <w:spacing w:val="-4"/>
                <w:sz w:val="24"/>
                <w:szCs w:val="24"/>
              </w:rPr>
              <w:t>CPF</w:t>
            </w:r>
            <w:r w:rsidRPr="000A338F">
              <w:rPr>
                <w:rFonts w:ascii="Times New Roman" w:hAnsi="Times New Roman" w:cs="Times New Roman"/>
                <w:spacing w:val="-4"/>
                <w:sz w:val="24"/>
                <w:szCs w:val="24"/>
              </w:rPr>
              <w:t>:</w:t>
            </w:r>
          </w:p>
        </w:tc>
      </w:tr>
      <w:tr w:rsidR="0070220B" w:rsidRPr="000A338F" w14:paraId="45D86D85" w14:textId="77777777" w:rsidTr="006D1386">
        <w:trPr>
          <w:trHeight w:val="412"/>
        </w:trPr>
        <w:tc>
          <w:tcPr>
            <w:tcW w:w="9592" w:type="dxa"/>
            <w:gridSpan w:val="7"/>
          </w:tcPr>
          <w:p w14:paraId="435F9B5F" w14:textId="77777777" w:rsidR="0070220B" w:rsidRPr="000A338F" w:rsidRDefault="0070220B" w:rsidP="00DE2767">
            <w:pPr>
              <w:ind w:left="105"/>
              <w:jc w:val="both"/>
              <w:rPr>
                <w:rFonts w:ascii="Times New Roman" w:hAnsi="Times New Roman" w:cs="Times New Roman"/>
                <w:b/>
                <w:sz w:val="24"/>
                <w:szCs w:val="24"/>
              </w:rPr>
            </w:pPr>
            <w:r w:rsidRPr="000A338F">
              <w:rPr>
                <w:rFonts w:ascii="Times New Roman" w:hAnsi="Times New Roman" w:cs="Times New Roman"/>
                <w:b/>
                <w:spacing w:val="-2"/>
                <w:sz w:val="24"/>
                <w:szCs w:val="24"/>
              </w:rPr>
              <w:t>Cargo/Função:</w:t>
            </w:r>
          </w:p>
        </w:tc>
      </w:tr>
      <w:tr w:rsidR="0070220B" w:rsidRPr="000A338F" w14:paraId="43B0A89F" w14:textId="77777777" w:rsidTr="006D1386">
        <w:trPr>
          <w:trHeight w:val="410"/>
        </w:trPr>
        <w:tc>
          <w:tcPr>
            <w:tcW w:w="9592" w:type="dxa"/>
            <w:gridSpan w:val="7"/>
          </w:tcPr>
          <w:p w14:paraId="1AEE5146" w14:textId="77777777" w:rsidR="0070220B" w:rsidRPr="000A338F" w:rsidRDefault="0070220B" w:rsidP="00DE2767">
            <w:pPr>
              <w:ind w:left="105"/>
              <w:jc w:val="both"/>
              <w:rPr>
                <w:rFonts w:ascii="Times New Roman" w:hAnsi="Times New Roman" w:cs="Times New Roman"/>
                <w:b/>
                <w:sz w:val="24"/>
                <w:szCs w:val="24"/>
              </w:rPr>
            </w:pPr>
            <w:r w:rsidRPr="000A338F">
              <w:rPr>
                <w:rFonts w:ascii="Times New Roman" w:hAnsi="Times New Roman" w:cs="Times New Roman"/>
                <w:b/>
                <w:spacing w:val="-2"/>
                <w:sz w:val="24"/>
                <w:szCs w:val="24"/>
              </w:rPr>
              <w:t>Endereço:</w:t>
            </w:r>
          </w:p>
        </w:tc>
      </w:tr>
    </w:tbl>
    <w:p w14:paraId="06044221" w14:textId="03773A8A" w:rsidR="00CD2B45" w:rsidRPr="004E0D30" w:rsidRDefault="00A85243" w:rsidP="008A4184">
      <w:pPr>
        <w:spacing w:line="360" w:lineRule="auto"/>
        <w:ind w:left="284" w:right="-28"/>
        <w:jc w:val="both"/>
        <w:rPr>
          <w:rFonts w:ascii="Times New Roman" w:hAnsi="Times New Roman" w:cs="Times New Roman"/>
          <w:sz w:val="24"/>
          <w:szCs w:val="24"/>
        </w:rPr>
      </w:pPr>
      <w:r w:rsidRPr="004E0D30">
        <w:rPr>
          <w:rFonts w:ascii="Times New Roman" w:hAnsi="Times New Roman" w:cs="Times New Roman"/>
          <w:sz w:val="24"/>
          <w:szCs w:val="24"/>
        </w:rPr>
        <w:t xml:space="preserve">A </w:t>
      </w:r>
      <w:r w:rsidRPr="004E0D30">
        <w:rPr>
          <w:rFonts w:ascii="Times New Roman" w:hAnsi="Times New Roman" w:cs="Times New Roman"/>
          <w:spacing w:val="-2"/>
          <w:sz w:val="24"/>
          <w:szCs w:val="24"/>
        </w:rPr>
        <w:t>empresa</w:t>
      </w:r>
      <w:r w:rsidR="0070220B" w:rsidRPr="004E0D30">
        <w:rPr>
          <w:rFonts w:ascii="Times New Roman" w:hAnsi="Times New Roman" w:cs="Times New Roman"/>
          <w:spacing w:val="-2"/>
          <w:sz w:val="24"/>
          <w:szCs w:val="24"/>
        </w:rPr>
        <w:t xml:space="preserve"> </w:t>
      </w:r>
      <w:r w:rsidRPr="004E0D30">
        <w:rPr>
          <w:rFonts w:ascii="Times New Roman" w:hAnsi="Times New Roman" w:cs="Times New Roman"/>
          <w:sz w:val="24"/>
          <w:szCs w:val="24"/>
        </w:rPr>
        <w:t xml:space="preserve">interessada na participação no Pregão Eletrônico </w:t>
      </w:r>
      <w:r w:rsidRPr="008A4184">
        <w:rPr>
          <w:rFonts w:ascii="Times New Roman" w:hAnsi="Times New Roman" w:cs="Times New Roman"/>
          <w:sz w:val="24"/>
          <w:szCs w:val="24"/>
        </w:rPr>
        <w:t xml:space="preserve">nº </w:t>
      </w:r>
      <w:r w:rsidR="008A4184" w:rsidRPr="008A4184">
        <w:rPr>
          <w:rFonts w:ascii="Times New Roman" w:hAnsi="Times New Roman" w:cs="Times New Roman"/>
          <w:sz w:val="24"/>
          <w:szCs w:val="24"/>
        </w:rPr>
        <w:t>0</w:t>
      </w:r>
      <w:r w:rsidR="00FE772C">
        <w:rPr>
          <w:rFonts w:ascii="Times New Roman" w:hAnsi="Times New Roman" w:cs="Times New Roman"/>
          <w:sz w:val="24"/>
          <w:szCs w:val="24"/>
        </w:rPr>
        <w:t>3</w:t>
      </w:r>
      <w:r w:rsidRPr="008A4184">
        <w:rPr>
          <w:rFonts w:ascii="Times New Roman" w:hAnsi="Times New Roman" w:cs="Times New Roman"/>
          <w:sz w:val="24"/>
          <w:szCs w:val="24"/>
        </w:rPr>
        <w:t>/</w:t>
      </w:r>
      <w:r w:rsidRPr="004E0D30">
        <w:rPr>
          <w:rFonts w:ascii="Times New Roman" w:hAnsi="Times New Roman" w:cs="Times New Roman"/>
          <w:sz w:val="24"/>
          <w:szCs w:val="24"/>
        </w:rPr>
        <w:t>202</w:t>
      </w:r>
      <w:del w:id="970" w:author="Usuario" w:date="2026-02-16T11:27:00Z">
        <w:r w:rsidR="00102170" w:rsidRPr="004E0D30" w:rsidDel="006B563B">
          <w:rPr>
            <w:rFonts w:ascii="Times New Roman" w:hAnsi="Times New Roman" w:cs="Times New Roman"/>
            <w:sz w:val="24"/>
            <w:szCs w:val="24"/>
          </w:rPr>
          <w:delText>5</w:delText>
        </w:r>
      </w:del>
      <w:ins w:id="971" w:author="Usuario" w:date="2026-02-16T11:27:00Z">
        <w:r w:rsidR="006B563B">
          <w:rPr>
            <w:rFonts w:ascii="Times New Roman" w:hAnsi="Times New Roman" w:cs="Times New Roman"/>
            <w:sz w:val="24"/>
            <w:szCs w:val="24"/>
          </w:rPr>
          <w:t>6</w:t>
        </w:r>
      </w:ins>
      <w:r w:rsidRPr="004E0D30">
        <w:rPr>
          <w:rFonts w:ascii="Times New Roman" w:hAnsi="Times New Roman" w:cs="Times New Roman"/>
          <w:sz w:val="24"/>
          <w:szCs w:val="24"/>
        </w:rPr>
        <w:t>, propõe a esse Município o fornecimento do objeto deste ato convocatório, de acordo com a presente proposta comercial, nas seguintes condições:</w:t>
      </w:r>
    </w:p>
    <w:p w14:paraId="6C69A694" w14:textId="77777777" w:rsidR="00CD2B45" w:rsidRPr="004E0D30" w:rsidRDefault="00CD2B45" w:rsidP="004E0D30">
      <w:pPr>
        <w:spacing w:line="360" w:lineRule="auto"/>
        <w:ind w:right="255"/>
        <w:jc w:val="both"/>
        <w:rPr>
          <w:rFonts w:ascii="Times New Roman" w:hAnsi="Times New Roman" w:cs="Times New Roman"/>
          <w:sz w:val="24"/>
          <w:szCs w:val="24"/>
        </w:rPr>
      </w:pPr>
    </w:p>
    <w:p w14:paraId="37481048" w14:textId="17FAC595" w:rsidR="00413F66" w:rsidRDefault="00A85243" w:rsidP="00413F66">
      <w:pPr>
        <w:spacing w:line="360" w:lineRule="auto"/>
        <w:ind w:left="284" w:right="256"/>
        <w:jc w:val="both"/>
        <w:rPr>
          <w:ins w:id="972" w:author="Usuario" w:date="2026-02-16T16:11:00Z"/>
          <w:rFonts w:ascii="Times New Roman" w:hAnsi="Times New Roman" w:cs="Times New Roman"/>
          <w:sz w:val="24"/>
          <w:szCs w:val="24"/>
        </w:rPr>
      </w:pPr>
      <w:r w:rsidRPr="004E0D30">
        <w:rPr>
          <w:rFonts w:ascii="Times New Roman" w:hAnsi="Times New Roman" w:cs="Times New Roman"/>
          <w:b/>
          <w:sz w:val="24"/>
          <w:szCs w:val="24"/>
        </w:rPr>
        <w:t xml:space="preserve">OBJETO: </w:t>
      </w:r>
      <w:ins w:id="973" w:author="Usuario" w:date="2026-02-16T11:28:00Z">
        <w:r w:rsidR="006B563B" w:rsidRPr="00E32746">
          <w:rPr>
            <w:rFonts w:ascii="Times New Roman" w:hAnsi="Times New Roman" w:cs="Times New Roman"/>
            <w:sz w:val="24"/>
            <w:szCs w:val="24"/>
          </w:rPr>
          <w:t>A presente licitação tem por objeto</w:t>
        </w:r>
        <w:r w:rsidR="006B563B">
          <w:rPr>
            <w:rFonts w:ascii="Times New Roman" w:hAnsi="Times New Roman" w:cs="Times New Roman"/>
            <w:sz w:val="24"/>
            <w:szCs w:val="24"/>
          </w:rPr>
          <w:t xml:space="preserve"> o </w:t>
        </w:r>
        <w:r w:rsidR="006B563B" w:rsidRPr="00D35F17">
          <w:rPr>
            <w:rFonts w:ascii="Times New Roman" w:hAnsi="Times New Roman" w:cs="Times New Roman"/>
            <w:sz w:val="24"/>
            <w:szCs w:val="24"/>
          </w:rPr>
          <w:t xml:space="preserve">Registro de </w:t>
        </w:r>
        <w:r w:rsidR="006B563B">
          <w:rPr>
            <w:rFonts w:ascii="Times New Roman" w:hAnsi="Times New Roman" w:cs="Times New Roman"/>
            <w:sz w:val="24"/>
            <w:szCs w:val="24"/>
          </w:rPr>
          <w:t>P</w:t>
        </w:r>
        <w:r w:rsidR="006B563B" w:rsidRPr="00D35F17">
          <w:rPr>
            <w:rFonts w:ascii="Times New Roman" w:hAnsi="Times New Roman" w:cs="Times New Roman"/>
            <w:sz w:val="24"/>
            <w:szCs w:val="24"/>
          </w:rPr>
          <w:t xml:space="preserve">reços para </w:t>
        </w:r>
        <w:r w:rsidR="006B563B">
          <w:rPr>
            <w:rFonts w:ascii="Times New Roman" w:hAnsi="Times New Roman" w:cs="Times New Roman"/>
            <w:b/>
            <w:bCs/>
            <w:iCs/>
            <w:sz w:val="24"/>
            <w:lang w:eastAsia="pt-BR"/>
          </w:rPr>
          <w:t xml:space="preserve">CONTRATAÇÃO DE EMPRESA PARA </w:t>
        </w:r>
        <w:r w:rsidR="006B563B" w:rsidRPr="0015158D">
          <w:rPr>
            <w:rFonts w:ascii="Times New Roman" w:hAnsi="Times New Roman" w:cs="Times New Roman"/>
            <w:b/>
            <w:bCs/>
            <w:iCs/>
            <w:sz w:val="24"/>
            <w:lang w:eastAsia="pt-BR"/>
          </w:rPr>
          <w:t xml:space="preserve">AQUISIÇÃO DE GÊNEROS ALIMENTÍCIOS, GÁS DE COZINHA E MATERIAIS </w:t>
        </w:r>
      </w:ins>
      <w:r w:rsidR="00BA4303">
        <w:rPr>
          <w:rFonts w:ascii="Times New Roman" w:hAnsi="Times New Roman" w:cs="Times New Roman"/>
          <w:b/>
          <w:bCs/>
          <w:iCs/>
          <w:sz w:val="24"/>
          <w:lang w:eastAsia="pt-BR"/>
        </w:rPr>
        <w:t>DE COPA E COZINHA</w:t>
      </w:r>
      <w:ins w:id="974" w:author="Usuario" w:date="2026-02-16T11:28:00Z">
        <w:r w:rsidR="006B563B" w:rsidRPr="0015158D">
          <w:rPr>
            <w:rFonts w:ascii="Times New Roman" w:hAnsi="Times New Roman" w:cs="Times New Roman"/>
            <w:b/>
            <w:bCs/>
            <w:iCs/>
            <w:sz w:val="24"/>
            <w:lang w:eastAsia="pt-BR"/>
          </w:rPr>
          <w:t>, DESTINADOS À ALIMENTAÇÃO ESCOLAR E DEMAIS ATENDIMENTOS DAS SECRETARIAS MUNICIPAIS</w:t>
        </w:r>
      </w:ins>
      <w:r w:rsidR="00FE772C">
        <w:rPr>
          <w:rFonts w:ascii="Times New Roman" w:hAnsi="Times New Roman" w:cs="Times New Roman"/>
          <w:b/>
          <w:bCs/>
          <w:iCs/>
          <w:sz w:val="24"/>
          <w:lang w:eastAsia="pt-BR"/>
        </w:rPr>
        <w:t xml:space="preserve"> E DA CÂMARA DE VEREADORES</w:t>
      </w:r>
      <w:ins w:id="975" w:author="Usuario" w:date="2026-02-16T11:28:00Z">
        <w:r w:rsidR="006B563B">
          <w:rPr>
            <w:rFonts w:ascii="Times New Roman" w:hAnsi="Times New Roman" w:cs="Times New Roman"/>
            <w:b/>
            <w:bCs/>
            <w:iCs/>
            <w:sz w:val="24"/>
            <w:lang w:eastAsia="pt-BR"/>
          </w:rPr>
          <w:t>.</w:t>
        </w:r>
      </w:ins>
      <w:del w:id="976" w:author="Usuario" w:date="2026-02-16T11:28:00Z">
        <w:r w:rsidR="0070220B" w:rsidRPr="004E0D30" w:rsidDel="006B563B">
          <w:rPr>
            <w:rFonts w:ascii="Times New Roman" w:hAnsi="Times New Roman" w:cs="Times New Roman"/>
            <w:sz w:val="24"/>
            <w:szCs w:val="24"/>
          </w:rPr>
          <w:delText>O objeto do presente processo consiste</w:delText>
        </w:r>
        <w:r w:rsidR="00727DA8" w:rsidRPr="004E0D30" w:rsidDel="006B563B">
          <w:rPr>
            <w:rFonts w:ascii="Times New Roman" w:hAnsi="Times New Roman" w:cs="Times New Roman"/>
            <w:sz w:val="24"/>
            <w:szCs w:val="24"/>
          </w:rPr>
          <w:delText xml:space="preserve"> no</w:delText>
        </w:r>
        <w:r w:rsidR="00A041D2" w:rsidRPr="004E0D30" w:rsidDel="006B563B">
          <w:rPr>
            <w:rFonts w:ascii="Times New Roman" w:hAnsi="Times New Roman" w:cs="Times New Roman"/>
            <w:sz w:val="24"/>
            <w:szCs w:val="24"/>
          </w:rPr>
          <w:delText xml:space="preserve"> </w:delText>
        </w:r>
        <w:r w:rsidR="004102D1" w:rsidRPr="00D35F17" w:rsidDel="006B563B">
          <w:rPr>
            <w:rFonts w:ascii="Times New Roman" w:hAnsi="Times New Roman" w:cs="Times New Roman"/>
            <w:sz w:val="24"/>
            <w:szCs w:val="24"/>
          </w:rPr>
          <w:delText xml:space="preserve">Registro de </w:delText>
        </w:r>
        <w:r w:rsidR="004102D1" w:rsidDel="006B563B">
          <w:rPr>
            <w:rFonts w:ascii="Times New Roman" w:hAnsi="Times New Roman" w:cs="Times New Roman"/>
            <w:sz w:val="24"/>
            <w:szCs w:val="24"/>
          </w:rPr>
          <w:delText>P</w:delText>
        </w:r>
        <w:r w:rsidR="004102D1" w:rsidRPr="00D35F17" w:rsidDel="006B563B">
          <w:rPr>
            <w:rFonts w:ascii="Times New Roman" w:hAnsi="Times New Roman" w:cs="Times New Roman"/>
            <w:sz w:val="24"/>
            <w:szCs w:val="24"/>
          </w:rPr>
          <w:delText xml:space="preserve">reços para </w:delText>
        </w:r>
      </w:del>
      <w:ins w:id="977" w:author="Letcher Barbieri" w:date="2026-02-11T10:14:00Z">
        <w:del w:id="978" w:author="Usuario" w:date="2026-02-16T11:28:00Z">
          <w:r w:rsidR="00397FF7" w:rsidRPr="00397FF7" w:rsidDel="006B563B">
            <w:rPr>
              <w:rFonts w:ascii="Times New Roman" w:hAnsi="Times New Roman" w:cs="Times New Roman"/>
              <w:b/>
              <w:bCs/>
              <w:iCs/>
              <w:sz w:val="24"/>
              <w:lang w:eastAsia="pt-BR"/>
            </w:rPr>
            <w:delText>AQUISIÇÃO DE GÊNEROS ALIMENTÍCIOS, GÁS DE COZINHA E MATERIAIS CORRELATOS, DESTINADOS À ALIMENTAÇÃO ESCOLAR E DEMAIS ATENDIMENTOS DAS SECRETARIAS MUNICIPAIS</w:delText>
          </w:r>
          <w:r w:rsidR="00397FF7" w:rsidDel="006B563B">
            <w:rPr>
              <w:rFonts w:ascii="Times New Roman" w:hAnsi="Times New Roman" w:cs="Times New Roman"/>
              <w:b/>
              <w:bCs/>
              <w:iCs/>
              <w:sz w:val="24"/>
              <w:lang w:eastAsia="pt-BR"/>
            </w:rPr>
            <w:delText>.</w:delText>
          </w:r>
        </w:del>
      </w:ins>
      <w:ins w:id="979" w:author="Letcher Barbieri" w:date="2026-02-11T10:16:00Z">
        <w:del w:id="980" w:author="Usuario" w:date="2026-02-16T11:28:00Z">
          <w:r w:rsidR="00397FF7" w:rsidDel="006B563B">
            <w:rPr>
              <w:rFonts w:ascii="Times New Roman" w:hAnsi="Times New Roman" w:cs="Times New Roman"/>
              <w:b/>
              <w:bCs/>
              <w:iCs/>
              <w:sz w:val="24"/>
              <w:lang w:eastAsia="pt-BR"/>
            </w:rPr>
            <w:delText>reajuste</w:delText>
          </w:r>
        </w:del>
      </w:ins>
      <w:del w:id="981" w:author="Letcher Barbieri" w:date="2026-02-11T10:14:00Z">
        <w:r w:rsidR="004102D1" w:rsidDel="00397FF7">
          <w:rPr>
            <w:rFonts w:ascii="Times New Roman" w:hAnsi="Times New Roman" w:cs="Times New Roman"/>
            <w:b/>
            <w:bCs/>
            <w:iCs/>
            <w:sz w:val="24"/>
            <w:lang w:eastAsia="pt-BR"/>
          </w:rPr>
          <w:delText>CONTRATAÇÃO DE EMPRESA PARA FORNECER</w:delText>
        </w:r>
        <w:r w:rsidR="004102D1" w:rsidRPr="00E423D6" w:rsidDel="00397FF7">
          <w:rPr>
            <w:rFonts w:ascii="Times New Roman" w:hAnsi="Times New Roman" w:cs="Times New Roman"/>
            <w:sz w:val="24"/>
            <w:szCs w:val="24"/>
          </w:rPr>
          <w:delText xml:space="preserve"> </w:delText>
        </w:r>
        <w:r w:rsidR="004102D1" w:rsidRPr="00E423D6" w:rsidDel="00397FF7">
          <w:rPr>
            <w:rFonts w:ascii="Times New Roman" w:hAnsi="Times New Roman" w:cs="Times New Roman"/>
            <w:b/>
            <w:bCs/>
            <w:sz w:val="24"/>
            <w:szCs w:val="24"/>
          </w:rPr>
          <w:delText>GÁS DE COZINHA E</w:delText>
        </w:r>
        <w:r w:rsidR="004102D1" w:rsidRPr="00E423D6" w:rsidDel="00397FF7">
          <w:rPr>
            <w:rFonts w:ascii="Times New Roman" w:hAnsi="Times New Roman" w:cs="Times New Roman"/>
            <w:sz w:val="24"/>
            <w:szCs w:val="24"/>
          </w:rPr>
          <w:delText xml:space="preserve"> </w:delText>
        </w:r>
        <w:r w:rsidR="004102D1" w:rsidRPr="00E423D6" w:rsidDel="00397FF7">
          <w:rPr>
            <w:rFonts w:ascii="Times New Roman" w:hAnsi="Times New Roman" w:cs="Times New Roman"/>
            <w:b/>
            <w:bCs/>
            <w:sz w:val="24"/>
            <w:szCs w:val="24"/>
          </w:rPr>
          <w:delText>GÊNEROS ALIMENTÍCIOS PARA ALIMENTAÇÃO ESCOLAR E OUTRAS</w:delText>
        </w:r>
        <w:r w:rsidR="004102D1" w:rsidDel="00397FF7">
          <w:rPr>
            <w:rFonts w:ascii="Times New Roman" w:hAnsi="Times New Roman" w:cs="Times New Roman"/>
            <w:sz w:val="24"/>
            <w:szCs w:val="24"/>
          </w:rPr>
          <w:delText>.</w:delText>
        </w:r>
      </w:del>
    </w:p>
    <w:tbl>
      <w:tblPr>
        <w:tblW w:w="0" w:type="auto"/>
        <w:tblCellMar>
          <w:left w:w="70" w:type="dxa"/>
          <w:right w:w="70" w:type="dxa"/>
        </w:tblCellMar>
        <w:tblLook w:val="04A0" w:firstRow="1" w:lastRow="0" w:firstColumn="1" w:lastColumn="0" w:noHBand="0" w:noVBand="1"/>
        <w:tblPrChange w:id="982" w:author="Usuario" w:date="2026-02-16T16:18:00Z">
          <w:tblPr>
            <w:tblW w:w="0" w:type="auto"/>
            <w:tblCellMar>
              <w:left w:w="70" w:type="dxa"/>
              <w:right w:w="70" w:type="dxa"/>
            </w:tblCellMar>
            <w:tblLook w:val="04A0" w:firstRow="1" w:lastRow="0" w:firstColumn="1" w:lastColumn="0" w:noHBand="0" w:noVBand="1"/>
          </w:tblPr>
        </w:tblPrChange>
      </w:tblPr>
      <w:tblGrid>
        <w:gridCol w:w="567"/>
        <w:gridCol w:w="4077"/>
        <w:gridCol w:w="881"/>
        <w:gridCol w:w="530"/>
        <w:gridCol w:w="839"/>
        <w:gridCol w:w="791"/>
        <w:gridCol w:w="992"/>
        <w:gridCol w:w="1134"/>
        <w:tblGridChange w:id="983">
          <w:tblGrid>
            <w:gridCol w:w="534"/>
            <w:gridCol w:w="32"/>
            <w:gridCol w:w="1"/>
            <w:gridCol w:w="4076"/>
            <w:gridCol w:w="1"/>
            <w:gridCol w:w="324"/>
            <w:gridCol w:w="530"/>
            <w:gridCol w:w="27"/>
            <w:gridCol w:w="530"/>
            <w:gridCol w:w="282"/>
            <w:gridCol w:w="557"/>
            <w:gridCol w:w="258"/>
            <w:gridCol w:w="533"/>
            <w:gridCol w:w="532"/>
            <w:gridCol w:w="460"/>
            <w:gridCol w:w="532"/>
            <w:gridCol w:w="142"/>
            <w:gridCol w:w="460"/>
            <w:gridCol w:w="608"/>
          </w:tblGrid>
        </w:tblGridChange>
      </w:tblGrid>
      <w:tr w:rsidR="004927EE" w:rsidRPr="009E70A6" w14:paraId="720165FF" w14:textId="77777777" w:rsidTr="00F96E8F">
        <w:trPr>
          <w:trHeight w:val="465"/>
          <w:ins w:id="984" w:author="Usuario" w:date="2026-02-16T16:11:00Z"/>
          <w:trPrChange w:id="985" w:author="Usuario" w:date="2026-02-16T16:18:00Z">
            <w:trPr>
              <w:gridAfter w:val="0"/>
              <w:trHeight w:val="465"/>
            </w:trPr>
          </w:trPrChange>
        </w:trPr>
        <w:tc>
          <w:tcPr>
            <w:tcW w:w="567" w:type="dxa"/>
            <w:tcBorders>
              <w:top w:val="single" w:sz="4" w:space="0" w:color="auto"/>
              <w:left w:val="single" w:sz="4" w:space="0" w:color="auto"/>
              <w:bottom w:val="single" w:sz="4" w:space="0" w:color="auto"/>
              <w:right w:val="single" w:sz="4" w:space="0" w:color="auto"/>
            </w:tcBorders>
            <w:noWrap/>
            <w:vAlign w:val="center"/>
            <w:hideMark/>
            <w:tcPrChange w:id="986" w:author="Usuario" w:date="2026-02-16T16:18:00Z">
              <w:tcPr>
                <w:tcW w:w="566" w:type="dxa"/>
                <w:gridSpan w:val="2"/>
                <w:tcBorders>
                  <w:top w:val="single" w:sz="4" w:space="0" w:color="auto"/>
                  <w:left w:val="single" w:sz="4" w:space="0" w:color="auto"/>
                  <w:bottom w:val="single" w:sz="4" w:space="0" w:color="auto"/>
                  <w:right w:val="single" w:sz="4" w:space="0" w:color="auto"/>
                </w:tcBorders>
                <w:noWrap/>
                <w:vAlign w:val="center"/>
                <w:hideMark/>
              </w:tcPr>
            </w:tcPrChange>
          </w:tcPr>
          <w:p w14:paraId="62A56FCC" w14:textId="77777777" w:rsidR="004927EE" w:rsidRPr="009E70A6" w:rsidRDefault="004927EE" w:rsidP="004550F6">
            <w:pPr>
              <w:widowControl/>
              <w:autoSpaceDE/>
              <w:autoSpaceDN/>
              <w:jc w:val="center"/>
              <w:rPr>
                <w:ins w:id="987" w:author="Usuario" w:date="2026-02-16T16:11:00Z"/>
                <w:rFonts w:ascii="Times New Roman" w:eastAsia="Times New Roman" w:hAnsi="Times New Roman" w:cs="Times New Roman"/>
                <w:b/>
                <w:bCs/>
                <w:sz w:val="20"/>
                <w:szCs w:val="20"/>
                <w:lang w:val="pt-BR" w:eastAsia="pt-BR"/>
              </w:rPr>
            </w:pPr>
            <w:ins w:id="988" w:author="Usuario" w:date="2026-02-16T16:11:00Z">
              <w:r w:rsidRPr="004550F6">
                <w:rPr>
                  <w:rFonts w:ascii="Times New Roman" w:eastAsia="Times New Roman" w:hAnsi="Times New Roman" w:cs="Times New Roman"/>
                  <w:b/>
                  <w:bCs/>
                  <w:sz w:val="16"/>
                  <w:szCs w:val="16"/>
                  <w:lang w:val="pt-BR" w:eastAsia="pt-BR"/>
                </w:rPr>
                <w:t>ITEM</w:t>
              </w:r>
            </w:ins>
          </w:p>
        </w:tc>
        <w:tc>
          <w:tcPr>
            <w:tcW w:w="4077" w:type="dxa"/>
            <w:tcBorders>
              <w:top w:val="single" w:sz="4" w:space="0" w:color="auto"/>
              <w:left w:val="nil"/>
              <w:bottom w:val="single" w:sz="4" w:space="0" w:color="auto"/>
              <w:right w:val="single" w:sz="4" w:space="0" w:color="auto"/>
            </w:tcBorders>
            <w:noWrap/>
            <w:vAlign w:val="center"/>
            <w:hideMark/>
            <w:tcPrChange w:id="989" w:author="Usuario" w:date="2026-02-16T16:18:00Z">
              <w:tcPr>
                <w:tcW w:w="4077" w:type="dxa"/>
                <w:gridSpan w:val="2"/>
                <w:tcBorders>
                  <w:top w:val="single" w:sz="4" w:space="0" w:color="auto"/>
                  <w:left w:val="nil"/>
                  <w:bottom w:val="single" w:sz="4" w:space="0" w:color="auto"/>
                  <w:right w:val="single" w:sz="4" w:space="0" w:color="auto"/>
                </w:tcBorders>
                <w:noWrap/>
                <w:vAlign w:val="center"/>
                <w:hideMark/>
              </w:tcPr>
            </w:tcPrChange>
          </w:tcPr>
          <w:p w14:paraId="7FBED68C" w14:textId="77777777" w:rsidR="004927EE" w:rsidRPr="009E70A6" w:rsidRDefault="004927EE" w:rsidP="004550F6">
            <w:pPr>
              <w:widowControl/>
              <w:autoSpaceDE/>
              <w:autoSpaceDN/>
              <w:jc w:val="center"/>
              <w:rPr>
                <w:ins w:id="990" w:author="Usuario" w:date="2026-02-16T16:11:00Z"/>
                <w:rFonts w:ascii="Times New Roman" w:eastAsia="Times New Roman" w:hAnsi="Times New Roman" w:cs="Times New Roman"/>
                <w:b/>
                <w:bCs/>
                <w:sz w:val="20"/>
                <w:szCs w:val="20"/>
                <w:lang w:val="pt-BR" w:eastAsia="pt-BR"/>
              </w:rPr>
            </w:pPr>
            <w:ins w:id="991" w:author="Usuario" w:date="2026-02-16T16:11:00Z">
              <w:r w:rsidRPr="009E70A6">
                <w:rPr>
                  <w:rFonts w:ascii="Times New Roman" w:eastAsia="Times New Roman" w:hAnsi="Times New Roman" w:cs="Times New Roman"/>
                  <w:b/>
                  <w:bCs/>
                  <w:sz w:val="20"/>
                  <w:szCs w:val="20"/>
                  <w:lang w:val="pt-BR" w:eastAsia="pt-BR"/>
                </w:rPr>
                <w:t xml:space="preserve">DESCRIÇÃO </w:t>
              </w:r>
            </w:ins>
          </w:p>
        </w:tc>
        <w:tc>
          <w:tcPr>
            <w:tcW w:w="881" w:type="dxa"/>
            <w:tcBorders>
              <w:top w:val="single" w:sz="4" w:space="0" w:color="auto"/>
              <w:left w:val="nil"/>
              <w:bottom w:val="single" w:sz="4" w:space="0" w:color="auto"/>
              <w:right w:val="single" w:sz="4" w:space="0" w:color="auto"/>
            </w:tcBorders>
            <w:tcPrChange w:id="992" w:author="Usuario" w:date="2026-02-16T16:18:00Z">
              <w:tcPr>
                <w:tcW w:w="325" w:type="dxa"/>
                <w:gridSpan w:val="2"/>
                <w:tcBorders>
                  <w:top w:val="single" w:sz="4" w:space="0" w:color="auto"/>
                  <w:left w:val="nil"/>
                  <w:bottom w:val="single" w:sz="4" w:space="0" w:color="auto"/>
                  <w:right w:val="single" w:sz="4" w:space="0" w:color="auto"/>
                </w:tcBorders>
              </w:tcPr>
            </w:tcPrChange>
          </w:tcPr>
          <w:p w14:paraId="5795B6F9" w14:textId="374AFB8A" w:rsidR="004927EE" w:rsidRPr="009E70A6" w:rsidRDefault="004927EE" w:rsidP="004550F6">
            <w:pPr>
              <w:widowControl/>
              <w:autoSpaceDE/>
              <w:autoSpaceDN/>
              <w:jc w:val="center"/>
              <w:rPr>
                <w:ins w:id="993" w:author="Usuario" w:date="2026-02-16T16:17:00Z"/>
                <w:rFonts w:ascii="Times New Roman" w:eastAsia="Times New Roman" w:hAnsi="Times New Roman" w:cs="Times New Roman"/>
                <w:b/>
                <w:bCs/>
                <w:sz w:val="20"/>
                <w:szCs w:val="20"/>
                <w:lang w:val="pt-BR" w:eastAsia="pt-BR"/>
              </w:rPr>
            </w:pPr>
            <w:ins w:id="994" w:author="Usuario" w:date="2026-02-16T16:19:00Z">
              <w:r w:rsidRPr="004927EE">
                <w:rPr>
                  <w:rFonts w:ascii="Times New Roman" w:eastAsia="Times New Roman" w:hAnsi="Times New Roman" w:cs="Times New Roman"/>
                  <w:b/>
                  <w:bCs/>
                  <w:sz w:val="18"/>
                  <w:szCs w:val="18"/>
                  <w:lang w:val="pt-BR" w:eastAsia="pt-BR"/>
                  <w:rPrChange w:id="995" w:author="Usuario" w:date="2026-02-16T16:19:00Z">
                    <w:rPr>
                      <w:rFonts w:ascii="Times New Roman" w:eastAsia="Times New Roman" w:hAnsi="Times New Roman" w:cs="Times New Roman"/>
                      <w:b/>
                      <w:bCs/>
                      <w:sz w:val="20"/>
                      <w:szCs w:val="20"/>
                      <w:lang w:val="pt-BR" w:eastAsia="pt-BR"/>
                    </w:rPr>
                  </w:rPrChange>
                </w:rPr>
                <w:t>MARCA</w:t>
              </w:r>
            </w:ins>
          </w:p>
        </w:tc>
        <w:tc>
          <w:tcPr>
            <w:tcW w:w="530" w:type="dxa"/>
            <w:tcBorders>
              <w:top w:val="single" w:sz="4" w:space="0" w:color="auto"/>
              <w:left w:val="single" w:sz="4" w:space="0" w:color="auto"/>
              <w:bottom w:val="single" w:sz="4" w:space="0" w:color="auto"/>
              <w:right w:val="single" w:sz="4" w:space="0" w:color="auto"/>
            </w:tcBorders>
            <w:noWrap/>
            <w:vAlign w:val="center"/>
            <w:hideMark/>
            <w:tcPrChange w:id="996" w:author="Usuario" w:date="2026-02-16T16:18:00Z">
              <w:tcPr>
                <w:tcW w:w="530" w:type="dxa"/>
                <w:tcBorders>
                  <w:top w:val="single" w:sz="4" w:space="0" w:color="auto"/>
                  <w:left w:val="single" w:sz="4" w:space="0" w:color="auto"/>
                  <w:bottom w:val="single" w:sz="4" w:space="0" w:color="auto"/>
                  <w:right w:val="single" w:sz="4" w:space="0" w:color="auto"/>
                </w:tcBorders>
                <w:noWrap/>
                <w:vAlign w:val="center"/>
                <w:hideMark/>
              </w:tcPr>
            </w:tcPrChange>
          </w:tcPr>
          <w:p w14:paraId="5739B936" w14:textId="6DE7257A" w:rsidR="004927EE" w:rsidRPr="009E70A6" w:rsidRDefault="004927EE" w:rsidP="004550F6">
            <w:pPr>
              <w:widowControl/>
              <w:autoSpaceDE/>
              <w:autoSpaceDN/>
              <w:jc w:val="center"/>
              <w:rPr>
                <w:ins w:id="997" w:author="Usuario" w:date="2026-02-16T16:11:00Z"/>
                <w:rFonts w:ascii="Times New Roman" w:eastAsia="Times New Roman" w:hAnsi="Times New Roman" w:cs="Times New Roman"/>
                <w:b/>
                <w:bCs/>
                <w:sz w:val="20"/>
                <w:szCs w:val="20"/>
                <w:lang w:val="pt-BR" w:eastAsia="pt-BR"/>
              </w:rPr>
            </w:pPr>
            <w:ins w:id="998" w:author="Usuario" w:date="2026-02-16T16:11:00Z">
              <w:r w:rsidRPr="009E70A6">
                <w:rPr>
                  <w:rFonts w:ascii="Times New Roman" w:eastAsia="Times New Roman" w:hAnsi="Times New Roman" w:cs="Times New Roman"/>
                  <w:b/>
                  <w:bCs/>
                  <w:sz w:val="20"/>
                  <w:szCs w:val="20"/>
                  <w:lang w:val="pt-BR" w:eastAsia="pt-BR"/>
                </w:rPr>
                <w:t>UN</w:t>
              </w:r>
            </w:ins>
          </w:p>
        </w:tc>
        <w:tc>
          <w:tcPr>
            <w:tcW w:w="839" w:type="dxa"/>
            <w:tcBorders>
              <w:top w:val="single" w:sz="4" w:space="0" w:color="auto"/>
              <w:left w:val="nil"/>
              <w:bottom w:val="single" w:sz="4" w:space="0" w:color="auto"/>
              <w:right w:val="single" w:sz="4" w:space="0" w:color="auto"/>
            </w:tcBorders>
            <w:noWrap/>
            <w:vAlign w:val="center"/>
            <w:hideMark/>
            <w:tcPrChange w:id="999" w:author="Usuario" w:date="2026-02-16T16:18:00Z">
              <w:tcPr>
                <w:tcW w:w="839" w:type="dxa"/>
                <w:gridSpan w:val="3"/>
                <w:tcBorders>
                  <w:top w:val="single" w:sz="4" w:space="0" w:color="auto"/>
                  <w:left w:val="nil"/>
                  <w:bottom w:val="single" w:sz="4" w:space="0" w:color="auto"/>
                  <w:right w:val="single" w:sz="4" w:space="0" w:color="auto"/>
                </w:tcBorders>
                <w:noWrap/>
                <w:vAlign w:val="center"/>
                <w:hideMark/>
              </w:tcPr>
            </w:tcPrChange>
          </w:tcPr>
          <w:p w14:paraId="5C832C4D" w14:textId="77777777" w:rsidR="004927EE" w:rsidRPr="00413F66" w:rsidRDefault="004927EE" w:rsidP="004550F6">
            <w:pPr>
              <w:widowControl/>
              <w:autoSpaceDE/>
              <w:autoSpaceDN/>
              <w:jc w:val="center"/>
              <w:rPr>
                <w:ins w:id="1000" w:author="Usuario" w:date="2026-02-16T16:11:00Z"/>
                <w:rFonts w:ascii="Times New Roman" w:eastAsia="Times New Roman" w:hAnsi="Times New Roman" w:cs="Times New Roman"/>
                <w:b/>
                <w:bCs/>
                <w:sz w:val="18"/>
                <w:szCs w:val="18"/>
                <w:lang w:val="pt-BR" w:eastAsia="pt-BR"/>
                <w:rPrChange w:id="1001" w:author="Usuario" w:date="2026-02-16T16:15:00Z">
                  <w:rPr>
                    <w:ins w:id="1002" w:author="Usuario" w:date="2026-02-16T16:11:00Z"/>
                    <w:rFonts w:ascii="Times New Roman" w:eastAsia="Times New Roman" w:hAnsi="Times New Roman" w:cs="Times New Roman"/>
                    <w:b/>
                    <w:bCs/>
                    <w:sz w:val="20"/>
                    <w:szCs w:val="20"/>
                    <w:lang w:val="pt-BR" w:eastAsia="pt-BR"/>
                  </w:rPr>
                </w:rPrChange>
              </w:rPr>
            </w:pPr>
            <w:ins w:id="1003" w:author="Usuario" w:date="2026-02-16T16:11:00Z">
              <w:r w:rsidRPr="00413F66">
                <w:rPr>
                  <w:rFonts w:ascii="Times New Roman" w:eastAsia="Times New Roman" w:hAnsi="Times New Roman" w:cs="Times New Roman"/>
                  <w:b/>
                  <w:bCs/>
                  <w:sz w:val="18"/>
                  <w:szCs w:val="18"/>
                  <w:lang w:val="pt-BR" w:eastAsia="pt-BR"/>
                  <w:rPrChange w:id="1004" w:author="Usuario" w:date="2026-02-16T16:15:00Z">
                    <w:rPr>
                      <w:rFonts w:ascii="Times New Roman" w:eastAsia="Times New Roman" w:hAnsi="Times New Roman" w:cs="Times New Roman"/>
                      <w:b/>
                      <w:bCs/>
                      <w:sz w:val="20"/>
                      <w:szCs w:val="20"/>
                      <w:lang w:val="pt-BR" w:eastAsia="pt-BR"/>
                    </w:rPr>
                  </w:rPrChange>
                </w:rPr>
                <w:t>QUANT MÍN.</w:t>
              </w:r>
            </w:ins>
          </w:p>
        </w:tc>
        <w:tc>
          <w:tcPr>
            <w:tcW w:w="791" w:type="dxa"/>
            <w:tcBorders>
              <w:top w:val="single" w:sz="4" w:space="0" w:color="auto"/>
              <w:left w:val="nil"/>
              <w:bottom w:val="single" w:sz="4" w:space="0" w:color="auto"/>
              <w:right w:val="single" w:sz="4" w:space="0" w:color="auto"/>
            </w:tcBorders>
            <w:noWrap/>
            <w:vAlign w:val="center"/>
            <w:hideMark/>
            <w:tcPrChange w:id="1005" w:author="Usuario" w:date="2026-02-16T16:18:00Z">
              <w:tcPr>
                <w:tcW w:w="815" w:type="dxa"/>
                <w:gridSpan w:val="2"/>
                <w:tcBorders>
                  <w:top w:val="single" w:sz="4" w:space="0" w:color="auto"/>
                  <w:left w:val="nil"/>
                  <w:bottom w:val="single" w:sz="4" w:space="0" w:color="auto"/>
                  <w:right w:val="single" w:sz="4" w:space="0" w:color="auto"/>
                </w:tcBorders>
                <w:noWrap/>
                <w:vAlign w:val="center"/>
                <w:hideMark/>
              </w:tcPr>
            </w:tcPrChange>
          </w:tcPr>
          <w:p w14:paraId="2F475E17" w14:textId="77777777" w:rsidR="004927EE" w:rsidRPr="00413F66" w:rsidRDefault="004927EE" w:rsidP="004550F6">
            <w:pPr>
              <w:widowControl/>
              <w:autoSpaceDE/>
              <w:autoSpaceDN/>
              <w:jc w:val="center"/>
              <w:rPr>
                <w:ins w:id="1006" w:author="Usuario" w:date="2026-02-16T16:11:00Z"/>
                <w:rFonts w:ascii="Times New Roman" w:eastAsia="Times New Roman" w:hAnsi="Times New Roman" w:cs="Times New Roman"/>
                <w:b/>
                <w:bCs/>
                <w:sz w:val="18"/>
                <w:szCs w:val="18"/>
                <w:lang w:val="pt-BR" w:eastAsia="pt-BR"/>
                <w:rPrChange w:id="1007" w:author="Usuario" w:date="2026-02-16T16:15:00Z">
                  <w:rPr>
                    <w:ins w:id="1008" w:author="Usuario" w:date="2026-02-16T16:11:00Z"/>
                    <w:rFonts w:ascii="Times New Roman" w:eastAsia="Times New Roman" w:hAnsi="Times New Roman" w:cs="Times New Roman"/>
                    <w:b/>
                    <w:bCs/>
                    <w:sz w:val="20"/>
                    <w:szCs w:val="20"/>
                    <w:lang w:val="pt-BR" w:eastAsia="pt-BR"/>
                  </w:rPr>
                </w:rPrChange>
              </w:rPr>
            </w:pPr>
            <w:ins w:id="1009" w:author="Usuario" w:date="2026-02-16T16:11:00Z">
              <w:r w:rsidRPr="00413F66">
                <w:rPr>
                  <w:rFonts w:ascii="Times New Roman" w:eastAsia="Times New Roman" w:hAnsi="Times New Roman" w:cs="Times New Roman"/>
                  <w:b/>
                  <w:bCs/>
                  <w:sz w:val="18"/>
                  <w:szCs w:val="18"/>
                  <w:lang w:val="pt-BR" w:eastAsia="pt-BR"/>
                  <w:rPrChange w:id="1010" w:author="Usuario" w:date="2026-02-16T16:15:00Z">
                    <w:rPr>
                      <w:rFonts w:ascii="Times New Roman" w:eastAsia="Times New Roman" w:hAnsi="Times New Roman" w:cs="Times New Roman"/>
                      <w:b/>
                      <w:bCs/>
                      <w:sz w:val="20"/>
                      <w:szCs w:val="20"/>
                      <w:lang w:val="pt-BR" w:eastAsia="pt-BR"/>
                    </w:rPr>
                  </w:rPrChange>
                </w:rPr>
                <w:t>QUANT MÁX.</w:t>
              </w:r>
            </w:ins>
          </w:p>
        </w:tc>
        <w:tc>
          <w:tcPr>
            <w:tcW w:w="992" w:type="dxa"/>
            <w:tcBorders>
              <w:top w:val="single" w:sz="4" w:space="0" w:color="auto"/>
              <w:left w:val="nil"/>
              <w:bottom w:val="single" w:sz="4" w:space="0" w:color="auto"/>
              <w:right w:val="single" w:sz="4" w:space="0" w:color="auto"/>
            </w:tcBorders>
            <w:noWrap/>
            <w:vAlign w:val="center"/>
            <w:hideMark/>
            <w:tcPrChange w:id="1011" w:author="Usuario" w:date="2026-02-16T16:18:00Z">
              <w:tcPr>
                <w:tcW w:w="1065" w:type="dxa"/>
                <w:gridSpan w:val="2"/>
                <w:tcBorders>
                  <w:top w:val="single" w:sz="4" w:space="0" w:color="auto"/>
                  <w:left w:val="nil"/>
                  <w:bottom w:val="single" w:sz="4" w:space="0" w:color="auto"/>
                  <w:right w:val="single" w:sz="4" w:space="0" w:color="auto"/>
                </w:tcBorders>
                <w:noWrap/>
                <w:vAlign w:val="center"/>
                <w:hideMark/>
              </w:tcPr>
            </w:tcPrChange>
          </w:tcPr>
          <w:p w14:paraId="5FF16335" w14:textId="77777777" w:rsidR="004927EE" w:rsidRPr="00413F66" w:rsidRDefault="004927EE" w:rsidP="004550F6">
            <w:pPr>
              <w:widowControl/>
              <w:autoSpaceDE/>
              <w:autoSpaceDN/>
              <w:jc w:val="center"/>
              <w:rPr>
                <w:ins w:id="1012" w:author="Usuario" w:date="2026-02-16T16:11:00Z"/>
                <w:rFonts w:ascii="Times New Roman" w:eastAsia="Times New Roman" w:hAnsi="Times New Roman" w:cs="Times New Roman"/>
                <w:b/>
                <w:bCs/>
                <w:sz w:val="18"/>
                <w:szCs w:val="18"/>
                <w:lang w:val="pt-BR" w:eastAsia="pt-BR"/>
                <w:rPrChange w:id="1013" w:author="Usuario" w:date="2026-02-16T16:15:00Z">
                  <w:rPr>
                    <w:ins w:id="1014" w:author="Usuario" w:date="2026-02-16T16:11:00Z"/>
                    <w:rFonts w:ascii="Times New Roman" w:eastAsia="Times New Roman" w:hAnsi="Times New Roman" w:cs="Times New Roman"/>
                    <w:b/>
                    <w:bCs/>
                    <w:sz w:val="20"/>
                    <w:szCs w:val="20"/>
                    <w:lang w:val="pt-BR" w:eastAsia="pt-BR"/>
                  </w:rPr>
                </w:rPrChange>
              </w:rPr>
            </w:pPr>
            <w:ins w:id="1015" w:author="Usuario" w:date="2026-02-16T16:11:00Z">
              <w:r w:rsidRPr="00413F66">
                <w:rPr>
                  <w:rFonts w:ascii="Times New Roman" w:eastAsia="Times New Roman" w:hAnsi="Times New Roman" w:cs="Times New Roman"/>
                  <w:b/>
                  <w:bCs/>
                  <w:sz w:val="18"/>
                  <w:szCs w:val="18"/>
                  <w:lang w:val="pt-BR" w:eastAsia="pt-BR"/>
                  <w:rPrChange w:id="1016" w:author="Usuario" w:date="2026-02-16T16:15:00Z">
                    <w:rPr>
                      <w:rFonts w:ascii="Times New Roman" w:eastAsia="Times New Roman" w:hAnsi="Times New Roman" w:cs="Times New Roman"/>
                      <w:b/>
                      <w:bCs/>
                      <w:sz w:val="20"/>
                      <w:szCs w:val="20"/>
                      <w:lang w:val="pt-BR" w:eastAsia="pt-BR"/>
                    </w:rPr>
                  </w:rPrChange>
                </w:rPr>
                <w:t>VALOR UNIT. R$</w:t>
              </w:r>
            </w:ins>
          </w:p>
        </w:tc>
        <w:tc>
          <w:tcPr>
            <w:tcW w:w="1134" w:type="dxa"/>
            <w:tcBorders>
              <w:top w:val="single" w:sz="4" w:space="0" w:color="auto"/>
              <w:left w:val="nil"/>
              <w:bottom w:val="single" w:sz="4" w:space="0" w:color="auto"/>
              <w:right w:val="single" w:sz="4" w:space="0" w:color="auto"/>
            </w:tcBorders>
            <w:noWrap/>
            <w:vAlign w:val="center"/>
            <w:hideMark/>
            <w:tcPrChange w:id="1017" w:author="Usuario" w:date="2026-02-16T16:18:00Z">
              <w:tcPr>
                <w:tcW w:w="992" w:type="dxa"/>
                <w:gridSpan w:val="2"/>
                <w:tcBorders>
                  <w:top w:val="single" w:sz="4" w:space="0" w:color="auto"/>
                  <w:left w:val="nil"/>
                  <w:bottom w:val="single" w:sz="4" w:space="0" w:color="auto"/>
                  <w:right w:val="single" w:sz="4" w:space="0" w:color="auto"/>
                </w:tcBorders>
                <w:noWrap/>
                <w:vAlign w:val="center"/>
                <w:hideMark/>
              </w:tcPr>
            </w:tcPrChange>
          </w:tcPr>
          <w:p w14:paraId="4A77D3B3" w14:textId="77777777" w:rsidR="004927EE" w:rsidRPr="00413F66" w:rsidRDefault="004927EE" w:rsidP="004550F6">
            <w:pPr>
              <w:widowControl/>
              <w:autoSpaceDE/>
              <w:autoSpaceDN/>
              <w:jc w:val="center"/>
              <w:rPr>
                <w:ins w:id="1018" w:author="Usuario" w:date="2026-02-16T16:11:00Z"/>
                <w:rFonts w:ascii="Times New Roman" w:eastAsia="Times New Roman" w:hAnsi="Times New Roman" w:cs="Times New Roman"/>
                <w:b/>
                <w:bCs/>
                <w:sz w:val="18"/>
                <w:szCs w:val="18"/>
                <w:lang w:val="pt-BR" w:eastAsia="pt-BR"/>
                <w:rPrChange w:id="1019" w:author="Usuario" w:date="2026-02-16T16:15:00Z">
                  <w:rPr>
                    <w:ins w:id="1020" w:author="Usuario" w:date="2026-02-16T16:11:00Z"/>
                    <w:rFonts w:ascii="Times New Roman" w:eastAsia="Times New Roman" w:hAnsi="Times New Roman" w:cs="Times New Roman"/>
                    <w:b/>
                    <w:bCs/>
                    <w:sz w:val="20"/>
                    <w:szCs w:val="20"/>
                    <w:lang w:val="pt-BR" w:eastAsia="pt-BR"/>
                  </w:rPr>
                </w:rPrChange>
              </w:rPr>
            </w:pPr>
            <w:ins w:id="1021" w:author="Usuario" w:date="2026-02-16T16:11:00Z">
              <w:r w:rsidRPr="00413F66">
                <w:rPr>
                  <w:rFonts w:ascii="Times New Roman" w:eastAsia="Times New Roman" w:hAnsi="Times New Roman" w:cs="Times New Roman"/>
                  <w:b/>
                  <w:bCs/>
                  <w:sz w:val="18"/>
                  <w:szCs w:val="18"/>
                  <w:lang w:eastAsia="pt-BR"/>
                  <w:rPrChange w:id="1022" w:author="Usuario" w:date="2026-02-16T16:15:00Z">
                    <w:rPr>
                      <w:rFonts w:ascii="Times New Roman" w:eastAsia="Times New Roman" w:hAnsi="Times New Roman" w:cs="Times New Roman"/>
                      <w:b/>
                      <w:bCs/>
                      <w:sz w:val="20"/>
                      <w:szCs w:val="20"/>
                      <w:lang w:eastAsia="pt-BR"/>
                    </w:rPr>
                  </w:rPrChange>
                </w:rPr>
                <w:t>VALOR TOTAL R$</w:t>
              </w:r>
            </w:ins>
          </w:p>
        </w:tc>
      </w:tr>
      <w:tr w:rsidR="005A34E7" w:rsidRPr="009E70A6" w14:paraId="5EE4BCDA" w14:textId="77777777" w:rsidTr="005A34E7">
        <w:trPr>
          <w:trHeight w:val="1830"/>
          <w:ins w:id="1023" w:author="Usuario" w:date="2026-02-16T16:11:00Z"/>
          <w:trPrChange w:id="102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02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AB2DE06" w14:textId="77777777" w:rsidR="005A34E7" w:rsidRPr="009E70A6" w:rsidRDefault="005A34E7" w:rsidP="005A34E7">
            <w:pPr>
              <w:widowControl/>
              <w:autoSpaceDE/>
              <w:autoSpaceDN/>
              <w:jc w:val="center"/>
              <w:rPr>
                <w:ins w:id="1026" w:author="Usuario" w:date="2026-02-16T16:11:00Z"/>
                <w:rFonts w:ascii="Times New Roman" w:eastAsia="Times New Roman" w:hAnsi="Times New Roman" w:cs="Times New Roman"/>
                <w:b/>
                <w:bCs/>
                <w:sz w:val="20"/>
                <w:szCs w:val="20"/>
                <w:lang w:val="pt-BR" w:eastAsia="pt-BR"/>
              </w:rPr>
            </w:pPr>
            <w:ins w:id="1027" w:author="Usuario" w:date="2026-02-16T16:11:00Z">
              <w:r w:rsidRPr="009E70A6">
                <w:rPr>
                  <w:rFonts w:ascii="Times New Roman" w:eastAsia="Times New Roman" w:hAnsi="Times New Roman" w:cs="Times New Roman"/>
                  <w:b/>
                  <w:bCs/>
                  <w:sz w:val="20"/>
                  <w:szCs w:val="20"/>
                  <w:lang w:val="pt-BR" w:eastAsia="pt-BR"/>
                </w:rPr>
                <w:t>01</w:t>
              </w:r>
            </w:ins>
          </w:p>
        </w:tc>
        <w:tc>
          <w:tcPr>
            <w:tcW w:w="4077" w:type="dxa"/>
            <w:tcBorders>
              <w:top w:val="nil"/>
              <w:left w:val="nil"/>
              <w:bottom w:val="single" w:sz="4" w:space="0" w:color="auto"/>
              <w:right w:val="single" w:sz="4" w:space="0" w:color="auto"/>
            </w:tcBorders>
            <w:tcPrChange w:id="1028" w:author="Usuario" w:date="2026-02-16T16:18:00Z">
              <w:tcPr>
                <w:tcW w:w="4077" w:type="dxa"/>
                <w:gridSpan w:val="2"/>
                <w:tcBorders>
                  <w:top w:val="nil"/>
                  <w:left w:val="nil"/>
                  <w:bottom w:val="single" w:sz="4" w:space="0" w:color="auto"/>
                  <w:right w:val="single" w:sz="4" w:space="0" w:color="auto"/>
                </w:tcBorders>
              </w:tcPr>
            </w:tcPrChange>
          </w:tcPr>
          <w:p w14:paraId="7AFC65B7" w14:textId="7B1D0A3D" w:rsidR="005A34E7" w:rsidRPr="009E70A6" w:rsidRDefault="005A34E7" w:rsidP="005A34E7">
            <w:pPr>
              <w:widowControl/>
              <w:autoSpaceDE/>
              <w:autoSpaceDN/>
              <w:jc w:val="both"/>
              <w:rPr>
                <w:ins w:id="102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(8069) </w:t>
            </w:r>
            <w:r w:rsidRPr="009E70A6">
              <w:rPr>
                <w:rFonts w:ascii="Times New Roman" w:eastAsia="Times New Roman" w:hAnsi="Times New Roman" w:cs="Times New Roman"/>
                <w:b/>
                <w:bCs/>
                <w:sz w:val="20"/>
                <w:szCs w:val="20"/>
                <w:lang w:val="pt-BR" w:eastAsia="pt-BR"/>
              </w:rPr>
              <w:t>ABACAXI IN NATURA</w:t>
            </w:r>
            <w:r w:rsidRPr="009E70A6">
              <w:rPr>
                <w:rFonts w:ascii="Times New Roman" w:eastAsia="Times New Roman" w:hAnsi="Times New Roman" w:cs="Times New Roman"/>
                <w:sz w:val="20"/>
                <w:szCs w:val="20"/>
                <w:lang w:val="pt-BR" w:eastAsia="pt-BR"/>
              </w:rPr>
              <w:t>. Abacaxi in natura, de primeira qualidade, íntegro, firme, com coloração uniforme e grau de maturação adequado ao consumo. Fruto isento de rachaduras,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machucaduras, partes moles, sinais de fermentação, bolores, odores estranhos, sujidades, resíduos de solo, parasitas, larvas e danos físicos ou mecânicos</w:t>
            </w:r>
            <w:r w:rsidRPr="009E70A6">
              <w:rPr>
                <w:rFonts w:ascii="Times New Roman" w:eastAsia="Times New Roman" w:hAnsi="Times New Roman" w:cs="Times New Roman"/>
                <w:sz w:val="20"/>
                <w:szCs w:val="20"/>
                <w:lang w:val="pt-BR" w:eastAsia="pt-BR"/>
              </w:rPr>
              <w:br/>
              <w:t>que comprometam sua qualidade. Produto de colheita recente, devendo permitir adequada manipulação, transporte e conservação, sem prejuízo</w:t>
            </w:r>
            <w:ins w:id="1030" w:author="Usuario" w:date="2026-02-16T15:07:00Z">
              <w:r>
                <w:rPr>
                  <w:rFonts w:ascii="Times New Roman" w:eastAsia="Times New Roman" w:hAnsi="Times New Roman" w:cs="Times New Roman"/>
                  <w:sz w:val="20"/>
                  <w:szCs w:val="20"/>
                  <w:lang w:val="pt-BR" w:eastAsia="pt-BR"/>
                </w:rPr>
                <w:t xml:space="preserve"> </w:t>
              </w:r>
            </w:ins>
            <w:del w:id="1031" w:author="Usuario" w:date="2026-02-16T15:07:00Z">
              <w:r w:rsidRPr="009E70A6" w:rsidDel="00CF1C0E">
                <w:rPr>
                  <w:rFonts w:ascii="Times New Roman" w:eastAsia="Times New Roman" w:hAnsi="Times New Roman" w:cs="Times New Roman"/>
                  <w:sz w:val="20"/>
                  <w:szCs w:val="20"/>
                  <w:lang w:val="pt-BR" w:eastAsia="pt-BR"/>
                </w:rPr>
                <w:delText xml:space="preserve"> </w:delText>
              </w:r>
            </w:del>
            <w:r w:rsidRPr="009E70A6">
              <w:rPr>
                <w:rFonts w:ascii="Times New Roman" w:eastAsia="Times New Roman" w:hAnsi="Times New Roman" w:cs="Times New Roman"/>
                <w:sz w:val="20"/>
                <w:szCs w:val="20"/>
                <w:lang w:val="pt-BR" w:eastAsia="pt-BR"/>
              </w:rPr>
              <w:t>às</w:t>
            </w:r>
            <w:del w:id="1032" w:author="Usuario" w:date="2026-02-16T15:07:00Z">
              <w:r w:rsidRPr="009E70A6" w:rsidDel="00CF1C0E">
                <w:rPr>
                  <w:rFonts w:ascii="Times New Roman" w:eastAsia="Times New Roman" w:hAnsi="Times New Roman" w:cs="Times New Roman"/>
                  <w:sz w:val="20"/>
                  <w:szCs w:val="20"/>
                  <w:lang w:val="pt-BR" w:eastAsia="pt-BR"/>
                </w:rPr>
                <w:br/>
              </w:r>
            </w:del>
            <w:ins w:id="1033" w:author="Usuario" w:date="2026-02-16T15:0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características</w:t>
            </w:r>
            <w:ins w:id="1034" w:author="Usuario" w:date="2026-02-16T15:07:00Z">
              <w:r>
                <w:rPr>
                  <w:rFonts w:ascii="Times New Roman" w:eastAsia="Times New Roman" w:hAnsi="Times New Roman" w:cs="Times New Roman"/>
                  <w:sz w:val="20"/>
                  <w:szCs w:val="20"/>
                  <w:lang w:val="pt-BR" w:eastAsia="pt-BR"/>
                </w:rPr>
                <w:t xml:space="preserve"> </w:t>
              </w:r>
            </w:ins>
            <w:del w:id="1035" w:author="Usuario" w:date="2026-02-16T15:07:00Z">
              <w:r w:rsidRPr="009E70A6" w:rsidDel="00CF1C0E">
                <w:rPr>
                  <w:rFonts w:ascii="Times New Roman" w:eastAsia="Times New Roman" w:hAnsi="Times New Roman" w:cs="Times New Roman"/>
                  <w:sz w:val="20"/>
                  <w:szCs w:val="20"/>
                  <w:lang w:val="pt-BR" w:eastAsia="pt-BR"/>
                </w:rPr>
                <w:delText xml:space="preserve"> </w:delText>
              </w:r>
            </w:del>
            <w:r w:rsidRPr="009E70A6">
              <w:rPr>
                <w:rFonts w:ascii="Times New Roman" w:eastAsia="Times New Roman" w:hAnsi="Times New Roman" w:cs="Times New Roman"/>
                <w:sz w:val="20"/>
                <w:szCs w:val="20"/>
                <w:lang w:val="pt-BR" w:eastAsia="pt-BR"/>
              </w:rPr>
              <w:t>sensoriais. Acondicionado em embalagem atóxica, resistente e adequada à proteção e conservação do fruto, conforme Resolução CNNPA nº</w:t>
            </w:r>
            <w:r w:rsidRPr="009E70A6">
              <w:rPr>
                <w:rFonts w:ascii="Times New Roman" w:eastAsia="Times New Roman" w:hAnsi="Times New Roman" w:cs="Times New Roman"/>
                <w:sz w:val="20"/>
                <w:szCs w:val="20"/>
                <w:lang w:val="pt-BR" w:eastAsia="pt-BR"/>
              </w:rPr>
              <w:br/>
              <w:t>12/78.</w:t>
            </w:r>
          </w:p>
        </w:tc>
        <w:tc>
          <w:tcPr>
            <w:tcW w:w="881" w:type="dxa"/>
            <w:tcBorders>
              <w:top w:val="single" w:sz="4" w:space="0" w:color="auto"/>
              <w:left w:val="nil"/>
              <w:bottom w:val="single" w:sz="4" w:space="0" w:color="auto"/>
              <w:right w:val="single" w:sz="4" w:space="0" w:color="auto"/>
            </w:tcBorders>
            <w:tcPrChange w:id="1036" w:author="Usuario" w:date="2026-02-16T16:18:00Z">
              <w:tcPr>
                <w:tcW w:w="325" w:type="dxa"/>
                <w:gridSpan w:val="2"/>
                <w:tcBorders>
                  <w:top w:val="single" w:sz="4" w:space="0" w:color="auto"/>
                  <w:left w:val="nil"/>
                  <w:bottom w:val="single" w:sz="4" w:space="0" w:color="auto"/>
                  <w:right w:val="single" w:sz="4" w:space="0" w:color="auto"/>
                </w:tcBorders>
              </w:tcPr>
            </w:tcPrChange>
          </w:tcPr>
          <w:p w14:paraId="07FDF4AD" w14:textId="77777777" w:rsidR="005A34E7" w:rsidRPr="009E70A6" w:rsidRDefault="005A34E7" w:rsidP="005A34E7">
            <w:pPr>
              <w:widowControl/>
              <w:autoSpaceDE/>
              <w:autoSpaceDN/>
              <w:jc w:val="center"/>
              <w:rPr>
                <w:ins w:id="103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03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FD72002" w14:textId="116704E0" w:rsidR="005A34E7" w:rsidRPr="009E70A6" w:rsidRDefault="005A34E7" w:rsidP="005A34E7">
            <w:pPr>
              <w:widowControl/>
              <w:autoSpaceDE/>
              <w:autoSpaceDN/>
              <w:jc w:val="center"/>
              <w:rPr>
                <w:ins w:id="103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040" w:author="Usuario" w:date="2026-02-16T16:18:00Z">
              <w:tcPr>
                <w:tcW w:w="839" w:type="dxa"/>
                <w:gridSpan w:val="3"/>
                <w:tcBorders>
                  <w:top w:val="nil"/>
                  <w:left w:val="nil"/>
                  <w:bottom w:val="single" w:sz="4" w:space="0" w:color="auto"/>
                  <w:right w:val="single" w:sz="4" w:space="0" w:color="auto"/>
                </w:tcBorders>
                <w:vAlign w:val="center"/>
              </w:tcPr>
            </w:tcPrChange>
          </w:tcPr>
          <w:p w14:paraId="3AF3B063" w14:textId="19C9D501" w:rsidR="005A34E7" w:rsidRPr="009E70A6" w:rsidRDefault="0053438E" w:rsidP="005A34E7">
            <w:pPr>
              <w:widowControl/>
              <w:autoSpaceDE/>
              <w:autoSpaceDN/>
              <w:jc w:val="center"/>
              <w:rPr>
                <w:ins w:id="104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042" w:author="Usuario" w:date="2026-02-16T16:18:00Z">
              <w:tcPr>
                <w:tcW w:w="815" w:type="dxa"/>
                <w:gridSpan w:val="2"/>
                <w:tcBorders>
                  <w:top w:val="nil"/>
                  <w:left w:val="nil"/>
                  <w:bottom w:val="single" w:sz="4" w:space="0" w:color="auto"/>
                  <w:right w:val="single" w:sz="4" w:space="0" w:color="auto"/>
                </w:tcBorders>
                <w:noWrap/>
                <w:vAlign w:val="center"/>
              </w:tcPr>
            </w:tcPrChange>
          </w:tcPr>
          <w:p w14:paraId="31C2A0A1" w14:textId="6A65A368" w:rsidR="005A34E7" w:rsidRPr="009E70A6" w:rsidRDefault="0053438E" w:rsidP="005A34E7">
            <w:pPr>
              <w:widowControl/>
              <w:autoSpaceDE/>
              <w:autoSpaceDN/>
              <w:jc w:val="center"/>
              <w:rPr>
                <w:ins w:id="104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350</w:t>
            </w:r>
          </w:p>
        </w:tc>
        <w:tc>
          <w:tcPr>
            <w:tcW w:w="992" w:type="dxa"/>
            <w:tcBorders>
              <w:top w:val="nil"/>
              <w:left w:val="nil"/>
              <w:bottom w:val="single" w:sz="4" w:space="0" w:color="auto"/>
              <w:right w:val="single" w:sz="4" w:space="0" w:color="auto"/>
            </w:tcBorders>
            <w:noWrap/>
            <w:vAlign w:val="center"/>
            <w:tcPrChange w:id="1044" w:author="Usuario" w:date="2026-02-16T16:18:00Z">
              <w:tcPr>
                <w:tcW w:w="1065" w:type="dxa"/>
                <w:gridSpan w:val="2"/>
                <w:tcBorders>
                  <w:top w:val="nil"/>
                  <w:left w:val="nil"/>
                  <w:bottom w:val="single" w:sz="4" w:space="0" w:color="auto"/>
                  <w:right w:val="single" w:sz="4" w:space="0" w:color="auto"/>
                </w:tcBorders>
                <w:noWrap/>
                <w:vAlign w:val="center"/>
              </w:tcPr>
            </w:tcPrChange>
          </w:tcPr>
          <w:p w14:paraId="12991217" w14:textId="53EF0065" w:rsidR="005A34E7" w:rsidRPr="009E70A6" w:rsidRDefault="005A34E7" w:rsidP="005A34E7">
            <w:pPr>
              <w:widowControl/>
              <w:autoSpaceDE/>
              <w:autoSpaceDN/>
              <w:jc w:val="center"/>
              <w:rPr>
                <w:ins w:id="104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046" w:author="Usuario" w:date="2026-02-16T16:18:00Z">
              <w:tcPr>
                <w:tcW w:w="992" w:type="dxa"/>
                <w:gridSpan w:val="2"/>
                <w:tcBorders>
                  <w:top w:val="nil"/>
                  <w:left w:val="nil"/>
                  <w:bottom w:val="single" w:sz="4" w:space="0" w:color="auto"/>
                  <w:right w:val="single" w:sz="4" w:space="0" w:color="auto"/>
                </w:tcBorders>
                <w:noWrap/>
                <w:vAlign w:val="center"/>
              </w:tcPr>
            </w:tcPrChange>
          </w:tcPr>
          <w:p w14:paraId="1557A86B" w14:textId="2515E495" w:rsidR="005A34E7" w:rsidRPr="009E70A6" w:rsidRDefault="005A34E7" w:rsidP="005A34E7">
            <w:pPr>
              <w:widowControl/>
              <w:autoSpaceDE/>
              <w:autoSpaceDN/>
              <w:jc w:val="center"/>
              <w:rPr>
                <w:ins w:id="1047" w:author="Usuario" w:date="2026-02-16T16:11:00Z"/>
                <w:rFonts w:ascii="Times New Roman" w:eastAsia="Times New Roman" w:hAnsi="Times New Roman" w:cs="Times New Roman"/>
                <w:sz w:val="20"/>
                <w:szCs w:val="20"/>
                <w:lang w:val="pt-BR" w:eastAsia="pt-BR"/>
              </w:rPr>
            </w:pPr>
          </w:p>
        </w:tc>
      </w:tr>
      <w:tr w:rsidR="005A34E7" w:rsidRPr="009E70A6" w14:paraId="273F747D" w14:textId="77777777" w:rsidTr="005A34E7">
        <w:trPr>
          <w:trHeight w:val="1830"/>
          <w:ins w:id="1048" w:author="Usuario" w:date="2026-02-16T16:11:00Z"/>
          <w:trPrChange w:id="104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05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82DE8F1" w14:textId="77777777" w:rsidR="005A34E7" w:rsidRPr="009E70A6" w:rsidRDefault="005A34E7" w:rsidP="005A34E7">
            <w:pPr>
              <w:widowControl/>
              <w:autoSpaceDE/>
              <w:autoSpaceDN/>
              <w:jc w:val="center"/>
              <w:rPr>
                <w:ins w:id="1051" w:author="Usuario" w:date="2026-02-16T16:11:00Z"/>
                <w:rFonts w:ascii="Times New Roman" w:eastAsia="Times New Roman" w:hAnsi="Times New Roman" w:cs="Times New Roman"/>
                <w:b/>
                <w:bCs/>
                <w:sz w:val="20"/>
                <w:szCs w:val="20"/>
                <w:lang w:val="pt-BR" w:eastAsia="pt-BR"/>
              </w:rPr>
            </w:pPr>
            <w:ins w:id="1052" w:author="Usuario" w:date="2026-02-16T16:11:00Z">
              <w:r w:rsidRPr="009E70A6">
                <w:rPr>
                  <w:rFonts w:ascii="Times New Roman" w:eastAsia="Times New Roman" w:hAnsi="Times New Roman" w:cs="Times New Roman"/>
                  <w:b/>
                  <w:bCs/>
                  <w:sz w:val="20"/>
                  <w:szCs w:val="20"/>
                  <w:lang w:val="pt-BR" w:eastAsia="pt-BR"/>
                </w:rPr>
                <w:lastRenderedPageBreak/>
                <w:t>02</w:t>
              </w:r>
            </w:ins>
          </w:p>
        </w:tc>
        <w:tc>
          <w:tcPr>
            <w:tcW w:w="4077" w:type="dxa"/>
            <w:tcBorders>
              <w:top w:val="nil"/>
              <w:left w:val="nil"/>
              <w:bottom w:val="single" w:sz="4" w:space="0" w:color="auto"/>
              <w:right w:val="single" w:sz="4" w:space="0" w:color="auto"/>
            </w:tcBorders>
            <w:tcPrChange w:id="1053" w:author="Usuario" w:date="2026-02-16T16:18:00Z">
              <w:tcPr>
                <w:tcW w:w="4077" w:type="dxa"/>
                <w:gridSpan w:val="2"/>
                <w:tcBorders>
                  <w:top w:val="nil"/>
                  <w:left w:val="nil"/>
                  <w:bottom w:val="single" w:sz="4" w:space="0" w:color="auto"/>
                  <w:right w:val="single" w:sz="4" w:space="0" w:color="auto"/>
                </w:tcBorders>
              </w:tcPr>
            </w:tcPrChange>
          </w:tcPr>
          <w:p w14:paraId="644E0EAF" w14:textId="241ECF22" w:rsidR="005A34E7" w:rsidRPr="009E70A6" w:rsidRDefault="005A34E7" w:rsidP="005A34E7">
            <w:pPr>
              <w:widowControl/>
              <w:autoSpaceDE/>
              <w:autoSpaceDN/>
              <w:jc w:val="both"/>
              <w:rPr>
                <w:ins w:id="105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(14395) </w:t>
            </w:r>
            <w:r w:rsidRPr="009E70A6">
              <w:rPr>
                <w:rFonts w:ascii="Times New Roman" w:eastAsia="Times New Roman" w:hAnsi="Times New Roman" w:cs="Times New Roman"/>
                <w:b/>
                <w:bCs/>
                <w:sz w:val="20"/>
                <w:szCs w:val="20"/>
                <w:lang w:val="pt-BR" w:eastAsia="pt-BR"/>
              </w:rPr>
              <w:t>ACHOCOLATADO EM PÓ</w:t>
            </w:r>
            <w:r w:rsidRPr="009E70A6">
              <w:rPr>
                <w:rFonts w:ascii="Times New Roman" w:eastAsia="Times New Roman" w:hAnsi="Times New Roman" w:cs="Times New Roman"/>
                <w:sz w:val="20"/>
                <w:szCs w:val="20"/>
                <w:lang w:val="pt-BR" w:eastAsia="pt-BR"/>
              </w:rPr>
              <w:t>. Achocolatado em pó instantâneo, solúvel, contendo mínimo de 20% de cacau. Produto homogêneo, sem grumos, livre de impurezas, umidade excessiva e</w:t>
            </w:r>
            <w:del w:id="1055" w:author="Usuario" w:date="2026-02-16T15:07:00Z">
              <w:r w:rsidRPr="009E70A6" w:rsidDel="00CF1C0E">
                <w:rPr>
                  <w:rFonts w:ascii="Times New Roman" w:eastAsia="Times New Roman" w:hAnsi="Times New Roman" w:cs="Times New Roman"/>
                  <w:sz w:val="20"/>
                  <w:szCs w:val="20"/>
                  <w:lang w:val="pt-BR" w:eastAsia="pt-BR"/>
                </w:rPr>
                <w:br/>
              </w:r>
            </w:del>
            <w:ins w:id="1056" w:author="Usuario" w:date="2026-02-16T15:0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gordura vegetal hidrogenada. </w:t>
            </w:r>
            <w:r w:rsidRPr="003C670A">
              <w:rPr>
                <w:rFonts w:ascii="Times New Roman" w:eastAsia="Times New Roman" w:hAnsi="Times New Roman" w:cs="Times New Roman"/>
                <w:b/>
                <w:bCs/>
                <w:sz w:val="20"/>
                <w:szCs w:val="20"/>
                <w:lang w:val="pt-BR" w:eastAsia="pt-BR"/>
              </w:rPr>
              <w:t>Embalagem de 700 g a 1 kg</w:t>
            </w:r>
            <w:r w:rsidRPr="009E70A6">
              <w:rPr>
                <w:rFonts w:ascii="Times New Roman" w:eastAsia="Times New Roman" w:hAnsi="Times New Roman" w:cs="Times New Roman"/>
                <w:sz w:val="20"/>
                <w:szCs w:val="20"/>
                <w:lang w:val="pt-BR" w:eastAsia="pt-BR"/>
              </w:rPr>
              <w:t>, íntegra, lacrada e em material atóxico. Rótulo contendo lista de ingredientes, alergênicos, informação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nutricional, lote, validade, CNPJ do fabricante e orientações de preparo. Validade mínima: 6 meses.</w:t>
            </w:r>
          </w:p>
        </w:tc>
        <w:tc>
          <w:tcPr>
            <w:tcW w:w="881" w:type="dxa"/>
            <w:tcBorders>
              <w:top w:val="single" w:sz="4" w:space="0" w:color="auto"/>
              <w:left w:val="nil"/>
              <w:bottom w:val="single" w:sz="4" w:space="0" w:color="auto"/>
              <w:right w:val="single" w:sz="4" w:space="0" w:color="auto"/>
            </w:tcBorders>
            <w:tcPrChange w:id="1057" w:author="Usuario" w:date="2026-02-16T16:18:00Z">
              <w:tcPr>
                <w:tcW w:w="325" w:type="dxa"/>
                <w:gridSpan w:val="2"/>
                <w:tcBorders>
                  <w:top w:val="single" w:sz="4" w:space="0" w:color="auto"/>
                  <w:left w:val="nil"/>
                  <w:bottom w:val="single" w:sz="4" w:space="0" w:color="auto"/>
                  <w:right w:val="single" w:sz="4" w:space="0" w:color="auto"/>
                </w:tcBorders>
              </w:tcPr>
            </w:tcPrChange>
          </w:tcPr>
          <w:p w14:paraId="04E564C2" w14:textId="77777777" w:rsidR="005A34E7" w:rsidRPr="009E70A6" w:rsidRDefault="005A34E7" w:rsidP="005A34E7">
            <w:pPr>
              <w:widowControl/>
              <w:autoSpaceDE/>
              <w:autoSpaceDN/>
              <w:jc w:val="center"/>
              <w:rPr>
                <w:ins w:id="105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05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1964510" w14:textId="3832BFBF" w:rsidR="005A34E7" w:rsidRPr="009E70A6" w:rsidRDefault="005A34E7" w:rsidP="005A34E7">
            <w:pPr>
              <w:widowControl/>
              <w:autoSpaceDE/>
              <w:autoSpaceDN/>
              <w:jc w:val="center"/>
              <w:rPr>
                <w:ins w:id="106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061" w:author="Usuario" w:date="2026-02-16T16:18:00Z">
              <w:tcPr>
                <w:tcW w:w="839" w:type="dxa"/>
                <w:gridSpan w:val="3"/>
                <w:tcBorders>
                  <w:top w:val="nil"/>
                  <w:left w:val="nil"/>
                  <w:bottom w:val="single" w:sz="4" w:space="0" w:color="auto"/>
                  <w:right w:val="single" w:sz="4" w:space="0" w:color="auto"/>
                </w:tcBorders>
                <w:vAlign w:val="center"/>
              </w:tcPr>
            </w:tcPrChange>
          </w:tcPr>
          <w:p w14:paraId="1CE44976" w14:textId="52693DB8" w:rsidR="005A34E7" w:rsidRPr="009E70A6" w:rsidRDefault="0053438E" w:rsidP="005A34E7">
            <w:pPr>
              <w:widowControl/>
              <w:autoSpaceDE/>
              <w:autoSpaceDN/>
              <w:jc w:val="center"/>
              <w:rPr>
                <w:ins w:id="106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1063" w:author="Usuario" w:date="2026-02-16T16:18:00Z">
              <w:tcPr>
                <w:tcW w:w="815" w:type="dxa"/>
                <w:gridSpan w:val="2"/>
                <w:tcBorders>
                  <w:top w:val="nil"/>
                  <w:left w:val="nil"/>
                  <w:bottom w:val="single" w:sz="4" w:space="0" w:color="auto"/>
                  <w:right w:val="single" w:sz="4" w:space="0" w:color="auto"/>
                </w:tcBorders>
                <w:noWrap/>
                <w:vAlign w:val="center"/>
              </w:tcPr>
            </w:tcPrChange>
          </w:tcPr>
          <w:p w14:paraId="7CE2F4C0" w14:textId="34656B79" w:rsidR="005A34E7" w:rsidRPr="009E70A6" w:rsidRDefault="0053438E" w:rsidP="005A34E7">
            <w:pPr>
              <w:widowControl/>
              <w:autoSpaceDE/>
              <w:autoSpaceDN/>
              <w:jc w:val="center"/>
              <w:rPr>
                <w:ins w:id="106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160</w:t>
            </w:r>
          </w:p>
        </w:tc>
        <w:tc>
          <w:tcPr>
            <w:tcW w:w="992" w:type="dxa"/>
            <w:tcBorders>
              <w:top w:val="nil"/>
              <w:left w:val="nil"/>
              <w:bottom w:val="single" w:sz="4" w:space="0" w:color="auto"/>
              <w:right w:val="single" w:sz="4" w:space="0" w:color="auto"/>
            </w:tcBorders>
            <w:noWrap/>
            <w:vAlign w:val="center"/>
            <w:tcPrChange w:id="1065" w:author="Usuario" w:date="2026-02-16T16:18:00Z">
              <w:tcPr>
                <w:tcW w:w="1065" w:type="dxa"/>
                <w:gridSpan w:val="2"/>
                <w:tcBorders>
                  <w:top w:val="nil"/>
                  <w:left w:val="nil"/>
                  <w:bottom w:val="single" w:sz="4" w:space="0" w:color="auto"/>
                  <w:right w:val="single" w:sz="4" w:space="0" w:color="auto"/>
                </w:tcBorders>
                <w:noWrap/>
                <w:vAlign w:val="center"/>
              </w:tcPr>
            </w:tcPrChange>
          </w:tcPr>
          <w:p w14:paraId="29D4757E" w14:textId="753280E3" w:rsidR="005A34E7" w:rsidRPr="009E70A6" w:rsidRDefault="005A34E7" w:rsidP="005A34E7">
            <w:pPr>
              <w:widowControl/>
              <w:autoSpaceDE/>
              <w:autoSpaceDN/>
              <w:jc w:val="center"/>
              <w:rPr>
                <w:ins w:id="106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067" w:author="Usuario" w:date="2026-02-16T16:18:00Z">
              <w:tcPr>
                <w:tcW w:w="992" w:type="dxa"/>
                <w:gridSpan w:val="2"/>
                <w:tcBorders>
                  <w:top w:val="nil"/>
                  <w:left w:val="nil"/>
                  <w:bottom w:val="single" w:sz="4" w:space="0" w:color="auto"/>
                  <w:right w:val="single" w:sz="4" w:space="0" w:color="auto"/>
                </w:tcBorders>
                <w:noWrap/>
                <w:vAlign w:val="center"/>
              </w:tcPr>
            </w:tcPrChange>
          </w:tcPr>
          <w:p w14:paraId="56AC3378" w14:textId="12EEFB7C" w:rsidR="005A34E7" w:rsidRPr="009E70A6" w:rsidRDefault="005A34E7" w:rsidP="005A34E7">
            <w:pPr>
              <w:widowControl/>
              <w:autoSpaceDE/>
              <w:autoSpaceDN/>
              <w:jc w:val="center"/>
              <w:rPr>
                <w:ins w:id="1068" w:author="Usuario" w:date="2026-02-16T16:11:00Z"/>
                <w:rFonts w:ascii="Times New Roman" w:eastAsia="Times New Roman" w:hAnsi="Times New Roman" w:cs="Times New Roman"/>
                <w:sz w:val="20"/>
                <w:szCs w:val="20"/>
                <w:lang w:val="pt-BR" w:eastAsia="pt-BR"/>
              </w:rPr>
            </w:pPr>
          </w:p>
        </w:tc>
      </w:tr>
      <w:tr w:rsidR="005A34E7" w:rsidRPr="009E70A6" w14:paraId="32F4B356" w14:textId="77777777" w:rsidTr="005A34E7">
        <w:trPr>
          <w:trHeight w:val="1830"/>
          <w:ins w:id="1069" w:author="Usuario" w:date="2026-02-16T16:11:00Z"/>
          <w:trPrChange w:id="1070"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071"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864967B" w14:textId="77777777" w:rsidR="005A34E7" w:rsidRPr="009E70A6" w:rsidRDefault="005A34E7" w:rsidP="005A34E7">
            <w:pPr>
              <w:widowControl/>
              <w:autoSpaceDE/>
              <w:autoSpaceDN/>
              <w:jc w:val="center"/>
              <w:rPr>
                <w:ins w:id="1072" w:author="Usuario" w:date="2026-02-16T16:11:00Z"/>
                <w:rFonts w:ascii="Times New Roman" w:eastAsia="Times New Roman" w:hAnsi="Times New Roman" w:cs="Times New Roman"/>
                <w:b/>
                <w:bCs/>
                <w:sz w:val="20"/>
                <w:szCs w:val="20"/>
                <w:lang w:val="pt-BR" w:eastAsia="pt-BR"/>
              </w:rPr>
            </w:pPr>
            <w:ins w:id="1073" w:author="Usuario" w:date="2026-02-16T16:11:00Z">
              <w:r w:rsidRPr="009E70A6">
                <w:rPr>
                  <w:rFonts w:ascii="Times New Roman" w:eastAsia="Times New Roman" w:hAnsi="Times New Roman" w:cs="Times New Roman"/>
                  <w:b/>
                  <w:bCs/>
                  <w:sz w:val="20"/>
                  <w:szCs w:val="20"/>
                  <w:lang w:val="pt-BR" w:eastAsia="pt-BR"/>
                </w:rPr>
                <w:t>03</w:t>
              </w:r>
            </w:ins>
          </w:p>
        </w:tc>
        <w:tc>
          <w:tcPr>
            <w:tcW w:w="4077" w:type="dxa"/>
            <w:tcBorders>
              <w:top w:val="nil"/>
              <w:left w:val="nil"/>
              <w:bottom w:val="single" w:sz="4" w:space="0" w:color="auto"/>
              <w:right w:val="single" w:sz="4" w:space="0" w:color="auto"/>
            </w:tcBorders>
            <w:tcPrChange w:id="1074" w:author="Usuario" w:date="2026-02-16T16:18:00Z">
              <w:tcPr>
                <w:tcW w:w="4077" w:type="dxa"/>
                <w:gridSpan w:val="2"/>
                <w:tcBorders>
                  <w:top w:val="nil"/>
                  <w:left w:val="nil"/>
                  <w:bottom w:val="single" w:sz="4" w:space="0" w:color="auto"/>
                  <w:right w:val="single" w:sz="4" w:space="0" w:color="auto"/>
                </w:tcBorders>
              </w:tcPr>
            </w:tcPrChange>
          </w:tcPr>
          <w:p w14:paraId="55EDD9EE" w14:textId="4CFD0053" w:rsidR="005A34E7" w:rsidRPr="009E70A6" w:rsidRDefault="005A34E7" w:rsidP="005A34E7">
            <w:pPr>
              <w:widowControl/>
              <w:autoSpaceDE/>
              <w:autoSpaceDN/>
              <w:jc w:val="both"/>
              <w:rPr>
                <w:ins w:id="107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(25511) </w:t>
            </w:r>
            <w:r w:rsidRPr="005E414F">
              <w:rPr>
                <w:rFonts w:ascii="Times New Roman" w:eastAsia="Times New Roman" w:hAnsi="Times New Roman" w:cs="Times New Roman"/>
                <w:b/>
                <w:bCs/>
                <w:sz w:val="20"/>
                <w:szCs w:val="20"/>
                <w:lang w:val="pt-BR" w:eastAsia="pt-BR"/>
              </w:rPr>
              <w:t>ACHOCOLATADO EM PÓ</w:t>
            </w:r>
            <w:r w:rsidRPr="009E70A6">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b/>
                <w:bCs/>
                <w:sz w:val="20"/>
                <w:szCs w:val="20"/>
                <w:lang w:val="pt-BR" w:eastAsia="pt-BR"/>
              </w:rPr>
              <w:t xml:space="preserve">ZERO LACTOSE. </w:t>
            </w:r>
            <w:r w:rsidRPr="009E70A6">
              <w:rPr>
                <w:rFonts w:ascii="Times New Roman" w:eastAsia="Times New Roman" w:hAnsi="Times New Roman" w:cs="Times New Roman"/>
                <w:sz w:val="20"/>
                <w:szCs w:val="20"/>
                <w:lang w:val="pt-BR" w:eastAsia="pt-BR"/>
              </w:rPr>
              <w:t>Achocolatado em pó instantâneo, isento de lactose, solúvel, contendo mínimo de 20% de cacau. Produto homogêneo, sem grumos, livre de impurezas,</w:t>
            </w:r>
            <w:ins w:id="1076" w:author="Usuario" w:date="2026-02-16T15:08:00Z">
              <w:r>
                <w:rPr>
                  <w:rFonts w:ascii="Times New Roman" w:eastAsia="Times New Roman" w:hAnsi="Times New Roman" w:cs="Times New Roman"/>
                  <w:sz w:val="20"/>
                  <w:szCs w:val="20"/>
                  <w:lang w:val="pt-BR" w:eastAsia="pt-BR"/>
                </w:rPr>
                <w:t xml:space="preserve"> </w:t>
              </w:r>
            </w:ins>
            <w:del w:id="1077" w:author="Usuario" w:date="2026-02-16T15:08:00Z">
              <w:r w:rsidRPr="009E70A6" w:rsidDel="00CF1C0E">
                <w:rPr>
                  <w:rFonts w:ascii="Times New Roman" w:eastAsia="Times New Roman" w:hAnsi="Times New Roman" w:cs="Times New Roman"/>
                  <w:sz w:val="20"/>
                  <w:szCs w:val="20"/>
                  <w:lang w:val="pt-BR" w:eastAsia="pt-BR"/>
                </w:rPr>
                <w:delText xml:space="preserve"> </w:delText>
              </w:r>
            </w:del>
            <w:r w:rsidRPr="009E70A6">
              <w:rPr>
                <w:rFonts w:ascii="Times New Roman" w:eastAsia="Times New Roman" w:hAnsi="Times New Roman" w:cs="Times New Roman"/>
                <w:sz w:val="20"/>
                <w:szCs w:val="20"/>
                <w:lang w:val="pt-BR" w:eastAsia="pt-BR"/>
              </w:rPr>
              <w:t>umidade</w:t>
            </w:r>
            <w:del w:id="1078" w:author="Usuario" w:date="2026-02-16T15:08:00Z">
              <w:r w:rsidRPr="009E70A6" w:rsidDel="00CF1C0E">
                <w:rPr>
                  <w:rFonts w:ascii="Times New Roman" w:eastAsia="Times New Roman" w:hAnsi="Times New Roman" w:cs="Times New Roman"/>
                  <w:sz w:val="20"/>
                  <w:szCs w:val="20"/>
                  <w:lang w:val="pt-BR" w:eastAsia="pt-BR"/>
                </w:rPr>
                <w:br/>
              </w:r>
            </w:del>
            <w:ins w:id="1079" w:author="Usuario" w:date="2026-02-16T15: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excessiva e gordura vegetal hidrogenada.</w:t>
            </w:r>
            <w:ins w:id="1080" w:author="Usuario" w:date="2026-02-16T15: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 </w:t>
            </w:r>
            <w:r w:rsidRPr="003C670A">
              <w:rPr>
                <w:rFonts w:ascii="Times New Roman" w:eastAsia="Times New Roman" w:hAnsi="Times New Roman" w:cs="Times New Roman"/>
                <w:b/>
                <w:bCs/>
                <w:sz w:val="20"/>
                <w:szCs w:val="20"/>
                <w:lang w:val="pt-BR" w:eastAsia="pt-BR"/>
              </w:rPr>
              <w:t>Embalagem de 380 g a 500 g,</w:t>
            </w:r>
            <w:r w:rsidRPr="009E70A6">
              <w:rPr>
                <w:rFonts w:ascii="Times New Roman" w:eastAsia="Times New Roman" w:hAnsi="Times New Roman" w:cs="Times New Roman"/>
                <w:sz w:val="20"/>
                <w:szCs w:val="20"/>
                <w:lang w:val="pt-BR" w:eastAsia="pt-BR"/>
              </w:rPr>
              <w:t xml:space="preserve"> íntegra, lacrada e em material atóxico. Rótulo contendo lista de ingredientes,</w:t>
            </w:r>
            <w:del w:id="1081" w:author="Usuario" w:date="2026-02-16T15:08:00Z">
              <w:r w:rsidRPr="009E70A6" w:rsidDel="00CF1C0E">
                <w:rPr>
                  <w:rFonts w:ascii="Times New Roman" w:eastAsia="Times New Roman" w:hAnsi="Times New Roman" w:cs="Times New Roman"/>
                  <w:sz w:val="20"/>
                  <w:szCs w:val="20"/>
                  <w:lang w:val="pt-BR" w:eastAsia="pt-BR"/>
                </w:rPr>
                <w:delText xml:space="preserve"> </w:delText>
              </w:r>
            </w:del>
            <w:ins w:id="1082" w:author="Usuario" w:date="2026-02-16T15: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informação nutricional, lote, validade, CNPJ do fabricante e indicação clara de 'Zero Lactose' conforme legislação vigente. Validade mínima: 6 meses.</w:t>
            </w:r>
          </w:p>
        </w:tc>
        <w:tc>
          <w:tcPr>
            <w:tcW w:w="881" w:type="dxa"/>
            <w:tcBorders>
              <w:top w:val="single" w:sz="4" w:space="0" w:color="auto"/>
              <w:left w:val="nil"/>
              <w:bottom w:val="single" w:sz="4" w:space="0" w:color="auto"/>
              <w:right w:val="single" w:sz="4" w:space="0" w:color="auto"/>
            </w:tcBorders>
            <w:tcPrChange w:id="1083" w:author="Usuario" w:date="2026-02-16T16:18:00Z">
              <w:tcPr>
                <w:tcW w:w="325" w:type="dxa"/>
                <w:gridSpan w:val="2"/>
                <w:tcBorders>
                  <w:top w:val="single" w:sz="4" w:space="0" w:color="auto"/>
                  <w:left w:val="nil"/>
                  <w:bottom w:val="single" w:sz="4" w:space="0" w:color="auto"/>
                  <w:right w:val="single" w:sz="4" w:space="0" w:color="auto"/>
                </w:tcBorders>
              </w:tcPr>
            </w:tcPrChange>
          </w:tcPr>
          <w:p w14:paraId="7A71C3FC" w14:textId="77777777" w:rsidR="005A34E7" w:rsidRPr="009E70A6" w:rsidRDefault="005A34E7" w:rsidP="005A34E7">
            <w:pPr>
              <w:widowControl/>
              <w:autoSpaceDE/>
              <w:autoSpaceDN/>
              <w:jc w:val="center"/>
              <w:rPr>
                <w:ins w:id="108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08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0CE52DC" w14:textId="0DF2C8F9" w:rsidR="005A34E7" w:rsidRPr="009E70A6" w:rsidRDefault="005A34E7" w:rsidP="005A34E7">
            <w:pPr>
              <w:widowControl/>
              <w:autoSpaceDE/>
              <w:autoSpaceDN/>
              <w:jc w:val="center"/>
              <w:rPr>
                <w:ins w:id="108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087" w:author="Usuario" w:date="2026-02-16T16:18:00Z">
              <w:tcPr>
                <w:tcW w:w="839" w:type="dxa"/>
                <w:gridSpan w:val="3"/>
                <w:tcBorders>
                  <w:top w:val="nil"/>
                  <w:left w:val="nil"/>
                  <w:bottom w:val="single" w:sz="4" w:space="0" w:color="auto"/>
                  <w:right w:val="single" w:sz="4" w:space="0" w:color="auto"/>
                </w:tcBorders>
                <w:vAlign w:val="center"/>
              </w:tcPr>
            </w:tcPrChange>
          </w:tcPr>
          <w:p w14:paraId="264D7BC5" w14:textId="63B99F09" w:rsidR="005A34E7" w:rsidRPr="009E70A6" w:rsidRDefault="0053438E" w:rsidP="005A34E7">
            <w:pPr>
              <w:widowControl/>
              <w:autoSpaceDE/>
              <w:autoSpaceDN/>
              <w:jc w:val="center"/>
              <w:rPr>
                <w:ins w:id="108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089" w:author="Usuario" w:date="2026-02-16T16:18:00Z">
              <w:tcPr>
                <w:tcW w:w="815" w:type="dxa"/>
                <w:gridSpan w:val="2"/>
                <w:tcBorders>
                  <w:top w:val="nil"/>
                  <w:left w:val="nil"/>
                  <w:bottom w:val="single" w:sz="4" w:space="0" w:color="auto"/>
                  <w:right w:val="single" w:sz="4" w:space="0" w:color="auto"/>
                </w:tcBorders>
                <w:noWrap/>
                <w:vAlign w:val="center"/>
              </w:tcPr>
            </w:tcPrChange>
          </w:tcPr>
          <w:p w14:paraId="0591F0BD" w14:textId="2F7AA489" w:rsidR="005A34E7" w:rsidRPr="009E70A6" w:rsidRDefault="0053438E" w:rsidP="005A34E7">
            <w:pPr>
              <w:widowControl/>
              <w:autoSpaceDE/>
              <w:autoSpaceDN/>
              <w:jc w:val="center"/>
              <w:rPr>
                <w:ins w:id="109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150</w:t>
            </w:r>
          </w:p>
        </w:tc>
        <w:tc>
          <w:tcPr>
            <w:tcW w:w="992" w:type="dxa"/>
            <w:tcBorders>
              <w:top w:val="nil"/>
              <w:left w:val="nil"/>
              <w:bottom w:val="single" w:sz="4" w:space="0" w:color="auto"/>
              <w:right w:val="single" w:sz="4" w:space="0" w:color="auto"/>
            </w:tcBorders>
            <w:noWrap/>
            <w:vAlign w:val="center"/>
            <w:tcPrChange w:id="1091" w:author="Usuario" w:date="2026-02-16T16:18:00Z">
              <w:tcPr>
                <w:tcW w:w="1065" w:type="dxa"/>
                <w:gridSpan w:val="2"/>
                <w:tcBorders>
                  <w:top w:val="nil"/>
                  <w:left w:val="nil"/>
                  <w:bottom w:val="single" w:sz="4" w:space="0" w:color="auto"/>
                  <w:right w:val="single" w:sz="4" w:space="0" w:color="auto"/>
                </w:tcBorders>
                <w:noWrap/>
                <w:vAlign w:val="center"/>
              </w:tcPr>
            </w:tcPrChange>
          </w:tcPr>
          <w:p w14:paraId="4ACD30AA" w14:textId="400E077E" w:rsidR="005A34E7" w:rsidRPr="009E70A6" w:rsidRDefault="005A34E7" w:rsidP="005A34E7">
            <w:pPr>
              <w:widowControl/>
              <w:autoSpaceDE/>
              <w:autoSpaceDN/>
              <w:jc w:val="center"/>
              <w:rPr>
                <w:ins w:id="109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093" w:author="Usuario" w:date="2026-02-16T16:18:00Z">
              <w:tcPr>
                <w:tcW w:w="992" w:type="dxa"/>
                <w:gridSpan w:val="2"/>
                <w:tcBorders>
                  <w:top w:val="nil"/>
                  <w:left w:val="nil"/>
                  <w:bottom w:val="single" w:sz="4" w:space="0" w:color="auto"/>
                  <w:right w:val="single" w:sz="4" w:space="0" w:color="auto"/>
                </w:tcBorders>
                <w:noWrap/>
                <w:vAlign w:val="center"/>
              </w:tcPr>
            </w:tcPrChange>
          </w:tcPr>
          <w:p w14:paraId="3CD0D7D4" w14:textId="2D877130" w:rsidR="005A34E7" w:rsidRPr="009E70A6" w:rsidRDefault="005A34E7" w:rsidP="005A34E7">
            <w:pPr>
              <w:widowControl/>
              <w:autoSpaceDE/>
              <w:autoSpaceDN/>
              <w:jc w:val="center"/>
              <w:rPr>
                <w:ins w:id="1094" w:author="Usuario" w:date="2026-02-16T16:11:00Z"/>
                <w:rFonts w:ascii="Times New Roman" w:eastAsia="Times New Roman" w:hAnsi="Times New Roman" w:cs="Times New Roman"/>
                <w:sz w:val="20"/>
                <w:szCs w:val="20"/>
                <w:lang w:val="pt-BR" w:eastAsia="pt-BR"/>
              </w:rPr>
            </w:pPr>
          </w:p>
        </w:tc>
      </w:tr>
      <w:tr w:rsidR="005A34E7" w:rsidRPr="009E70A6" w14:paraId="68C593CB" w14:textId="77777777" w:rsidTr="005A34E7">
        <w:trPr>
          <w:trHeight w:val="1830"/>
          <w:ins w:id="1095" w:author="Usuario" w:date="2026-02-16T16:11:00Z"/>
          <w:trPrChange w:id="109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09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090C37B" w14:textId="77777777" w:rsidR="005A34E7" w:rsidRPr="009E70A6" w:rsidRDefault="005A34E7" w:rsidP="005A34E7">
            <w:pPr>
              <w:widowControl/>
              <w:autoSpaceDE/>
              <w:autoSpaceDN/>
              <w:jc w:val="center"/>
              <w:rPr>
                <w:ins w:id="1098" w:author="Usuario" w:date="2026-02-16T16:11:00Z"/>
                <w:rFonts w:ascii="Times New Roman" w:eastAsia="Times New Roman" w:hAnsi="Times New Roman" w:cs="Times New Roman"/>
                <w:b/>
                <w:bCs/>
                <w:sz w:val="20"/>
                <w:szCs w:val="20"/>
                <w:lang w:val="pt-BR" w:eastAsia="pt-BR"/>
              </w:rPr>
            </w:pPr>
            <w:ins w:id="1099" w:author="Usuario" w:date="2026-02-16T16:11:00Z">
              <w:r w:rsidRPr="009E70A6">
                <w:rPr>
                  <w:rFonts w:ascii="Times New Roman" w:eastAsia="Times New Roman" w:hAnsi="Times New Roman" w:cs="Times New Roman"/>
                  <w:b/>
                  <w:bCs/>
                  <w:sz w:val="20"/>
                  <w:szCs w:val="20"/>
                  <w:lang w:val="pt-BR" w:eastAsia="pt-BR"/>
                </w:rPr>
                <w:t>04</w:t>
              </w:r>
            </w:ins>
          </w:p>
        </w:tc>
        <w:tc>
          <w:tcPr>
            <w:tcW w:w="4077" w:type="dxa"/>
            <w:tcBorders>
              <w:top w:val="nil"/>
              <w:left w:val="nil"/>
              <w:bottom w:val="single" w:sz="4" w:space="0" w:color="auto"/>
              <w:right w:val="single" w:sz="4" w:space="0" w:color="auto"/>
            </w:tcBorders>
            <w:tcPrChange w:id="1100" w:author="Usuario" w:date="2026-02-16T16:18:00Z">
              <w:tcPr>
                <w:tcW w:w="4077" w:type="dxa"/>
                <w:gridSpan w:val="2"/>
                <w:tcBorders>
                  <w:top w:val="nil"/>
                  <w:left w:val="nil"/>
                  <w:bottom w:val="single" w:sz="4" w:space="0" w:color="auto"/>
                  <w:right w:val="single" w:sz="4" w:space="0" w:color="auto"/>
                </w:tcBorders>
              </w:tcPr>
            </w:tcPrChange>
          </w:tcPr>
          <w:p w14:paraId="7CA82C55" w14:textId="21025A1A" w:rsidR="005A34E7" w:rsidRPr="009E70A6" w:rsidRDefault="005A34E7" w:rsidP="005A34E7">
            <w:pPr>
              <w:widowControl/>
              <w:autoSpaceDE/>
              <w:autoSpaceDN/>
              <w:jc w:val="both"/>
              <w:rPr>
                <w:ins w:id="110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(2059) </w:t>
            </w:r>
            <w:r w:rsidRPr="00E27E23">
              <w:rPr>
                <w:rFonts w:ascii="Times New Roman" w:eastAsia="Times New Roman" w:hAnsi="Times New Roman" w:cs="Times New Roman"/>
                <w:b/>
                <w:bCs/>
                <w:sz w:val="20"/>
                <w:szCs w:val="20"/>
                <w:lang w:val="pt-BR" w:eastAsia="pt-BR"/>
                <w:rPrChange w:id="1102" w:author="Usuario" w:date="2026-02-16T10:57:00Z">
                  <w:rPr>
                    <w:rFonts w:ascii="Times New Roman" w:eastAsia="Times New Roman" w:hAnsi="Times New Roman" w:cs="Times New Roman"/>
                    <w:sz w:val="20"/>
                    <w:szCs w:val="20"/>
                    <w:lang w:val="pt-BR" w:eastAsia="pt-BR"/>
                  </w:rPr>
                </w:rPrChange>
              </w:rPr>
              <w:t>AÇÚCAR BRANCO</w:t>
            </w:r>
            <w:r w:rsidRPr="009E70A6">
              <w:rPr>
                <w:rFonts w:ascii="Times New Roman" w:eastAsia="Times New Roman" w:hAnsi="Times New Roman" w:cs="Times New Roman"/>
                <w:sz w:val="20"/>
                <w:szCs w:val="20"/>
                <w:lang w:val="pt-BR" w:eastAsia="pt-BR"/>
              </w:rPr>
              <w:t>. Descrição adicional:</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Açúcar branco, cristal, proveniente de cana-de-açúcar, homogêneo, livre de umidade excessiva, matéria terrosa, parasitos e detritos. Produto íntegro, seco, com</w:t>
            </w:r>
            <w:del w:id="1103" w:author="Usuario" w:date="2026-02-16T15:08:00Z">
              <w:r w:rsidRPr="009E70A6" w:rsidDel="00CF1C0E">
                <w:rPr>
                  <w:rFonts w:ascii="Times New Roman" w:eastAsia="Times New Roman" w:hAnsi="Times New Roman" w:cs="Times New Roman"/>
                  <w:sz w:val="20"/>
                  <w:szCs w:val="20"/>
                  <w:lang w:val="pt-BR" w:eastAsia="pt-BR"/>
                </w:rPr>
                <w:br/>
              </w:r>
            </w:del>
            <w:ins w:id="1104" w:author="Usuario" w:date="2026-02-16T15: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granulação uniforme e coloração branca característica. </w:t>
            </w:r>
            <w:r w:rsidRPr="003C670A">
              <w:rPr>
                <w:rFonts w:ascii="Times New Roman" w:eastAsia="Times New Roman" w:hAnsi="Times New Roman" w:cs="Times New Roman"/>
                <w:b/>
                <w:bCs/>
                <w:sz w:val="20"/>
                <w:szCs w:val="20"/>
                <w:lang w:val="pt-BR" w:eastAsia="pt-BR"/>
              </w:rPr>
              <w:t>Embalagem plástica de 5 kg</w:t>
            </w:r>
            <w:r w:rsidRPr="009E70A6">
              <w:rPr>
                <w:rFonts w:ascii="Times New Roman" w:eastAsia="Times New Roman" w:hAnsi="Times New Roman" w:cs="Times New Roman"/>
                <w:sz w:val="20"/>
                <w:szCs w:val="20"/>
                <w:lang w:val="pt-BR" w:eastAsia="pt-BR"/>
              </w:rPr>
              <w:t>, atóxica, resistente, lacrada e íntegra. Rótulo contendo</w:t>
            </w:r>
            <w:del w:id="1105" w:author="Usuario" w:date="2026-02-16T15:08:00Z">
              <w:r w:rsidRPr="009E70A6" w:rsidDel="00CF1C0E">
                <w:rPr>
                  <w:rFonts w:ascii="Times New Roman" w:eastAsia="Times New Roman" w:hAnsi="Times New Roman" w:cs="Times New Roman"/>
                  <w:sz w:val="20"/>
                  <w:szCs w:val="20"/>
                  <w:lang w:val="pt-BR" w:eastAsia="pt-BR"/>
                </w:rPr>
                <w:delText xml:space="preserve"> </w:delText>
              </w:r>
            </w:del>
            <w:ins w:id="1106" w:author="Usuario" w:date="2026-02-16T15:0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w:t>
            </w:r>
            <w:del w:id="1107" w:author="Usuario" w:date="2026-02-16T15:09:00Z">
              <w:r w:rsidRPr="009E70A6" w:rsidDel="00CF1C0E">
                <w:rPr>
                  <w:rFonts w:ascii="Times New Roman" w:eastAsia="Times New Roman" w:hAnsi="Times New Roman" w:cs="Times New Roman"/>
                  <w:sz w:val="20"/>
                  <w:szCs w:val="20"/>
                  <w:lang w:val="pt-BR" w:eastAsia="pt-BR"/>
                </w:rPr>
                <w:delText xml:space="preserve"> </w:delText>
              </w:r>
            </w:del>
            <w:ins w:id="1108" w:author="Usuario" w:date="2026-02-16T15:0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do</w:t>
            </w:r>
            <w:del w:id="1109" w:author="Usuario" w:date="2026-02-16T15:09:00Z">
              <w:r w:rsidRPr="009E70A6" w:rsidDel="00CF1C0E">
                <w:rPr>
                  <w:rFonts w:ascii="Times New Roman" w:eastAsia="Times New Roman" w:hAnsi="Times New Roman" w:cs="Times New Roman"/>
                  <w:sz w:val="20"/>
                  <w:szCs w:val="20"/>
                  <w:lang w:val="pt-BR" w:eastAsia="pt-BR"/>
                </w:rPr>
                <w:br/>
              </w:r>
            </w:del>
            <w:ins w:id="1110" w:author="Usuario" w:date="2026-02-16T15:0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fabricante, lista de ingredientes, lote, CNPJ, data de fabricação e validade. Validade mínima: 6 meses.</w:t>
            </w:r>
          </w:p>
        </w:tc>
        <w:tc>
          <w:tcPr>
            <w:tcW w:w="881" w:type="dxa"/>
            <w:tcBorders>
              <w:top w:val="single" w:sz="4" w:space="0" w:color="auto"/>
              <w:left w:val="nil"/>
              <w:bottom w:val="single" w:sz="4" w:space="0" w:color="auto"/>
              <w:right w:val="single" w:sz="4" w:space="0" w:color="auto"/>
            </w:tcBorders>
            <w:tcPrChange w:id="1111" w:author="Usuario" w:date="2026-02-16T16:18:00Z">
              <w:tcPr>
                <w:tcW w:w="325" w:type="dxa"/>
                <w:gridSpan w:val="2"/>
                <w:tcBorders>
                  <w:top w:val="single" w:sz="4" w:space="0" w:color="auto"/>
                  <w:left w:val="nil"/>
                  <w:bottom w:val="single" w:sz="4" w:space="0" w:color="auto"/>
                  <w:right w:val="single" w:sz="4" w:space="0" w:color="auto"/>
                </w:tcBorders>
              </w:tcPr>
            </w:tcPrChange>
          </w:tcPr>
          <w:p w14:paraId="200CA992" w14:textId="77777777" w:rsidR="005A34E7" w:rsidRPr="009E70A6" w:rsidRDefault="005A34E7" w:rsidP="005A34E7">
            <w:pPr>
              <w:widowControl/>
              <w:autoSpaceDE/>
              <w:autoSpaceDN/>
              <w:jc w:val="center"/>
              <w:rPr>
                <w:ins w:id="111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11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AB9B363" w14:textId="3614AFFB" w:rsidR="005A34E7" w:rsidRPr="009E70A6" w:rsidRDefault="005A34E7" w:rsidP="005A34E7">
            <w:pPr>
              <w:widowControl/>
              <w:autoSpaceDE/>
              <w:autoSpaceDN/>
              <w:jc w:val="center"/>
              <w:rPr>
                <w:ins w:id="1114"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115" w:author="Usuario" w:date="2026-02-16T16:18:00Z">
              <w:tcPr>
                <w:tcW w:w="839" w:type="dxa"/>
                <w:gridSpan w:val="3"/>
                <w:tcBorders>
                  <w:top w:val="nil"/>
                  <w:left w:val="nil"/>
                  <w:bottom w:val="single" w:sz="4" w:space="0" w:color="auto"/>
                  <w:right w:val="single" w:sz="4" w:space="0" w:color="auto"/>
                </w:tcBorders>
                <w:vAlign w:val="center"/>
              </w:tcPr>
            </w:tcPrChange>
          </w:tcPr>
          <w:p w14:paraId="2123B635" w14:textId="18E6B4E6" w:rsidR="005A34E7" w:rsidRPr="009E70A6" w:rsidRDefault="0053438E" w:rsidP="005A34E7">
            <w:pPr>
              <w:widowControl/>
              <w:autoSpaceDE/>
              <w:autoSpaceDN/>
              <w:jc w:val="center"/>
              <w:rPr>
                <w:ins w:id="111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06</w:t>
            </w:r>
          </w:p>
        </w:tc>
        <w:tc>
          <w:tcPr>
            <w:tcW w:w="791" w:type="dxa"/>
            <w:tcBorders>
              <w:top w:val="nil"/>
              <w:left w:val="nil"/>
              <w:bottom w:val="single" w:sz="4" w:space="0" w:color="auto"/>
              <w:right w:val="single" w:sz="4" w:space="0" w:color="auto"/>
            </w:tcBorders>
            <w:noWrap/>
            <w:vAlign w:val="center"/>
            <w:tcPrChange w:id="1117" w:author="Usuario" w:date="2026-02-16T16:18:00Z">
              <w:tcPr>
                <w:tcW w:w="815" w:type="dxa"/>
                <w:gridSpan w:val="2"/>
                <w:tcBorders>
                  <w:top w:val="nil"/>
                  <w:left w:val="nil"/>
                  <w:bottom w:val="single" w:sz="4" w:space="0" w:color="auto"/>
                  <w:right w:val="single" w:sz="4" w:space="0" w:color="auto"/>
                </w:tcBorders>
                <w:noWrap/>
                <w:vAlign w:val="center"/>
              </w:tcPr>
            </w:tcPrChange>
          </w:tcPr>
          <w:p w14:paraId="7211CF8A" w14:textId="03CA7EA2" w:rsidR="005A34E7" w:rsidRPr="009E70A6" w:rsidRDefault="0053438E" w:rsidP="005A34E7">
            <w:pPr>
              <w:widowControl/>
              <w:autoSpaceDE/>
              <w:autoSpaceDN/>
              <w:jc w:val="center"/>
              <w:rPr>
                <w:ins w:id="111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380</w:t>
            </w:r>
          </w:p>
        </w:tc>
        <w:tc>
          <w:tcPr>
            <w:tcW w:w="992" w:type="dxa"/>
            <w:tcBorders>
              <w:top w:val="nil"/>
              <w:left w:val="nil"/>
              <w:bottom w:val="single" w:sz="4" w:space="0" w:color="auto"/>
              <w:right w:val="single" w:sz="4" w:space="0" w:color="auto"/>
            </w:tcBorders>
            <w:noWrap/>
            <w:vAlign w:val="center"/>
            <w:tcPrChange w:id="1119" w:author="Usuario" w:date="2026-02-16T16:18:00Z">
              <w:tcPr>
                <w:tcW w:w="1065" w:type="dxa"/>
                <w:gridSpan w:val="2"/>
                <w:tcBorders>
                  <w:top w:val="nil"/>
                  <w:left w:val="nil"/>
                  <w:bottom w:val="single" w:sz="4" w:space="0" w:color="auto"/>
                  <w:right w:val="single" w:sz="4" w:space="0" w:color="auto"/>
                </w:tcBorders>
                <w:noWrap/>
                <w:vAlign w:val="center"/>
              </w:tcPr>
            </w:tcPrChange>
          </w:tcPr>
          <w:p w14:paraId="3053DB7E" w14:textId="0B2E601D" w:rsidR="005A34E7" w:rsidRPr="009E70A6" w:rsidRDefault="005A34E7" w:rsidP="005A34E7">
            <w:pPr>
              <w:widowControl/>
              <w:autoSpaceDE/>
              <w:autoSpaceDN/>
              <w:jc w:val="center"/>
              <w:rPr>
                <w:ins w:id="112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121" w:author="Usuario" w:date="2026-02-16T16:18:00Z">
              <w:tcPr>
                <w:tcW w:w="992" w:type="dxa"/>
                <w:gridSpan w:val="2"/>
                <w:tcBorders>
                  <w:top w:val="nil"/>
                  <w:left w:val="nil"/>
                  <w:bottom w:val="single" w:sz="4" w:space="0" w:color="auto"/>
                  <w:right w:val="single" w:sz="4" w:space="0" w:color="auto"/>
                </w:tcBorders>
                <w:noWrap/>
                <w:vAlign w:val="center"/>
              </w:tcPr>
            </w:tcPrChange>
          </w:tcPr>
          <w:p w14:paraId="1C183C14" w14:textId="75424A6E" w:rsidR="005A34E7" w:rsidRPr="009E70A6" w:rsidRDefault="005A34E7" w:rsidP="005A34E7">
            <w:pPr>
              <w:widowControl/>
              <w:autoSpaceDE/>
              <w:autoSpaceDN/>
              <w:jc w:val="center"/>
              <w:rPr>
                <w:ins w:id="1122" w:author="Usuario" w:date="2026-02-16T16:11:00Z"/>
                <w:rFonts w:ascii="Times New Roman" w:eastAsia="Times New Roman" w:hAnsi="Times New Roman" w:cs="Times New Roman"/>
                <w:sz w:val="20"/>
                <w:szCs w:val="20"/>
                <w:lang w:val="pt-BR" w:eastAsia="pt-BR"/>
              </w:rPr>
            </w:pPr>
          </w:p>
        </w:tc>
      </w:tr>
      <w:tr w:rsidR="005A34E7" w:rsidRPr="009E70A6" w14:paraId="4448F6CF" w14:textId="77777777" w:rsidTr="005A34E7">
        <w:trPr>
          <w:trHeight w:val="1830"/>
          <w:ins w:id="1123" w:author="Usuario" w:date="2026-02-16T16:11:00Z"/>
          <w:trPrChange w:id="112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12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EC3CC5A" w14:textId="77777777" w:rsidR="005A34E7" w:rsidRPr="009E70A6" w:rsidRDefault="005A34E7" w:rsidP="005A34E7">
            <w:pPr>
              <w:widowControl/>
              <w:autoSpaceDE/>
              <w:autoSpaceDN/>
              <w:jc w:val="center"/>
              <w:rPr>
                <w:ins w:id="1126" w:author="Usuario" w:date="2026-02-16T16:11:00Z"/>
                <w:rFonts w:ascii="Times New Roman" w:eastAsia="Times New Roman" w:hAnsi="Times New Roman" w:cs="Times New Roman"/>
                <w:b/>
                <w:bCs/>
                <w:sz w:val="20"/>
                <w:szCs w:val="20"/>
                <w:lang w:val="pt-BR" w:eastAsia="pt-BR"/>
              </w:rPr>
            </w:pPr>
            <w:ins w:id="1127" w:author="Usuario" w:date="2026-02-16T16:11:00Z">
              <w:r w:rsidRPr="009E70A6">
                <w:rPr>
                  <w:rFonts w:ascii="Times New Roman" w:eastAsia="Times New Roman" w:hAnsi="Times New Roman" w:cs="Times New Roman"/>
                  <w:b/>
                  <w:bCs/>
                  <w:sz w:val="20"/>
                  <w:szCs w:val="20"/>
                  <w:lang w:val="pt-BR" w:eastAsia="pt-BR"/>
                </w:rPr>
                <w:t>05</w:t>
              </w:r>
            </w:ins>
          </w:p>
        </w:tc>
        <w:tc>
          <w:tcPr>
            <w:tcW w:w="4077" w:type="dxa"/>
            <w:tcBorders>
              <w:top w:val="nil"/>
              <w:left w:val="nil"/>
              <w:bottom w:val="single" w:sz="4" w:space="0" w:color="auto"/>
              <w:right w:val="single" w:sz="4" w:space="0" w:color="auto"/>
            </w:tcBorders>
            <w:tcPrChange w:id="1128" w:author="Usuario" w:date="2026-02-16T16:18:00Z">
              <w:tcPr>
                <w:tcW w:w="4077" w:type="dxa"/>
                <w:gridSpan w:val="2"/>
                <w:tcBorders>
                  <w:top w:val="nil"/>
                  <w:left w:val="nil"/>
                  <w:bottom w:val="single" w:sz="4" w:space="0" w:color="auto"/>
                  <w:right w:val="single" w:sz="4" w:space="0" w:color="auto"/>
                </w:tcBorders>
              </w:tcPr>
            </w:tcPrChange>
          </w:tcPr>
          <w:p w14:paraId="38839155" w14:textId="72476B23" w:rsidR="005A34E7" w:rsidRPr="009E70A6" w:rsidRDefault="005A34E7" w:rsidP="005A34E7">
            <w:pPr>
              <w:widowControl/>
              <w:autoSpaceDE/>
              <w:autoSpaceDN/>
              <w:jc w:val="both"/>
              <w:rPr>
                <w:ins w:id="112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(12000) </w:t>
            </w:r>
            <w:r w:rsidRPr="009E70A6">
              <w:rPr>
                <w:rFonts w:ascii="Times New Roman" w:eastAsia="Times New Roman" w:hAnsi="Times New Roman" w:cs="Times New Roman"/>
                <w:b/>
                <w:bCs/>
                <w:sz w:val="20"/>
                <w:szCs w:val="20"/>
                <w:lang w:val="pt-BR" w:eastAsia="pt-BR"/>
              </w:rPr>
              <w:t xml:space="preserve">AÇÚCAR DE BAUNILHA. </w:t>
            </w:r>
            <w:r w:rsidRPr="009E70A6">
              <w:rPr>
                <w:rFonts w:ascii="Times New Roman" w:eastAsia="Times New Roman" w:hAnsi="Times New Roman" w:cs="Times New Roman"/>
                <w:sz w:val="20"/>
                <w:szCs w:val="20"/>
                <w:lang w:val="pt-BR" w:eastAsia="pt-BR"/>
              </w:rPr>
              <w:br/>
              <w:t>Açúcar de baunilha, produto aromatizado, próprio para uso culinário, com aroma e sabor característicos. Isento de sujidades, umidade excessiva e corpos</w:t>
            </w:r>
            <w:del w:id="1130" w:author="Usuario" w:date="2026-02-16T15:09:00Z">
              <w:r w:rsidRPr="009E70A6" w:rsidDel="00CF1C0E">
                <w:rPr>
                  <w:rFonts w:ascii="Times New Roman" w:eastAsia="Times New Roman" w:hAnsi="Times New Roman" w:cs="Times New Roman"/>
                  <w:sz w:val="20"/>
                  <w:szCs w:val="20"/>
                  <w:lang w:val="pt-BR" w:eastAsia="pt-BR"/>
                </w:rPr>
                <w:br/>
              </w:r>
            </w:del>
            <w:ins w:id="1131" w:author="Usuario" w:date="2026-02-16T15:0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estranhos. Embalagem íntegra, atóxica, resistente e bem vedada, </w:t>
            </w:r>
            <w:r w:rsidRPr="00DC2774">
              <w:rPr>
                <w:rFonts w:ascii="Times New Roman" w:eastAsia="Times New Roman" w:hAnsi="Times New Roman" w:cs="Times New Roman"/>
                <w:b/>
                <w:bCs/>
                <w:sz w:val="20"/>
                <w:szCs w:val="20"/>
                <w:lang w:val="pt-BR" w:eastAsia="pt-BR"/>
              </w:rPr>
              <w:t xml:space="preserve">com peso líquido mínimo de 100 g. </w:t>
            </w:r>
            <w:r w:rsidRPr="009E70A6">
              <w:rPr>
                <w:rFonts w:ascii="Times New Roman" w:eastAsia="Times New Roman" w:hAnsi="Times New Roman" w:cs="Times New Roman"/>
                <w:sz w:val="20"/>
                <w:szCs w:val="20"/>
                <w:lang w:val="pt-BR" w:eastAsia="pt-BR"/>
              </w:rPr>
              <w:t>Rótulo contendo identificação do fabricante, lista de</w:t>
            </w:r>
            <w:del w:id="1132" w:author="Usuario" w:date="2026-02-16T11:16:00Z">
              <w:r w:rsidRPr="009E70A6" w:rsidDel="00A909BC">
                <w:rPr>
                  <w:rFonts w:ascii="Times New Roman" w:eastAsia="Times New Roman" w:hAnsi="Times New Roman" w:cs="Times New Roman"/>
                  <w:sz w:val="20"/>
                  <w:szCs w:val="20"/>
                  <w:lang w:val="pt-BR" w:eastAsia="pt-BR"/>
                </w:rPr>
                <w:br/>
              </w:r>
            </w:del>
            <w:ins w:id="1133" w:author="Usuario" w:date="2026-02-16T11:1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alergênicos, peso líquido, lote, data de fabricação e prazo de validade. Validade mínima: 6 meses a partir da entrega.</w:t>
            </w:r>
          </w:p>
        </w:tc>
        <w:tc>
          <w:tcPr>
            <w:tcW w:w="881" w:type="dxa"/>
            <w:tcBorders>
              <w:top w:val="single" w:sz="4" w:space="0" w:color="auto"/>
              <w:left w:val="nil"/>
              <w:bottom w:val="single" w:sz="4" w:space="0" w:color="auto"/>
              <w:right w:val="single" w:sz="4" w:space="0" w:color="auto"/>
            </w:tcBorders>
            <w:tcPrChange w:id="1134" w:author="Usuario" w:date="2026-02-16T16:18:00Z">
              <w:tcPr>
                <w:tcW w:w="325" w:type="dxa"/>
                <w:gridSpan w:val="2"/>
                <w:tcBorders>
                  <w:top w:val="single" w:sz="4" w:space="0" w:color="auto"/>
                  <w:left w:val="nil"/>
                  <w:bottom w:val="single" w:sz="4" w:space="0" w:color="auto"/>
                  <w:right w:val="single" w:sz="4" w:space="0" w:color="auto"/>
                </w:tcBorders>
              </w:tcPr>
            </w:tcPrChange>
          </w:tcPr>
          <w:p w14:paraId="3709D8D4" w14:textId="77777777" w:rsidR="005A34E7" w:rsidRPr="009E70A6" w:rsidRDefault="005A34E7" w:rsidP="005A34E7">
            <w:pPr>
              <w:widowControl/>
              <w:autoSpaceDE/>
              <w:autoSpaceDN/>
              <w:jc w:val="center"/>
              <w:rPr>
                <w:ins w:id="113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136"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A6B2E71" w14:textId="52AFFA83" w:rsidR="005A34E7" w:rsidRPr="009E70A6" w:rsidRDefault="005A34E7" w:rsidP="005A34E7">
            <w:pPr>
              <w:widowControl/>
              <w:autoSpaceDE/>
              <w:autoSpaceDN/>
              <w:jc w:val="center"/>
              <w:rPr>
                <w:ins w:id="113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138" w:author="Usuario" w:date="2026-02-16T16:18:00Z">
              <w:tcPr>
                <w:tcW w:w="839" w:type="dxa"/>
                <w:gridSpan w:val="3"/>
                <w:tcBorders>
                  <w:top w:val="nil"/>
                  <w:left w:val="nil"/>
                  <w:bottom w:val="single" w:sz="4" w:space="0" w:color="auto"/>
                  <w:right w:val="single" w:sz="4" w:space="0" w:color="auto"/>
                </w:tcBorders>
                <w:vAlign w:val="center"/>
              </w:tcPr>
            </w:tcPrChange>
          </w:tcPr>
          <w:p w14:paraId="6CE1603E" w14:textId="7022C2A0" w:rsidR="005A34E7" w:rsidRPr="009E70A6" w:rsidRDefault="0053438E" w:rsidP="005A34E7">
            <w:pPr>
              <w:widowControl/>
              <w:autoSpaceDE/>
              <w:autoSpaceDN/>
              <w:jc w:val="center"/>
              <w:rPr>
                <w:ins w:id="113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1140" w:author="Usuario" w:date="2026-02-16T16:18:00Z">
              <w:tcPr>
                <w:tcW w:w="815" w:type="dxa"/>
                <w:gridSpan w:val="2"/>
                <w:tcBorders>
                  <w:top w:val="nil"/>
                  <w:left w:val="nil"/>
                  <w:bottom w:val="single" w:sz="4" w:space="0" w:color="auto"/>
                  <w:right w:val="single" w:sz="4" w:space="0" w:color="auto"/>
                </w:tcBorders>
                <w:noWrap/>
                <w:vAlign w:val="center"/>
              </w:tcPr>
            </w:tcPrChange>
          </w:tcPr>
          <w:p w14:paraId="1D361766" w14:textId="638815F5" w:rsidR="005A34E7" w:rsidRPr="009E70A6" w:rsidRDefault="0053438E" w:rsidP="005A34E7">
            <w:pPr>
              <w:widowControl/>
              <w:autoSpaceDE/>
              <w:autoSpaceDN/>
              <w:jc w:val="center"/>
              <w:rPr>
                <w:ins w:id="114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40</w:t>
            </w:r>
          </w:p>
        </w:tc>
        <w:tc>
          <w:tcPr>
            <w:tcW w:w="992" w:type="dxa"/>
            <w:tcBorders>
              <w:top w:val="nil"/>
              <w:left w:val="nil"/>
              <w:bottom w:val="single" w:sz="4" w:space="0" w:color="auto"/>
              <w:right w:val="single" w:sz="4" w:space="0" w:color="auto"/>
            </w:tcBorders>
            <w:noWrap/>
            <w:vAlign w:val="center"/>
            <w:tcPrChange w:id="1142" w:author="Usuario" w:date="2026-02-16T16:18:00Z">
              <w:tcPr>
                <w:tcW w:w="1065" w:type="dxa"/>
                <w:gridSpan w:val="2"/>
                <w:tcBorders>
                  <w:top w:val="nil"/>
                  <w:left w:val="nil"/>
                  <w:bottom w:val="single" w:sz="4" w:space="0" w:color="auto"/>
                  <w:right w:val="single" w:sz="4" w:space="0" w:color="auto"/>
                </w:tcBorders>
                <w:noWrap/>
                <w:vAlign w:val="center"/>
              </w:tcPr>
            </w:tcPrChange>
          </w:tcPr>
          <w:p w14:paraId="3F2C54AF" w14:textId="1F411EE1" w:rsidR="005A34E7" w:rsidRPr="009E70A6" w:rsidRDefault="005A34E7" w:rsidP="005A34E7">
            <w:pPr>
              <w:widowControl/>
              <w:autoSpaceDE/>
              <w:autoSpaceDN/>
              <w:jc w:val="center"/>
              <w:rPr>
                <w:ins w:id="114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144" w:author="Usuario" w:date="2026-02-16T16:18:00Z">
              <w:tcPr>
                <w:tcW w:w="992" w:type="dxa"/>
                <w:gridSpan w:val="2"/>
                <w:tcBorders>
                  <w:top w:val="nil"/>
                  <w:left w:val="nil"/>
                  <w:bottom w:val="single" w:sz="4" w:space="0" w:color="auto"/>
                  <w:right w:val="single" w:sz="4" w:space="0" w:color="auto"/>
                </w:tcBorders>
                <w:noWrap/>
                <w:vAlign w:val="center"/>
              </w:tcPr>
            </w:tcPrChange>
          </w:tcPr>
          <w:p w14:paraId="22B992FF" w14:textId="0D29FFA5" w:rsidR="005A34E7" w:rsidRPr="009E70A6" w:rsidRDefault="005A34E7" w:rsidP="005A34E7">
            <w:pPr>
              <w:widowControl/>
              <w:autoSpaceDE/>
              <w:autoSpaceDN/>
              <w:jc w:val="center"/>
              <w:rPr>
                <w:ins w:id="1145" w:author="Usuario" w:date="2026-02-16T16:11:00Z"/>
                <w:rFonts w:ascii="Times New Roman" w:eastAsia="Times New Roman" w:hAnsi="Times New Roman" w:cs="Times New Roman"/>
                <w:sz w:val="20"/>
                <w:szCs w:val="20"/>
                <w:lang w:val="pt-BR" w:eastAsia="pt-BR"/>
              </w:rPr>
            </w:pPr>
          </w:p>
        </w:tc>
      </w:tr>
      <w:tr w:rsidR="005A34E7" w:rsidRPr="009E70A6" w14:paraId="1896E72B" w14:textId="77777777" w:rsidTr="005A34E7">
        <w:trPr>
          <w:trHeight w:val="557"/>
          <w:ins w:id="1146" w:author="Usuario" w:date="2026-02-16T16:11:00Z"/>
          <w:trPrChange w:id="114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14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E31498D" w14:textId="77777777" w:rsidR="005A34E7" w:rsidRPr="009E70A6" w:rsidRDefault="005A34E7" w:rsidP="005A34E7">
            <w:pPr>
              <w:widowControl/>
              <w:autoSpaceDE/>
              <w:autoSpaceDN/>
              <w:jc w:val="center"/>
              <w:rPr>
                <w:ins w:id="1149" w:author="Usuario" w:date="2026-02-16T16:11:00Z"/>
                <w:rFonts w:ascii="Times New Roman" w:eastAsia="Times New Roman" w:hAnsi="Times New Roman" w:cs="Times New Roman"/>
                <w:b/>
                <w:bCs/>
                <w:sz w:val="20"/>
                <w:szCs w:val="20"/>
                <w:lang w:val="pt-BR" w:eastAsia="pt-BR"/>
              </w:rPr>
            </w:pPr>
            <w:ins w:id="1150" w:author="Usuario" w:date="2026-02-16T16:11:00Z">
              <w:r w:rsidRPr="009E70A6">
                <w:rPr>
                  <w:rFonts w:ascii="Times New Roman" w:eastAsia="Times New Roman" w:hAnsi="Times New Roman" w:cs="Times New Roman"/>
                  <w:b/>
                  <w:bCs/>
                  <w:sz w:val="20"/>
                  <w:szCs w:val="20"/>
                  <w:lang w:val="pt-BR" w:eastAsia="pt-BR"/>
                </w:rPr>
                <w:t>06</w:t>
              </w:r>
            </w:ins>
          </w:p>
        </w:tc>
        <w:tc>
          <w:tcPr>
            <w:tcW w:w="4077" w:type="dxa"/>
            <w:tcBorders>
              <w:top w:val="nil"/>
              <w:left w:val="nil"/>
              <w:bottom w:val="single" w:sz="4" w:space="0" w:color="auto"/>
              <w:right w:val="single" w:sz="4" w:space="0" w:color="auto"/>
            </w:tcBorders>
            <w:tcPrChange w:id="1151" w:author="Usuario" w:date="2026-02-16T16:18:00Z">
              <w:tcPr>
                <w:tcW w:w="4077" w:type="dxa"/>
                <w:gridSpan w:val="2"/>
                <w:tcBorders>
                  <w:top w:val="nil"/>
                  <w:left w:val="nil"/>
                  <w:bottom w:val="single" w:sz="4" w:space="0" w:color="auto"/>
                  <w:right w:val="single" w:sz="4" w:space="0" w:color="auto"/>
                </w:tcBorders>
              </w:tcPr>
            </w:tcPrChange>
          </w:tcPr>
          <w:p w14:paraId="03DF84B6" w14:textId="38E619CC" w:rsidR="005A34E7" w:rsidRPr="009E70A6" w:rsidRDefault="005A34E7" w:rsidP="005A34E7">
            <w:pPr>
              <w:widowControl/>
              <w:autoSpaceDE/>
              <w:autoSpaceDN/>
              <w:jc w:val="both"/>
              <w:rPr>
                <w:ins w:id="115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(11716) </w:t>
            </w:r>
            <w:r w:rsidRPr="009E70A6">
              <w:rPr>
                <w:rFonts w:ascii="Times New Roman" w:eastAsia="Times New Roman" w:hAnsi="Times New Roman" w:cs="Times New Roman"/>
                <w:b/>
                <w:bCs/>
                <w:sz w:val="20"/>
                <w:szCs w:val="20"/>
                <w:lang w:val="pt-BR" w:eastAsia="pt-BR"/>
              </w:rPr>
              <w:t xml:space="preserve">AÇÚCAR REFINADO EM SACHÊ. </w:t>
            </w:r>
            <w:r w:rsidRPr="009E70A6">
              <w:rPr>
                <w:rFonts w:ascii="Times New Roman" w:eastAsia="Times New Roman" w:hAnsi="Times New Roman" w:cs="Times New Roman"/>
                <w:sz w:val="20"/>
                <w:szCs w:val="20"/>
                <w:lang w:val="pt-BR" w:eastAsia="pt-BR"/>
              </w:rPr>
              <w:br/>
              <w:t>Açúcar refinado granulado, de fácil dissolução, acondicionado em sachês individuais contendo 5 g cada. Produto isento de sujidades, umidade excessiva e</w:t>
            </w:r>
            <w:del w:id="1153" w:author="Usuario" w:date="2026-02-16T15:09:00Z">
              <w:r w:rsidRPr="009E70A6" w:rsidDel="00CF1C0E">
                <w:rPr>
                  <w:rFonts w:ascii="Times New Roman" w:eastAsia="Times New Roman" w:hAnsi="Times New Roman" w:cs="Times New Roman"/>
                  <w:sz w:val="20"/>
                  <w:szCs w:val="20"/>
                  <w:lang w:val="pt-BR" w:eastAsia="pt-BR"/>
                </w:rPr>
                <w:br/>
              </w:r>
            </w:del>
            <w:ins w:id="1154" w:author="Usuario" w:date="2026-02-16T15:0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corpos estranhos. </w:t>
            </w:r>
            <w:r w:rsidRPr="00DC2774">
              <w:rPr>
                <w:rFonts w:ascii="Times New Roman" w:eastAsia="Times New Roman" w:hAnsi="Times New Roman" w:cs="Times New Roman"/>
                <w:b/>
                <w:bCs/>
                <w:sz w:val="20"/>
                <w:szCs w:val="20"/>
                <w:lang w:val="pt-BR" w:eastAsia="pt-BR"/>
              </w:rPr>
              <w:t>Acondicionado em caixa contendo 400 sachês</w:t>
            </w:r>
            <w:r w:rsidRPr="009E70A6">
              <w:rPr>
                <w:rFonts w:ascii="Times New Roman" w:eastAsia="Times New Roman" w:hAnsi="Times New Roman" w:cs="Times New Roman"/>
                <w:sz w:val="20"/>
                <w:szCs w:val="20"/>
                <w:lang w:val="pt-BR" w:eastAsia="pt-BR"/>
              </w:rPr>
              <w:t>, íntegra, resistente e bem vedada. Rótulo contendo identificação do fabricante, origem do</w:t>
            </w:r>
            <w:del w:id="1155" w:author="Usuario" w:date="2026-02-16T15:09:00Z">
              <w:r w:rsidRPr="009E70A6" w:rsidDel="00CF1C0E">
                <w:rPr>
                  <w:rFonts w:ascii="Times New Roman" w:eastAsia="Times New Roman" w:hAnsi="Times New Roman" w:cs="Times New Roman"/>
                  <w:sz w:val="20"/>
                  <w:szCs w:val="20"/>
                  <w:lang w:val="pt-BR" w:eastAsia="pt-BR"/>
                </w:rPr>
                <w:br/>
              </w:r>
            </w:del>
            <w:ins w:id="1156" w:author="Usuario" w:date="2026-02-16T15:0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produto, lista de ingredientes, informações nutricionais, alergênicos, lote, data de fabricação e prazo de </w:t>
            </w:r>
            <w:r w:rsidRPr="009E70A6">
              <w:rPr>
                <w:rFonts w:ascii="Times New Roman" w:eastAsia="Times New Roman" w:hAnsi="Times New Roman" w:cs="Times New Roman"/>
                <w:sz w:val="20"/>
                <w:szCs w:val="20"/>
                <w:lang w:val="pt-BR" w:eastAsia="pt-BR"/>
              </w:rPr>
              <w:lastRenderedPageBreak/>
              <w:t>validade. Validade mínima: 6 meses a partir da entrega.</w:t>
            </w:r>
          </w:p>
        </w:tc>
        <w:tc>
          <w:tcPr>
            <w:tcW w:w="881" w:type="dxa"/>
            <w:tcBorders>
              <w:top w:val="single" w:sz="4" w:space="0" w:color="auto"/>
              <w:left w:val="nil"/>
              <w:bottom w:val="single" w:sz="4" w:space="0" w:color="auto"/>
              <w:right w:val="single" w:sz="4" w:space="0" w:color="auto"/>
            </w:tcBorders>
            <w:tcPrChange w:id="1157" w:author="Usuario" w:date="2026-02-16T16:18:00Z">
              <w:tcPr>
                <w:tcW w:w="325" w:type="dxa"/>
                <w:gridSpan w:val="2"/>
                <w:tcBorders>
                  <w:top w:val="single" w:sz="4" w:space="0" w:color="auto"/>
                  <w:left w:val="nil"/>
                  <w:bottom w:val="single" w:sz="4" w:space="0" w:color="auto"/>
                  <w:right w:val="single" w:sz="4" w:space="0" w:color="auto"/>
                </w:tcBorders>
              </w:tcPr>
            </w:tcPrChange>
          </w:tcPr>
          <w:p w14:paraId="39048F88" w14:textId="77777777" w:rsidR="005A34E7" w:rsidRPr="009E70A6" w:rsidRDefault="005A34E7" w:rsidP="005A34E7">
            <w:pPr>
              <w:widowControl/>
              <w:autoSpaceDE/>
              <w:autoSpaceDN/>
              <w:jc w:val="center"/>
              <w:rPr>
                <w:ins w:id="115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15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0F2EF78" w14:textId="442A549F" w:rsidR="005A34E7" w:rsidRPr="009E70A6" w:rsidRDefault="005A34E7" w:rsidP="005A34E7">
            <w:pPr>
              <w:widowControl/>
              <w:autoSpaceDE/>
              <w:autoSpaceDN/>
              <w:jc w:val="center"/>
              <w:rPr>
                <w:ins w:id="116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CX</w:t>
            </w:r>
          </w:p>
        </w:tc>
        <w:tc>
          <w:tcPr>
            <w:tcW w:w="839" w:type="dxa"/>
            <w:tcBorders>
              <w:top w:val="nil"/>
              <w:left w:val="nil"/>
              <w:bottom w:val="single" w:sz="4" w:space="0" w:color="auto"/>
              <w:right w:val="single" w:sz="4" w:space="0" w:color="auto"/>
            </w:tcBorders>
            <w:vAlign w:val="center"/>
            <w:tcPrChange w:id="1161" w:author="Usuario" w:date="2026-02-16T16:18:00Z">
              <w:tcPr>
                <w:tcW w:w="839" w:type="dxa"/>
                <w:gridSpan w:val="3"/>
                <w:tcBorders>
                  <w:top w:val="nil"/>
                  <w:left w:val="nil"/>
                  <w:bottom w:val="single" w:sz="4" w:space="0" w:color="auto"/>
                  <w:right w:val="single" w:sz="4" w:space="0" w:color="auto"/>
                </w:tcBorders>
                <w:vAlign w:val="center"/>
              </w:tcPr>
            </w:tcPrChange>
          </w:tcPr>
          <w:p w14:paraId="72D98EA8" w14:textId="23D8FB37" w:rsidR="005A34E7" w:rsidRPr="009E70A6" w:rsidRDefault="0053438E" w:rsidP="005A34E7">
            <w:pPr>
              <w:widowControl/>
              <w:autoSpaceDE/>
              <w:autoSpaceDN/>
              <w:jc w:val="center"/>
              <w:rPr>
                <w:ins w:id="116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04</w:t>
            </w:r>
          </w:p>
        </w:tc>
        <w:tc>
          <w:tcPr>
            <w:tcW w:w="791" w:type="dxa"/>
            <w:tcBorders>
              <w:top w:val="nil"/>
              <w:left w:val="nil"/>
              <w:bottom w:val="single" w:sz="4" w:space="0" w:color="auto"/>
              <w:right w:val="single" w:sz="4" w:space="0" w:color="auto"/>
            </w:tcBorders>
            <w:noWrap/>
            <w:vAlign w:val="center"/>
            <w:tcPrChange w:id="1163" w:author="Usuario" w:date="2026-02-16T16:18:00Z">
              <w:tcPr>
                <w:tcW w:w="815" w:type="dxa"/>
                <w:gridSpan w:val="2"/>
                <w:tcBorders>
                  <w:top w:val="nil"/>
                  <w:left w:val="nil"/>
                  <w:bottom w:val="single" w:sz="4" w:space="0" w:color="auto"/>
                  <w:right w:val="single" w:sz="4" w:space="0" w:color="auto"/>
                </w:tcBorders>
                <w:noWrap/>
                <w:vAlign w:val="center"/>
              </w:tcPr>
            </w:tcPrChange>
          </w:tcPr>
          <w:p w14:paraId="1F42A87D" w14:textId="299EF501" w:rsidR="005A34E7" w:rsidRPr="009E70A6" w:rsidRDefault="0053438E" w:rsidP="005A34E7">
            <w:pPr>
              <w:widowControl/>
              <w:autoSpaceDE/>
              <w:autoSpaceDN/>
              <w:jc w:val="center"/>
              <w:rPr>
                <w:ins w:id="116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38</w:t>
            </w:r>
          </w:p>
        </w:tc>
        <w:tc>
          <w:tcPr>
            <w:tcW w:w="992" w:type="dxa"/>
            <w:tcBorders>
              <w:top w:val="nil"/>
              <w:left w:val="nil"/>
              <w:bottom w:val="single" w:sz="4" w:space="0" w:color="auto"/>
              <w:right w:val="single" w:sz="4" w:space="0" w:color="auto"/>
            </w:tcBorders>
            <w:noWrap/>
            <w:vAlign w:val="center"/>
            <w:tcPrChange w:id="1165" w:author="Usuario" w:date="2026-02-16T16:18:00Z">
              <w:tcPr>
                <w:tcW w:w="1065" w:type="dxa"/>
                <w:gridSpan w:val="2"/>
                <w:tcBorders>
                  <w:top w:val="nil"/>
                  <w:left w:val="nil"/>
                  <w:bottom w:val="single" w:sz="4" w:space="0" w:color="auto"/>
                  <w:right w:val="single" w:sz="4" w:space="0" w:color="auto"/>
                </w:tcBorders>
                <w:noWrap/>
                <w:vAlign w:val="center"/>
              </w:tcPr>
            </w:tcPrChange>
          </w:tcPr>
          <w:p w14:paraId="5B4674C9" w14:textId="62F444C8" w:rsidR="005A34E7" w:rsidRPr="009E70A6" w:rsidRDefault="005A34E7" w:rsidP="005A34E7">
            <w:pPr>
              <w:widowControl/>
              <w:autoSpaceDE/>
              <w:autoSpaceDN/>
              <w:jc w:val="center"/>
              <w:rPr>
                <w:ins w:id="116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167" w:author="Usuario" w:date="2026-02-16T16:18:00Z">
              <w:tcPr>
                <w:tcW w:w="992" w:type="dxa"/>
                <w:gridSpan w:val="2"/>
                <w:tcBorders>
                  <w:top w:val="nil"/>
                  <w:left w:val="nil"/>
                  <w:bottom w:val="single" w:sz="4" w:space="0" w:color="auto"/>
                  <w:right w:val="single" w:sz="4" w:space="0" w:color="auto"/>
                </w:tcBorders>
                <w:noWrap/>
                <w:vAlign w:val="center"/>
              </w:tcPr>
            </w:tcPrChange>
          </w:tcPr>
          <w:p w14:paraId="38FB37C2" w14:textId="204A7196" w:rsidR="005A34E7" w:rsidRPr="009E70A6" w:rsidRDefault="005A34E7" w:rsidP="005A34E7">
            <w:pPr>
              <w:widowControl/>
              <w:autoSpaceDE/>
              <w:autoSpaceDN/>
              <w:jc w:val="center"/>
              <w:rPr>
                <w:ins w:id="1168" w:author="Usuario" w:date="2026-02-16T16:11:00Z"/>
                <w:rFonts w:ascii="Times New Roman" w:eastAsia="Times New Roman" w:hAnsi="Times New Roman" w:cs="Times New Roman"/>
                <w:sz w:val="20"/>
                <w:szCs w:val="20"/>
                <w:lang w:val="pt-BR" w:eastAsia="pt-BR"/>
              </w:rPr>
            </w:pPr>
          </w:p>
        </w:tc>
      </w:tr>
      <w:tr w:rsidR="005A34E7" w:rsidRPr="009E70A6" w14:paraId="09F40DC1" w14:textId="77777777" w:rsidTr="005A34E7">
        <w:trPr>
          <w:trHeight w:val="698"/>
          <w:ins w:id="1169" w:author="Usuario" w:date="2026-02-16T16:11:00Z"/>
          <w:trPrChange w:id="1170" w:author="Usuario" w:date="2026-02-16T16:19: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171" w:author="Usuario" w:date="2026-02-16T16:19: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02F205B" w14:textId="77777777" w:rsidR="005A34E7" w:rsidRPr="009E70A6" w:rsidRDefault="005A34E7" w:rsidP="005A34E7">
            <w:pPr>
              <w:widowControl/>
              <w:autoSpaceDE/>
              <w:autoSpaceDN/>
              <w:jc w:val="center"/>
              <w:rPr>
                <w:ins w:id="1172" w:author="Usuario" w:date="2026-02-16T16:11:00Z"/>
                <w:rFonts w:ascii="Times New Roman" w:eastAsia="Times New Roman" w:hAnsi="Times New Roman" w:cs="Times New Roman"/>
                <w:b/>
                <w:bCs/>
                <w:sz w:val="20"/>
                <w:szCs w:val="20"/>
                <w:lang w:val="pt-BR" w:eastAsia="pt-BR"/>
              </w:rPr>
            </w:pPr>
            <w:ins w:id="1173" w:author="Usuario" w:date="2026-02-16T16:11:00Z">
              <w:r w:rsidRPr="009E70A6">
                <w:rPr>
                  <w:rFonts w:ascii="Times New Roman" w:eastAsia="Times New Roman" w:hAnsi="Times New Roman" w:cs="Times New Roman"/>
                  <w:b/>
                  <w:bCs/>
                  <w:sz w:val="20"/>
                  <w:szCs w:val="20"/>
                  <w:lang w:val="pt-BR" w:eastAsia="pt-BR"/>
                </w:rPr>
                <w:t>07</w:t>
              </w:r>
            </w:ins>
          </w:p>
        </w:tc>
        <w:tc>
          <w:tcPr>
            <w:tcW w:w="4077" w:type="dxa"/>
            <w:tcBorders>
              <w:top w:val="nil"/>
              <w:left w:val="nil"/>
              <w:bottom w:val="single" w:sz="4" w:space="0" w:color="auto"/>
              <w:right w:val="single" w:sz="4" w:space="0" w:color="auto"/>
            </w:tcBorders>
            <w:tcPrChange w:id="1174" w:author="Usuario" w:date="2026-02-16T16:19:00Z">
              <w:tcPr>
                <w:tcW w:w="4077" w:type="dxa"/>
                <w:gridSpan w:val="2"/>
                <w:tcBorders>
                  <w:top w:val="nil"/>
                  <w:left w:val="nil"/>
                  <w:bottom w:val="single" w:sz="4" w:space="0" w:color="auto"/>
                  <w:right w:val="single" w:sz="4" w:space="0" w:color="auto"/>
                </w:tcBorders>
              </w:tcPr>
            </w:tcPrChange>
          </w:tcPr>
          <w:p w14:paraId="5AF924B0" w14:textId="6E787927" w:rsidR="005A34E7" w:rsidRPr="009E70A6" w:rsidRDefault="005A34E7" w:rsidP="005A34E7">
            <w:pPr>
              <w:widowControl/>
              <w:autoSpaceDE/>
              <w:autoSpaceDN/>
              <w:jc w:val="both"/>
              <w:rPr>
                <w:ins w:id="1175" w:author="Usuario" w:date="2026-02-16T16:11:00Z"/>
                <w:rFonts w:ascii="Times New Roman" w:eastAsia="Times New Roman" w:hAnsi="Times New Roman" w:cs="Times New Roman"/>
                <w:sz w:val="20"/>
                <w:szCs w:val="20"/>
                <w:lang w:val="pt-BR" w:eastAsia="pt-BR"/>
              </w:rPr>
            </w:pPr>
            <w:r w:rsidRPr="00606301">
              <w:rPr>
                <w:rFonts w:ascii="Times New Roman" w:eastAsia="Times New Roman" w:hAnsi="Times New Roman" w:cs="Times New Roman"/>
                <w:b/>
                <w:bCs/>
                <w:sz w:val="20"/>
                <w:szCs w:val="20"/>
                <w:lang w:val="pt-BR" w:eastAsia="pt-BR"/>
              </w:rPr>
              <w:t xml:space="preserve">(21780) ADOÇANTE À BASE DE SUCRALOSE EM SACHÊ. </w:t>
            </w:r>
            <w:r w:rsidRPr="00606301">
              <w:rPr>
                <w:rFonts w:ascii="Times New Roman" w:eastAsia="Times New Roman" w:hAnsi="Times New Roman" w:cs="Times New Roman"/>
                <w:sz w:val="20"/>
                <w:szCs w:val="20"/>
                <w:lang w:val="pt-BR" w:eastAsia="pt-BR"/>
              </w:rPr>
              <w:t>Adoçante dietético à base de sucralose, em pó, de fácil dissolução, próprio para uso alimentar. Isento de sujidades, umidade excessiva e corpos estranhos. Acondicionado em sachês individuais</w:t>
            </w:r>
            <w:r w:rsidRPr="00606301">
              <w:rPr>
                <w:rFonts w:ascii="Times New Roman" w:eastAsia="Times New Roman" w:hAnsi="Times New Roman" w:cs="Times New Roman"/>
                <w:b/>
                <w:bCs/>
                <w:sz w:val="20"/>
                <w:szCs w:val="20"/>
                <w:lang w:val="pt-BR" w:eastAsia="pt-BR"/>
              </w:rPr>
              <w:t xml:space="preserve"> contendo no mínimo 0,8 g cada. Embalagem secundária em caixa contendo 100 sachês, íntegra, resistente e bem vedada. </w:t>
            </w:r>
            <w:r w:rsidRPr="00606301">
              <w:rPr>
                <w:rFonts w:ascii="Times New Roman" w:eastAsia="Times New Roman" w:hAnsi="Times New Roman" w:cs="Times New Roman"/>
                <w:sz w:val="20"/>
                <w:szCs w:val="20"/>
                <w:lang w:val="pt-BR" w:eastAsia="pt-BR"/>
              </w:rPr>
              <w:t>Rótulo contendo identificação do fabricante, origem do produto, lista de ingredientes, informações nutricionais, alergênicos, lote, data de fabricação e prazo de validade. Validade mínima: 6 meses a partir da entrega</w:t>
            </w:r>
          </w:p>
        </w:tc>
        <w:tc>
          <w:tcPr>
            <w:tcW w:w="881" w:type="dxa"/>
            <w:tcBorders>
              <w:top w:val="single" w:sz="4" w:space="0" w:color="auto"/>
              <w:left w:val="nil"/>
              <w:bottom w:val="single" w:sz="4" w:space="0" w:color="auto"/>
              <w:right w:val="single" w:sz="4" w:space="0" w:color="auto"/>
            </w:tcBorders>
            <w:tcPrChange w:id="1176" w:author="Usuario" w:date="2026-02-16T16:19:00Z">
              <w:tcPr>
                <w:tcW w:w="325" w:type="dxa"/>
                <w:gridSpan w:val="2"/>
                <w:tcBorders>
                  <w:top w:val="single" w:sz="4" w:space="0" w:color="auto"/>
                  <w:left w:val="nil"/>
                  <w:bottom w:val="single" w:sz="4" w:space="0" w:color="auto"/>
                  <w:right w:val="single" w:sz="4" w:space="0" w:color="auto"/>
                </w:tcBorders>
              </w:tcPr>
            </w:tcPrChange>
          </w:tcPr>
          <w:p w14:paraId="34E19D4A" w14:textId="77777777" w:rsidR="005A34E7" w:rsidRPr="009E70A6" w:rsidRDefault="005A34E7" w:rsidP="005A34E7">
            <w:pPr>
              <w:widowControl/>
              <w:autoSpaceDE/>
              <w:autoSpaceDN/>
              <w:jc w:val="center"/>
              <w:rPr>
                <w:ins w:id="117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178" w:author="Usuario" w:date="2026-02-16T16:19:00Z">
              <w:tcPr>
                <w:tcW w:w="530" w:type="dxa"/>
                <w:tcBorders>
                  <w:top w:val="nil"/>
                  <w:left w:val="single" w:sz="4" w:space="0" w:color="auto"/>
                  <w:bottom w:val="single" w:sz="4" w:space="0" w:color="auto"/>
                  <w:right w:val="single" w:sz="4" w:space="0" w:color="auto"/>
                </w:tcBorders>
                <w:vAlign w:val="center"/>
              </w:tcPr>
            </w:tcPrChange>
          </w:tcPr>
          <w:p w14:paraId="230167DB" w14:textId="26FD3A38" w:rsidR="005A34E7" w:rsidRPr="009E70A6" w:rsidRDefault="005A34E7" w:rsidP="005A34E7">
            <w:pPr>
              <w:widowControl/>
              <w:autoSpaceDE/>
              <w:autoSpaceDN/>
              <w:jc w:val="center"/>
              <w:rPr>
                <w:ins w:id="117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CX</w:t>
            </w:r>
          </w:p>
        </w:tc>
        <w:tc>
          <w:tcPr>
            <w:tcW w:w="839" w:type="dxa"/>
            <w:tcBorders>
              <w:top w:val="nil"/>
              <w:left w:val="nil"/>
              <w:bottom w:val="single" w:sz="4" w:space="0" w:color="auto"/>
              <w:right w:val="single" w:sz="4" w:space="0" w:color="auto"/>
            </w:tcBorders>
            <w:vAlign w:val="center"/>
            <w:tcPrChange w:id="1180" w:author="Usuario" w:date="2026-02-16T16:19:00Z">
              <w:tcPr>
                <w:tcW w:w="839" w:type="dxa"/>
                <w:gridSpan w:val="3"/>
                <w:tcBorders>
                  <w:top w:val="nil"/>
                  <w:left w:val="nil"/>
                  <w:bottom w:val="single" w:sz="4" w:space="0" w:color="auto"/>
                  <w:right w:val="single" w:sz="4" w:space="0" w:color="auto"/>
                </w:tcBorders>
                <w:vAlign w:val="center"/>
              </w:tcPr>
            </w:tcPrChange>
          </w:tcPr>
          <w:p w14:paraId="07F9EFF7" w14:textId="2EB6CDFF" w:rsidR="005A34E7" w:rsidRPr="009E70A6" w:rsidRDefault="0053438E" w:rsidP="005A34E7">
            <w:pPr>
              <w:widowControl/>
              <w:autoSpaceDE/>
              <w:autoSpaceDN/>
              <w:jc w:val="center"/>
              <w:rPr>
                <w:ins w:id="118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1182" w:author="Usuario" w:date="2026-02-16T16:19:00Z">
              <w:tcPr>
                <w:tcW w:w="815" w:type="dxa"/>
                <w:gridSpan w:val="2"/>
                <w:tcBorders>
                  <w:top w:val="nil"/>
                  <w:left w:val="nil"/>
                  <w:bottom w:val="single" w:sz="4" w:space="0" w:color="auto"/>
                  <w:right w:val="single" w:sz="4" w:space="0" w:color="auto"/>
                </w:tcBorders>
                <w:noWrap/>
                <w:vAlign w:val="center"/>
              </w:tcPr>
            </w:tcPrChange>
          </w:tcPr>
          <w:p w14:paraId="1A777B13" w14:textId="26B26195" w:rsidR="005A34E7" w:rsidRPr="009E70A6" w:rsidRDefault="0053438E" w:rsidP="005A34E7">
            <w:pPr>
              <w:widowControl/>
              <w:autoSpaceDE/>
              <w:autoSpaceDN/>
              <w:jc w:val="center"/>
              <w:rPr>
                <w:ins w:id="118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32</w:t>
            </w:r>
          </w:p>
        </w:tc>
        <w:tc>
          <w:tcPr>
            <w:tcW w:w="992" w:type="dxa"/>
            <w:tcBorders>
              <w:top w:val="nil"/>
              <w:left w:val="nil"/>
              <w:bottom w:val="single" w:sz="4" w:space="0" w:color="auto"/>
              <w:right w:val="single" w:sz="4" w:space="0" w:color="auto"/>
            </w:tcBorders>
            <w:noWrap/>
            <w:vAlign w:val="center"/>
            <w:tcPrChange w:id="1184" w:author="Usuario" w:date="2026-02-16T16:19:00Z">
              <w:tcPr>
                <w:tcW w:w="1065" w:type="dxa"/>
                <w:gridSpan w:val="2"/>
                <w:tcBorders>
                  <w:top w:val="nil"/>
                  <w:left w:val="nil"/>
                  <w:bottom w:val="single" w:sz="4" w:space="0" w:color="auto"/>
                  <w:right w:val="single" w:sz="4" w:space="0" w:color="auto"/>
                </w:tcBorders>
                <w:noWrap/>
                <w:vAlign w:val="center"/>
              </w:tcPr>
            </w:tcPrChange>
          </w:tcPr>
          <w:p w14:paraId="74B93F0C" w14:textId="1C302146" w:rsidR="005A34E7" w:rsidRPr="009E70A6" w:rsidRDefault="005A34E7" w:rsidP="005A34E7">
            <w:pPr>
              <w:widowControl/>
              <w:autoSpaceDE/>
              <w:autoSpaceDN/>
              <w:jc w:val="center"/>
              <w:rPr>
                <w:ins w:id="118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186" w:author="Usuario" w:date="2026-02-16T16:19:00Z">
              <w:tcPr>
                <w:tcW w:w="992" w:type="dxa"/>
                <w:gridSpan w:val="2"/>
                <w:tcBorders>
                  <w:top w:val="nil"/>
                  <w:left w:val="nil"/>
                  <w:bottom w:val="single" w:sz="4" w:space="0" w:color="auto"/>
                  <w:right w:val="single" w:sz="4" w:space="0" w:color="auto"/>
                </w:tcBorders>
                <w:noWrap/>
                <w:vAlign w:val="center"/>
              </w:tcPr>
            </w:tcPrChange>
          </w:tcPr>
          <w:p w14:paraId="01B4A394" w14:textId="4FFF9CD3" w:rsidR="005A34E7" w:rsidRPr="009E70A6" w:rsidRDefault="005A34E7" w:rsidP="005A34E7">
            <w:pPr>
              <w:widowControl/>
              <w:autoSpaceDE/>
              <w:autoSpaceDN/>
              <w:jc w:val="center"/>
              <w:rPr>
                <w:ins w:id="1187" w:author="Usuario" w:date="2026-02-16T16:11:00Z"/>
                <w:rFonts w:ascii="Times New Roman" w:eastAsia="Times New Roman" w:hAnsi="Times New Roman" w:cs="Times New Roman"/>
                <w:sz w:val="20"/>
                <w:szCs w:val="20"/>
                <w:lang w:val="pt-BR" w:eastAsia="pt-BR"/>
              </w:rPr>
            </w:pPr>
          </w:p>
        </w:tc>
      </w:tr>
      <w:tr w:rsidR="005A34E7" w:rsidRPr="009E70A6" w14:paraId="102F15BD" w14:textId="77777777" w:rsidTr="005A34E7">
        <w:trPr>
          <w:trHeight w:val="1830"/>
          <w:ins w:id="1188" w:author="Usuario" w:date="2026-02-16T16:11:00Z"/>
          <w:trPrChange w:id="118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19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2C0664D" w14:textId="77777777" w:rsidR="005A34E7" w:rsidRPr="009E70A6" w:rsidRDefault="005A34E7" w:rsidP="005A34E7">
            <w:pPr>
              <w:widowControl/>
              <w:autoSpaceDE/>
              <w:autoSpaceDN/>
              <w:jc w:val="center"/>
              <w:rPr>
                <w:ins w:id="1191" w:author="Usuario" w:date="2026-02-16T16:11:00Z"/>
                <w:rFonts w:ascii="Times New Roman" w:eastAsia="Times New Roman" w:hAnsi="Times New Roman" w:cs="Times New Roman"/>
                <w:b/>
                <w:bCs/>
                <w:sz w:val="20"/>
                <w:szCs w:val="20"/>
                <w:lang w:val="pt-BR" w:eastAsia="pt-BR"/>
              </w:rPr>
            </w:pPr>
            <w:ins w:id="1192" w:author="Usuario" w:date="2026-02-16T16:11:00Z">
              <w:r w:rsidRPr="009E70A6">
                <w:rPr>
                  <w:rFonts w:ascii="Times New Roman" w:eastAsia="Times New Roman" w:hAnsi="Times New Roman" w:cs="Times New Roman"/>
                  <w:b/>
                  <w:bCs/>
                  <w:sz w:val="20"/>
                  <w:szCs w:val="20"/>
                  <w:lang w:val="pt-BR" w:eastAsia="pt-BR"/>
                </w:rPr>
                <w:t>08</w:t>
              </w:r>
            </w:ins>
          </w:p>
        </w:tc>
        <w:tc>
          <w:tcPr>
            <w:tcW w:w="4077" w:type="dxa"/>
            <w:tcBorders>
              <w:top w:val="nil"/>
              <w:left w:val="nil"/>
              <w:bottom w:val="single" w:sz="4" w:space="0" w:color="auto"/>
              <w:right w:val="single" w:sz="4" w:space="0" w:color="auto"/>
            </w:tcBorders>
            <w:tcPrChange w:id="1193" w:author="Usuario" w:date="2026-02-16T16:18:00Z">
              <w:tcPr>
                <w:tcW w:w="4077" w:type="dxa"/>
                <w:gridSpan w:val="2"/>
                <w:tcBorders>
                  <w:top w:val="nil"/>
                  <w:left w:val="nil"/>
                  <w:bottom w:val="single" w:sz="4" w:space="0" w:color="auto"/>
                  <w:right w:val="single" w:sz="4" w:space="0" w:color="auto"/>
                </w:tcBorders>
              </w:tcPr>
            </w:tcPrChange>
          </w:tcPr>
          <w:p w14:paraId="5A2189DA" w14:textId="1ECCC967" w:rsidR="005A34E7" w:rsidRPr="009E70A6" w:rsidRDefault="005A34E7" w:rsidP="005A34E7">
            <w:pPr>
              <w:widowControl/>
              <w:autoSpaceDE/>
              <w:autoSpaceDN/>
              <w:jc w:val="both"/>
              <w:rPr>
                <w:ins w:id="119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(21855) </w:t>
            </w:r>
            <w:r w:rsidRPr="009E70A6">
              <w:rPr>
                <w:rFonts w:ascii="Times New Roman" w:eastAsia="Times New Roman" w:hAnsi="Times New Roman" w:cs="Times New Roman"/>
                <w:b/>
                <w:bCs/>
                <w:sz w:val="20"/>
                <w:szCs w:val="20"/>
                <w:lang w:val="pt-BR" w:eastAsia="pt-BR"/>
              </w:rPr>
              <w:t>ÁGUA MINERAL NATURAL COM GÁS</w:t>
            </w:r>
            <w:r w:rsidRPr="009E70A6">
              <w:rPr>
                <w:rFonts w:ascii="Times New Roman" w:eastAsia="Times New Roman" w:hAnsi="Times New Roman" w:cs="Times New Roman"/>
                <w:sz w:val="20"/>
                <w:szCs w:val="20"/>
                <w:lang w:val="pt-BR" w:eastAsia="pt-BR"/>
              </w:rPr>
              <w:t>. Água mineral natural com gás, própria para consumo humano, límpida, incolor, inodora e isenta de impurezas. Envasada diretamente na fonte, em garrafa</w:t>
            </w:r>
            <w:del w:id="1195" w:author="Usuario" w:date="2026-02-16T15:09:00Z">
              <w:r w:rsidRPr="009E70A6" w:rsidDel="00CF1C0E">
                <w:rPr>
                  <w:rFonts w:ascii="Times New Roman" w:eastAsia="Times New Roman" w:hAnsi="Times New Roman" w:cs="Times New Roman"/>
                  <w:sz w:val="20"/>
                  <w:szCs w:val="20"/>
                  <w:lang w:val="pt-BR" w:eastAsia="pt-BR"/>
                </w:rPr>
                <w:br/>
              </w:r>
            </w:del>
            <w:ins w:id="1196" w:author="Usuario" w:date="2026-02-16T15:0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plástica de 500 </w:t>
            </w:r>
            <w:ins w:id="1197" w:author="Usuario" w:date="2026-02-16T15:09:00Z">
              <w:r>
                <w:rPr>
                  <w:rFonts w:ascii="Times New Roman" w:eastAsia="Times New Roman" w:hAnsi="Times New Roman" w:cs="Times New Roman"/>
                  <w:sz w:val="20"/>
                  <w:szCs w:val="20"/>
                  <w:lang w:val="pt-BR" w:eastAsia="pt-BR"/>
                </w:rPr>
                <w:t>M</w:t>
              </w:r>
            </w:ins>
            <w:del w:id="1198" w:author="Usuario" w:date="2026-02-16T15:09:00Z">
              <w:r w:rsidRPr="009E70A6" w:rsidDel="00CF1C0E">
                <w:rPr>
                  <w:rFonts w:ascii="Times New Roman" w:eastAsia="Times New Roman" w:hAnsi="Times New Roman" w:cs="Times New Roman"/>
                  <w:sz w:val="20"/>
                  <w:szCs w:val="20"/>
                  <w:lang w:val="pt-BR" w:eastAsia="pt-BR"/>
                </w:rPr>
                <w:delText>m</w:delText>
              </w:r>
            </w:del>
            <w:r w:rsidRPr="009E70A6">
              <w:rPr>
                <w:rFonts w:ascii="Times New Roman" w:eastAsia="Times New Roman" w:hAnsi="Times New Roman" w:cs="Times New Roman"/>
                <w:sz w:val="20"/>
                <w:szCs w:val="20"/>
                <w:lang w:val="pt-BR" w:eastAsia="pt-BR"/>
              </w:rPr>
              <w:t>L, atóxica, resistente, íntegra, com tampa de rosca e lacre de segurança inviolado. A embalagem deve conter identificação da mineradora, da</w:t>
            </w:r>
            <w:del w:id="1199" w:author="Usuario" w:date="2026-02-16T15:09:00Z">
              <w:r w:rsidRPr="009E70A6" w:rsidDel="00CF1C0E">
                <w:rPr>
                  <w:rFonts w:ascii="Times New Roman" w:eastAsia="Times New Roman" w:hAnsi="Times New Roman" w:cs="Times New Roman"/>
                  <w:sz w:val="20"/>
                  <w:szCs w:val="20"/>
                  <w:lang w:val="pt-BR" w:eastAsia="pt-BR"/>
                </w:rPr>
                <w:br/>
              </w:r>
            </w:del>
            <w:ins w:id="1200" w:author="Usuario" w:date="2026-02-16T15:0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fonte, do distribuidor, composição físico-química, data de envase, prazo de validade e registro no órgão competente, conforme legislação sanitária vigente.</w:t>
            </w:r>
            <w:r>
              <w:rPr>
                <w:rFonts w:ascii="Times New Roman" w:eastAsia="Times New Roman" w:hAnsi="Times New Roman" w:cs="Times New Roman"/>
                <w:sz w:val="20"/>
                <w:szCs w:val="20"/>
                <w:lang w:val="pt-BR" w:eastAsia="pt-BR"/>
              </w:rPr>
              <w:t xml:space="preserve"> </w:t>
            </w:r>
            <w:r w:rsidRPr="00262EE8">
              <w:rPr>
                <w:rFonts w:ascii="Times New Roman" w:eastAsia="Times New Roman" w:hAnsi="Times New Roman" w:cs="Times New Roman"/>
                <w:b/>
                <w:bCs/>
                <w:sz w:val="20"/>
                <w:szCs w:val="20"/>
                <w:lang w:val="pt-BR" w:eastAsia="pt-BR"/>
              </w:rPr>
              <w:t>Produto acondicionado em fardos com 12 unidades</w:t>
            </w:r>
            <w:r w:rsidRPr="009E70A6">
              <w:rPr>
                <w:rFonts w:ascii="Times New Roman" w:eastAsia="Times New Roman" w:hAnsi="Times New Roman" w:cs="Times New Roman"/>
                <w:sz w:val="20"/>
                <w:szCs w:val="20"/>
                <w:lang w:val="pt-BR" w:eastAsia="pt-BR"/>
              </w:rPr>
              <w:t xml:space="preserve"> para fins logísticos. Validade mínima: 6 meses a partir da entrega.</w:t>
            </w:r>
          </w:p>
        </w:tc>
        <w:tc>
          <w:tcPr>
            <w:tcW w:w="881" w:type="dxa"/>
            <w:tcBorders>
              <w:top w:val="single" w:sz="4" w:space="0" w:color="auto"/>
              <w:left w:val="nil"/>
              <w:bottom w:val="single" w:sz="4" w:space="0" w:color="auto"/>
              <w:right w:val="single" w:sz="4" w:space="0" w:color="auto"/>
            </w:tcBorders>
            <w:tcPrChange w:id="1201" w:author="Usuario" w:date="2026-02-16T16:18:00Z">
              <w:tcPr>
                <w:tcW w:w="325" w:type="dxa"/>
                <w:gridSpan w:val="2"/>
                <w:tcBorders>
                  <w:top w:val="single" w:sz="4" w:space="0" w:color="auto"/>
                  <w:left w:val="nil"/>
                  <w:bottom w:val="single" w:sz="4" w:space="0" w:color="auto"/>
                  <w:right w:val="single" w:sz="4" w:space="0" w:color="auto"/>
                </w:tcBorders>
              </w:tcPr>
            </w:tcPrChange>
          </w:tcPr>
          <w:p w14:paraId="36A820FD" w14:textId="77777777" w:rsidR="005A34E7" w:rsidRPr="009E70A6" w:rsidRDefault="005A34E7" w:rsidP="005A34E7">
            <w:pPr>
              <w:widowControl/>
              <w:autoSpaceDE/>
              <w:autoSpaceDN/>
              <w:jc w:val="center"/>
              <w:rPr>
                <w:ins w:id="120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20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3B264DC" w14:textId="5BAF43BE" w:rsidR="005A34E7" w:rsidRPr="009E70A6" w:rsidRDefault="005A34E7" w:rsidP="005A34E7">
            <w:pPr>
              <w:widowControl/>
              <w:autoSpaceDE/>
              <w:autoSpaceDN/>
              <w:jc w:val="center"/>
              <w:rPr>
                <w:ins w:id="1204"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205" w:author="Usuario" w:date="2026-02-16T16:18:00Z">
              <w:tcPr>
                <w:tcW w:w="839" w:type="dxa"/>
                <w:gridSpan w:val="3"/>
                <w:tcBorders>
                  <w:top w:val="nil"/>
                  <w:left w:val="nil"/>
                  <w:bottom w:val="single" w:sz="4" w:space="0" w:color="auto"/>
                  <w:right w:val="single" w:sz="4" w:space="0" w:color="auto"/>
                </w:tcBorders>
                <w:vAlign w:val="center"/>
              </w:tcPr>
            </w:tcPrChange>
          </w:tcPr>
          <w:p w14:paraId="7DD41EA4" w14:textId="1D5BF6EE" w:rsidR="005A34E7" w:rsidRPr="009E70A6" w:rsidRDefault="0053438E" w:rsidP="005A34E7">
            <w:pPr>
              <w:widowControl/>
              <w:autoSpaceDE/>
              <w:autoSpaceDN/>
              <w:jc w:val="center"/>
              <w:rPr>
                <w:ins w:id="120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04</w:t>
            </w:r>
          </w:p>
        </w:tc>
        <w:tc>
          <w:tcPr>
            <w:tcW w:w="791" w:type="dxa"/>
            <w:tcBorders>
              <w:top w:val="nil"/>
              <w:left w:val="nil"/>
              <w:bottom w:val="single" w:sz="4" w:space="0" w:color="auto"/>
              <w:right w:val="single" w:sz="4" w:space="0" w:color="auto"/>
            </w:tcBorders>
            <w:noWrap/>
            <w:vAlign w:val="center"/>
            <w:tcPrChange w:id="1207" w:author="Usuario" w:date="2026-02-16T16:18:00Z">
              <w:tcPr>
                <w:tcW w:w="815" w:type="dxa"/>
                <w:gridSpan w:val="2"/>
                <w:tcBorders>
                  <w:top w:val="nil"/>
                  <w:left w:val="nil"/>
                  <w:bottom w:val="single" w:sz="4" w:space="0" w:color="auto"/>
                  <w:right w:val="single" w:sz="4" w:space="0" w:color="auto"/>
                </w:tcBorders>
                <w:noWrap/>
                <w:vAlign w:val="center"/>
              </w:tcPr>
            </w:tcPrChange>
          </w:tcPr>
          <w:p w14:paraId="4DA867CC" w14:textId="281498D3" w:rsidR="005A34E7" w:rsidRPr="009E70A6" w:rsidRDefault="0053438E" w:rsidP="005A34E7">
            <w:pPr>
              <w:widowControl/>
              <w:autoSpaceDE/>
              <w:autoSpaceDN/>
              <w:jc w:val="center"/>
              <w:rPr>
                <w:ins w:id="120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62</w:t>
            </w:r>
          </w:p>
        </w:tc>
        <w:tc>
          <w:tcPr>
            <w:tcW w:w="992" w:type="dxa"/>
            <w:tcBorders>
              <w:top w:val="nil"/>
              <w:left w:val="nil"/>
              <w:bottom w:val="single" w:sz="4" w:space="0" w:color="auto"/>
              <w:right w:val="single" w:sz="4" w:space="0" w:color="auto"/>
            </w:tcBorders>
            <w:noWrap/>
            <w:vAlign w:val="center"/>
            <w:tcPrChange w:id="1209" w:author="Usuario" w:date="2026-02-16T16:18:00Z">
              <w:tcPr>
                <w:tcW w:w="1065" w:type="dxa"/>
                <w:gridSpan w:val="2"/>
                <w:tcBorders>
                  <w:top w:val="nil"/>
                  <w:left w:val="nil"/>
                  <w:bottom w:val="single" w:sz="4" w:space="0" w:color="auto"/>
                  <w:right w:val="single" w:sz="4" w:space="0" w:color="auto"/>
                </w:tcBorders>
                <w:noWrap/>
                <w:vAlign w:val="center"/>
              </w:tcPr>
            </w:tcPrChange>
          </w:tcPr>
          <w:p w14:paraId="50A2DE71" w14:textId="2CC07082" w:rsidR="005A34E7" w:rsidRPr="009E70A6" w:rsidRDefault="005A34E7" w:rsidP="005A34E7">
            <w:pPr>
              <w:widowControl/>
              <w:autoSpaceDE/>
              <w:autoSpaceDN/>
              <w:jc w:val="center"/>
              <w:rPr>
                <w:ins w:id="121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211" w:author="Usuario" w:date="2026-02-16T16:18:00Z">
              <w:tcPr>
                <w:tcW w:w="992" w:type="dxa"/>
                <w:gridSpan w:val="2"/>
                <w:tcBorders>
                  <w:top w:val="nil"/>
                  <w:left w:val="nil"/>
                  <w:bottom w:val="single" w:sz="4" w:space="0" w:color="auto"/>
                  <w:right w:val="single" w:sz="4" w:space="0" w:color="auto"/>
                </w:tcBorders>
                <w:noWrap/>
                <w:vAlign w:val="center"/>
              </w:tcPr>
            </w:tcPrChange>
          </w:tcPr>
          <w:p w14:paraId="133C6D05" w14:textId="7D792D01" w:rsidR="005A34E7" w:rsidRPr="009E70A6" w:rsidRDefault="005A34E7" w:rsidP="005A34E7">
            <w:pPr>
              <w:widowControl/>
              <w:autoSpaceDE/>
              <w:autoSpaceDN/>
              <w:jc w:val="center"/>
              <w:rPr>
                <w:ins w:id="1212" w:author="Usuario" w:date="2026-02-16T16:11:00Z"/>
                <w:rFonts w:ascii="Times New Roman" w:eastAsia="Times New Roman" w:hAnsi="Times New Roman" w:cs="Times New Roman"/>
                <w:sz w:val="20"/>
                <w:szCs w:val="20"/>
                <w:lang w:val="pt-BR" w:eastAsia="pt-BR"/>
              </w:rPr>
            </w:pPr>
          </w:p>
        </w:tc>
      </w:tr>
      <w:tr w:rsidR="005A34E7" w:rsidRPr="009E70A6" w14:paraId="6F332506" w14:textId="77777777" w:rsidTr="005A34E7">
        <w:trPr>
          <w:trHeight w:val="1830"/>
          <w:ins w:id="1213" w:author="Usuario" w:date="2026-02-16T16:11:00Z"/>
          <w:trPrChange w:id="121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21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9619A9F" w14:textId="77777777" w:rsidR="005A34E7" w:rsidRPr="009E70A6" w:rsidRDefault="005A34E7" w:rsidP="005A34E7">
            <w:pPr>
              <w:widowControl/>
              <w:autoSpaceDE/>
              <w:autoSpaceDN/>
              <w:jc w:val="center"/>
              <w:rPr>
                <w:ins w:id="1216" w:author="Usuario" w:date="2026-02-16T16:11:00Z"/>
                <w:rFonts w:ascii="Times New Roman" w:eastAsia="Times New Roman" w:hAnsi="Times New Roman" w:cs="Times New Roman"/>
                <w:b/>
                <w:bCs/>
                <w:sz w:val="20"/>
                <w:szCs w:val="20"/>
                <w:lang w:val="pt-BR" w:eastAsia="pt-BR"/>
              </w:rPr>
            </w:pPr>
            <w:ins w:id="1217" w:author="Usuario" w:date="2026-02-16T16:11:00Z">
              <w:r w:rsidRPr="009E70A6">
                <w:rPr>
                  <w:rFonts w:ascii="Times New Roman" w:eastAsia="Times New Roman" w:hAnsi="Times New Roman" w:cs="Times New Roman"/>
                  <w:b/>
                  <w:bCs/>
                  <w:sz w:val="20"/>
                  <w:szCs w:val="20"/>
                  <w:lang w:val="pt-BR" w:eastAsia="pt-BR"/>
                </w:rPr>
                <w:t>09</w:t>
              </w:r>
            </w:ins>
          </w:p>
        </w:tc>
        <w:tc>
          <w:tcPr>
            <w:tcW w:w="4077" w:type="dxa"/>
            <w:tcBorders>
              <w:top w:val="nil"/>
              <w:left w:val="nil"/>
              <w:bottom w:val="single" w:sz="4" w:space="0" w:color="auto"/>
              <w:right w:val="single" w:sz="4" w:space="0" w:color="auto"/>
            </w:tcBorders>
            <w:tcPrChange w:id="1218" w:author="Usuario" w:date="2026-02-16T16:18:00Z">
              <w:tcPr>
                <w:tcW w:w="4077" w:type="dxa"/>
                <w:gridSpan w:val="2"/>
                <w:tcBorders>
                  <w:top w:val="nil"/>
                  <w:left w:val="nil"/>
                  <w:bottom w:val="single" w:sz="4" w:space="0" w:color="auto"/>
                  <w:right w:val="single" w:sz="4" w:space="0" w:color="auto"/>
                </w:tcBorders>
              </w:tcPr>
            </w:tcPrChange>
          </w:tcPr>
          <w:p w14:paraId="3075B0FC" w14:textId="31572E30" w:rsidR="005A34E7" w:rsidRPr="009E70A6" w:rsidRDefault="005A34E7" w:rsidP="005A34E7">
            <w:pPr>
              <w:widowControl/>
              <w:autoSpaceDE/>
              <w:autoSpaceDN/>
              <w:jc w:val="both"/>
              <w:rPr>
                <w:ins w:id="121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(21854) </w:t>
            </w:r>
            <w:r w:rsidRPr="009E70A6">
              <w:rPr>
                <w:rFonts w:ascii="Times New Roman" w:eastAsia="Times New Roman" w:hAnsi="Times New Roman" w:cs="Times New Roman"/>
                <w:b/>
                <w:bCs/>
                <w:sz w:val="20"/>
                <w:szCs w:val="20"/>
                <w:lang w:val="pt-BR" w:eastAsia="pt-BR"/>
              </w:rPr>
              <w:t>ÁGUA MINERAL NATURAL SEM GÁS.</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Água mineral natural sem gás, própria para consumo humano, límpida, incolor, inodora e isenta de impurezas. Envasada diretamente na fonte, em garrafa</w:t>
            </w:r>
            <w:del w:id="1220" w:author="Usuario" w:date="2026-02-16T15:09:00Z">
              <w:r w:rsidRPr="009E70A6" w:rsidDel="00CF1C0E">
                <w:rPr>
                  <w:rFonts w:ascii="Times New Roman" w:eastAsia="Times New Roman" w:hAnsi="Times New Roman" w:cs="Times New Roman"/>
                  <w:sz w:val="20"/>
                  <w:szCs w:val="20"/>
                  <w:lang w:val="pt-BR" w:eastAsia="pt-BR"/>
                </w:rPr>
                <w:br/>
              </w:r>
            </w:del>
            <w:ins w:id="1221" w:author="Usuario" w:date="2026-02-16T15:0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plástica de 500 </w:t>
            </w:r>
            <w:ins w:id="1222" w:author="Usuario" w:date="2026-02-16T15:10:00Z">
              <w:r>
                <w:rPr>
                  <w:rFonts w:ascii="Times New Roman" w:eastAsia="Times New Roman" w:hAnsi="Times New Roman" w:cs="Times New Roman"/>
                  <w:sz w:val="20"/>
                  <w:szCs w:val="20"/>
                  <w:lang w:val="pt-BR" w:eastAsia="pt-BR"/>
                </w:rPr>
                <w:t>M</w:t>
              </w:r>
            </w:ins>
            <w:del w:id="1223" w:author="Usuario" w:date="2026-02-16T15:10:00Z">
              <w:r w:rsidRPr="009E70A6" w:rsidDel="00CF1C0E">
                <w:rPr>
                  <w:rFonts w:ascii="Times New Roman" w:eastAsia="Times New Roman" w:hAnsi="Times New Roman" w:cs="Times New Roman"/>
                  <w:sz w:val="20"/>
                  <w:szCs w:val="20"/>
                  <w:lang w:val="pt-BR" w:eastAsia="pt-BR"/>
                </w:rPr>
                <w:delText>m</w:delText>
              </w:r>
            </w:del>
            <w:r w:rsidRPr="009E70A6">
              <w:rPr>
                <w:rFonts w:ascii="Times New Roman" w:eastAsia="Times New Roman" w:hAnsi="Times New Roman" w:cs="Times New Roman"/>
                <w:sz w:val="20"/>
                <w:szCs w:val="20"/>
                <w:lang w:val="pt-BR" w:eastAsia="pt-BR"/>
              </w:rPr>
              <w:t>L, atóxica, resistente, íntegra, com tampa de rosca e lacre de segurança inviolado. A embalagem deve conter identificação da mineradora, da</w:t>
            </w:r>
            <w:del w:id="1224" w:author="Usuario" w:date="2026-02-16T15:10:00Z">
              <w:r w:rsidRPr="009E70A6" w:rsidDel="00CF1C0E">
                <w:rPr>
                  <w:rFonts w:ascii="Times New Roman" w:eastAsia="Times New Roman" w:hAnsi="Times New Roman" w:cs="Times New Roman"/>
                  <w:sz w:val="20"/>
                  <w:szCs w:val="20"/>
                  <w:lang w:val="pt-BR" w:eastAsia="pt-BR"/>
                </w:rPr>
                <w:br/>
              </w:r>
            </w:del>
            <w:ins w:id="1225" w:author="Usuario" w:date="2026-02-16T15:1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fonte, do distribuidor, composição físico-química, data de envase, prazo de validade e registro no órgão competente, conforme legislação sanitária vigente.</w:t>
            </w:r>
            <w:r>
              <w:rPr>
                <w:rFonts w:ascii="Times New Roman" w:eastAsia="Times New Roman" w:hAnsi="Times New Roman" w:cs="Times New Roman"/>
                <w:sz w:val="20"/>
                <w:szCs w:val="20"/>
                <w:lang w:val="pt-BR" w:eastAsia="pt-BR"/>
              </w:rPr>
              <w:t xml:space="preserve"> </w:t>
            </w:r>
            <w:r w:rsidRPr="00262EE8">
              <w:rPr>
                <w:rFonts w:ascii="Times New Roman" w:eastAsia="Times New Roman" w:hAnsi="Times New Roman" w:cs="Times New Roman"/>
                <w:b/>
                <w:bCs/>
                <w:sz w:val="20"/>
                <w:szCs w:val="20"/>
                <w:lang w:val="pt-BR" w:eastAsia="pt-BR"/>
              </w:rPr>
              <w:t>Produto acondicionado em fardos com 12 unidades</w:t>
            </w:r>
            <w:r w:rsidRPr="009E70A6">
              <w:rPr>
                <w:rFonts w:ascii="Times New Roman" w:eastAsia="Times New Roman" w:hAnsi="Times New Roman" w:cs="Times New Roman"/>
                <w:sz w:val="20"/>
                <w:szCs w:val="20"/>
                <w:lang w:val="pt-BR" w:eastAsia="pt-BR"/>
              </w:rPr>
              <w:t xml:space="preserve"> para fins logísticos. Validade mínima: 6 meses a partir da entrega.</w:t>
            </w:r>
          </w:p>
        </w:tc>
        <w:tc>
          <w:tcPr>
            <w:tcW w:w="881" w:type="dxa"/>
            <w:tcBorders>
              <w:top w:val="single" w:sz="4" w:space="0" w:color="auto"/>
              <w:left w:val="nil"/>
              <w:bottom w:val="single" w:sz="4" w:space="0" w:color="auto"/>
              <w:right w:val="single" w:sz="4" w:space="0" w:color="auto"/>
            </w:tcBorders>
            <w:tcPrChange w:id="1226" w:author="Usuario" w:date="2026-02-16T16:18:00Z">
              <w:tcPr>
                <w:tcW w:w="325" w:type="dxa"/>
                <w:gridSpan w:val="2"/>
                <w:tcBorders>
                  <w:top w:val="single" w:sz="4" w:space="0" w:color="auto"/>
                  <w:left w:val="nil"/>
                  <w:bottom w:val="single" w:sz="4" w:space="0" w:color="auto"/>
                  <w:right w:val="single" w:sz="4" w:space="0" w:color="auto"/>
                </w:tcBorders>
              </w:tcPr>
            </w:tcPrChange>
          </w:tcPr>
          <w:p w14:paraId="6C3C704E" w14:textId="77777777" w:rsidR="005A34E7" w:rsidRPr="009E70A6" w:rsidRDefault="005A34E7" w:rsidP="005A34E7">
            <w:pPr>
              <w:widowControl/>
              <w:autoSpaceDE/>
              <w:autoSpaceDN/>
              <w:jc w:val="center"/>
              <w:rPr>
                <w:ins w:id="122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22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E138AB1" w14:textId="6DC6C236" w:rsidR="005A34E7" w:rsidRPr="009E70A6" w:rsidRDefault="005A34E7" w:rsidP="005A34E7">
            <w:pPr>
              <w:widowControl/>
              <w:autoSpaceDE/>
              <w:autoSpaceDN/>
              <w:jc w:val="center"/>
              <w:rPr>
                <w:ins w:id="122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230" w:author="Usuario" w:date="2026-02-16T16:18:00Z">
              <w:tcPr>
                <w:tcW w:w="839" w:type="dxa"/>
                <w:gridSpan w:val="3"/>
                <w:tcBorders>
                  <w:top w:val="nil"/>
                  <w:left w:val="nil"/>
                  <w:bottom w:val="single" w:sz="4" w:space="0" w:color="auto"/>
                  <w:right w:val="single" w:sz="4" w:space="0" w:color="auto"/>
                </w:tcBorders>
                <w:vAlign w:val="center"/>
              </w:tcPr>
            </w:tcPrChange>
          </w:tcPr>
          <w:p w14:paraId="3EBC654B" w14:textId="23F157B2" w:rsidR="005A34E7" w:rsidRPr="009E70A6" w:rsidRDefault="0053438E" w:rsidP="005A34E7">
            <w:pPr>
              <w:widowControl/>
              <w:autoSpaceDE/>
              <w:autoSpaceDN/>
              <w:jc w:val="center"/>
              <w:rPr>
                <w:ins w:id="123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15</w:t>
            </w:r>
          </w:p>
        </w:tc>
        <w:tc>
          <w:tcPr>
            <w:tcW w:w="791" w:type="dxa"/>
            <w:tcBorders>
              <w:top w:val="nil"/>
              <w:left w:val="nil"/>
              <w:bottom w:val="single" w:sz="4" w:space="0" w:color="auto"/>
              <w:right w:val="single" w:sz="4" w:space="0" w:color="auto"/>
            </w:tcBorders>
            <w:noWrap/>
            <w:vAlign w:val="center"/>
            <w:tcPrChange w:id="1232" w:author="Usuario" w:date="2026-02-16T16:18:00Z">
              <w:tcPr>
                <w:tcW w:w="815" w:type="dxa"/>
                <w:gridSpan w:val="2"/>
                <w:tcBorders>
                  <w:top w:val="nil"/>
                  <w:left w:val="nil"/>
                  <w:bottom w:val="single" w:sz="4" w:space="0" w:color="auto"/>
                  <w:right w:val="single" w:sz="4" w:space="0" w:color="auto"/>
                </w:tcBorders>
                <w:noWrap/>
                <w:vAlign w:val="center"/>
              </w:tcPr>
            </w:tcPrChange>
          </w:tcPr>
          <w:p w14:paraId="5C86C28A" w14:textId="67BA367D" w:rsidR="005A34E7" w:rsidRPr="009E70A6" w:rsidRDefault="0053438E" w:rsidP="005A34E7">
            <w:pPr>
              <w:widowControl/>
              <w:autoSpaceDE/>
              <w:autoSpaceDN/>
              <w:jc w:val="center"/>
              <w:rPr>
                <w:ins w:id="123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120</w:t>
            </w:r>
          </w:p>
        </w:tc>
        <w:tc>
          <w:tcPr>
            <w:tcW w:w="992" w:type="dxa"/>
            <w:tcBorders>
              <w:top w:val="nil"/>
              <w:left w:val="nil"/>
              <w:bottom w:val="single" w:sz="4" w:space="0" w:color="auto"/>
              <w:right w:val="single" w:sz="4" w:space="0" w:color="auto"/>
            </w:tcBorders>
            <w:noWrap/>
            <w:vAlign w:val="center"/>
            <w:tcPrChange w:id="1234" w:author="Usuario" w:date="2026-02-16T16:18:00Z">
              <w:tcPr>
                <w:tcW w:w="1065" w:type="dxa"/>
                <w:gridSpan w:val="2"/>
                <w:tcBorders>
                  <w:top w:val="nil"/>
                  <w:left w:val="nil"/>
                  <w:bottom w:val="single" w:sz="4" w:space="0" w:color="auto"/>
                  <w:right w:val="single" w:sz="4" w:space="0" w:color="auto"/>
                </w:tcBorders>
                <w:noWrap/>
                <w:vAlign w:val="center"/>
              </w:tcPr>
            </w:tcPrChange>
          </w:tcPr>
          <w:p w14:paraId="38E20F3C" w14:textId="04125E72" w:rsidR="005A34E7" w:rsidRPr="009E70A6" w:rsidRDefault="005A34E7" w:rsidP="005A34E7">
            <w:pPr>
              <w:widowControl/>
              <w:autoSpaceDE/>
              <w:autoSpaceDN/>
              <w:jc w:val="center"/>
              <w:rPr>
                <w:ins w:id="123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236" w:author="Usuario" w:date="2026-02-16T16:18:00Z">
              <w:tcPr>
                <w:tcW w:w="992" w:type="dxa"/>
                <w:gridSpan w:val="2"/>
                <w:tcBorders>
                  <w:top w:val="nil"/>
                  <w:left w:val="nil"/>
                  <w:bottom w:val="single" w:sz="4" w:space="0" w:color="auto"/>
                  <w:right w:val="single" w:sz="4" w:space="0" w:color="auto"/>
                </w:tcBorders>
                <w:noWrap/>
                <w:vAlign w:val="center"/>
              </w:tcPr>
            </w:tcPrChange>
          </w:tcPr>
          <w:p w14:paraId="536F483D" w14:textId="6DA8E97D" w:rsidR="005A34E7" w:rsidRPr="009E70A6" w:rsidRDefault="005A34E7" w:rsidP="005A34E7">
            <w:pPr>
              <w:widowControl/>
              <w:autoSpaceDE/>
              <w:autoSpaceDN/>
              <w:jc w:val="center"/>
              <w:rPr>
                <w:ins w:id="1237" w:author="Usuario" w:date="2026-02-16T16:11:00Z"/>
                <w:rFonts w:ascii="Times New Roman" w:eastAsia="Times New Roman" w:hAnsi="Times New Roman" w:cs="Times New Roman"/>
                <w:sz w:val="20"/>
                <w:szCs w:val="20"/>
                <w:lang w:val="pt-BR" w:eastAsia="pt-BR"/>
              </w:rPr>
            </w:pPr>
          </w:p>
        </w:tc>
      </w:tr>
      <w:tr w:rsidR="005A34E7" w:rsidRPr="009E70A6" w14:paraId="79A2BF34" w14:textId="77777777" w:rsidTr="005A34E7">
        <w:trPr>
          <w:trHeight w:val="1123"/>
          <w:ins w:id="1238" w:author="Usuario" w:date="2026-02-16T16:11:00Z"/>
          <w:trPrChange w:id="1239" w:author="Usuario" w:date="2026-02-16T16:18:00Z">
            <w:trPr>
              <w:gridAfter w:val="0"/>
              <w:trHeight w:val="1123"/>
            </w:trPr>
          </w:trPrChange>
        </w:trPr>
        <w:tc>
          <w:tcPr>
            <w:tcW w:w="567" w:type="dxa"/>
            <w:tcBorders>
              <w:top w:val="nil"/>
              <w:left w:val="single" w:sz="4" w:space="0" w:color="auto"/>
              <w:bottom w:val="single" w:sz="4" w:space="0" w:color="auto"/>
              <w:right w:val="single" w:sz="4" w:space="0" w:color="auto"/>
            </w:tcBorders>
            <w:noWrap/>
            <w:vAlign w:val="center"/>
            <w:hideMark/>
            <w:tcPrChange w:id="124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820415B" w14:textId="77777777" w:rsidR="005A34E7" w:rsidRPr="009E70A6" w:rsidRDefault="005A34E7" w:rsidP="005A34E7">
            <w:pPr>
              <w:widowControl/>
              <w:autoSpaceDE/>
              <w:autoSpaceDN/>
              <w:jc w:val="center"/>
              <w:rPr>
                <w:ins w:id="1241" w:author="Usuario" w:date="2026-02-16T16:11:00Z"/>
                <w:rFonts w:ascii="Times New Roman" w:eastAsia="Times New Roman" w:hAnsi="Times New Roman" w:cs="Times New Roman"/>
                <w:b/>
                <w:bCs/>
                <w:sz w:val="20"/>
                <w:szCs w:val="20"/>
                <w:lang w:val="pt-BR" w:eastAsia="pt-BR"/>
              </w:rPr>
            </w:pPr>
            <w:ins w:id="1242" w:author="Usuario" w:date="2026-02-16T16:11:00Z">
              <w:r w:rsidRPr="009E70A6">
                <w:rPr>
                  <w:rFonts w:ascii="Times New Roman" w:eastAsia="Times New Roman" w:hAnsi="Times New Roman" w:cs="Times New Roman"/>
                  <w:b/>
                  <w:bCs/>
                  <w:sz w:val="20"/>
                  <w:szCs w:val="20"/>
                  <w:lang w:val="pt-BR" w:eastAsia="pt-BR"/>
                </w:rPr>
                <w:t>10</w:t>
              </w:r>
            </w:ins>
          </w:p>
        </w:tc>
        <w:tc>
          <w:tcPr>
            <w:tcW w:w="4077" w:type="dxa"/>
            <w:tcBorders>
              <w:top w:val="nil"/>
              <w:left w:val="nil"/>
              <w:bottom w:val="single" w:sz="4" w:space="0" w:color="auto"/>
              <w:right w:val="single" w:sz="4" w:space="0" w:color="auto"/>
            </w:tcBorders>
            <w:tcPrChange w:id="1243" w:author="Usuario" w:date="2026-02-16T16:18:00Z">
              <w:tcPr>
                <w:tcW w:w="4077" w:type="dxa"/>
                <w:gridSpan w:val="2"/>
                <w:tcBorders>
                  <w:top w:val="nil"/>
                  <w:left w:val="nil"/>
                  <w:bottom w:val="single" w:sz="4" w:space="0" w:color="auto"/>
                  <w:right w:val="single" w:sz="4" w:space="0" w:color="auto"/>
                </w:tcBorders>
              </w:tcPr>
            </w:tcPrChange>
          </w:tcPr>
          <w:p w14:paraId="2878025F" w14:textId="7893C2FF" w:rsidR="005A34E7" w:rsidRPr="009E70A6" w:rsidRDefault="005A34E7" w:rsidP="005A34E7">
            <w:pPr>
              <w:widowControl/>
              <w:autoSpaceDE/>
              <w:autoSpaceDN/>
              <w:jc w:val="both"/>
              <w:rPr>
                <w:ins w:id="124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(7462) </w:t>
            </w:r>
            <w:r w:rsidRPr="009E70A6">
              <w:rPr>
                <w:rFonts w:ascii="Times New Roman" w:eastAsia="Times New Roman" w:hAnsi="Times New Roman" w:cs="Times New Roman"/>
                <w:b/>
                <w:bCs/>
                <w:sz w:val="20"/>
                <w:szCs w:val="20"/>
                <w:lang w:val="pt-BR" w:eastAsia="pt-BR"/>
              </w:rPr>
              <w:t>ALHO.</w:t>
            </w:r>
            <w:r w:rsidRPr="009E70A6">
              <w:rPr>
                <w:rFonts w:ascii="Times New Roman" w:eastAsia="Times New Roman" w:hAnsi="Times New Roman" w:cs="Times New Roman"/>
                <w:sz w:val="20"/>
                <w:szCs w:val="20"/>
                <w:lang w:val="pt-BR" w:eastAsia="pt-BR"/>
              </w:rPr>
              <w:t xml:space="preserve"> Alho in natura, em bulbo (cabeça), íntegro, firme, compacto, sem brotação, livre de sujidades, bolores, umidade excessiva, parasitos e detritos. Produto fresco,</w:t>
            </w:r>
            <w:del w:id="1245" w:author="Usuario" w:date="2026-02-16T15:10:00Z">
              <w:r w:rsidRPr="009E70A6" w:rsidDel="00CF1C0E">
                <w:rPr>
                  <w:rFonts w:ascii="Times New Roman" w:eastAsia="Times New Roman" w:hAnsi="Times New Roman" w:cs="Times New Roman"/>
                  <w:sz w:val="20"/>
                  <w:szCs w:val="20"/>
                  <w:lang w:val="pt-BR" w:eastAsia="pt-BR"/>
                </w:rPr>
                <w:br/>
              </w:r>
            </w:del>
            <w:ins w:id="1246" w:author="Usuario" w:date="2026-02-16T15:1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com coloração característica, sem partes murchas, amolecidas ou deterioradas. Acondicionado em embalagem limpa, seca e resistente, que permita ventilação</w:t>
            </w:r>
            <w:del w:id="1247" w:author="Usuario" w:date="2026-02-16T15:10:00Z">
              <w:r w:rsidRPr="009E70A6" w:rsidDel="00CF1C0E">
                <w:rPr>
                  <w:rFonts w:ascii="Times New Roman" w:eastAsia="Times New Roman" w:hAnsi="Times New Roman" w:cs="Times New Roman"/>
                  <w:sz w:val="20"/>
                  <w:szCs w:val="20"/>
                  <w:lang w:val="pt-BR" w:eastAsia="pt-BR"/>
                </w:rPr>
                <w:br/>
              </w:r>
            </w:del>
            <w:ins w:id="1248" w:author="Usuario" w:date="2026-02-16T15:1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(como redes, sacos telados ou similares). Identificação contendo origem e lote, quando aplicável. Unidade de fornecimento: kg. Validade conforme características</w:t>
            </w:r>
            <w:del w:id="1249" w:author="Usuario" w:date="2026-02-16T15:10:00Z">
              <w:r w:rsidRPr="009E70A6" w:rsidDel="00CF1C0E">
                <w:rPr>
                  <w:rFonts w:ascii="Times New Roman" w:eastAsia="Times New Roman" w:hAnsi="Times New Roman" w:cs="Times New Roman"/>
                  <w:sz w:val="20"/>
                  <w:szCs w:val="20"/>
                  <w:lang w:val="pt-BR" w:eastAsia="pt-BR"/>
                </w:rPr>
                <w:br/>
              </w:r>
            </w:del>
            <w:ins w:id="1250" w:author="Usuario" w:date="2026-02-16T15:1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do produto in natura.</w:t>
            </w:r>
          </w:p>
        </w:tc>
        <w:tc>
          <w:tcPr>
            <w:tcW w:w="881" w:type="dxa"/>
            <w:tcBorders>
              <w:top w:val="single" w:sz="4" w:space="0" w:color="auto"/>
              <w:left w:val="nil"/>
              <w:bottom w:val="single" w:sz="4" w:space="0" w:color="auto"/>
              <w:right w:val="single" w:sz="4" w:space="0" w:color="auto"/>
            </w:tcBorders>
            <w:tcPrChange w:id="1251" w:author="Usuario" w:date="2026-02-16T16:18:00Z">
              <w:tcPr>
                <w:tcW w:w="325" w:type="dxa"/>
                <w:gridSpan w:val="2"/>
                <w:tcBorders>
                  <w:top w:val="single" w:sz="4" w:space="0" w:color="auto"/>
                  <w:left w:val="nil"/>
                  <w:bottom w:val="single" w:sz="4" w:space="0" w:color="auto"/>
                  <w:right w:val="single" w:sz="4" w:space="0" w:color="auto"/>
                </w:tcBorders>
              </w:tcPr>
            </w:tcPrChange>
          </w:tcPr>
          <w:p w14:paraId="4261194D" w14:textId="77777777" w:rsidR="005A34E7" w:rsidRPr="009E70A6" w:rsidRDefault="005A34E7" w:rsidP="005A34E7">
            <w:pPr>
              <w:widowControl/>
              <w:autoSpaceDE/>
              <w:autoSpaceDN/>
              <w:jc w:val="center"/>
              <w:rPr>
                <w:ins w:id="125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25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EFFC6D6" w14:textId="7D158AEC" w:rsidR="005A34E7" w:rsidRPr="009E70A6" w:rsidRDefault="005A34E7" w:rsidP="005A34E7">
            <w:pPr>
              <w:widowControl/>
              <w:autoSpaceDE/>
              <w:autoSpaceDN/>
              <w:jc w:val="center"/>
              <w:rPr>
                <w:ins w:id="1254"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1255" w:author="Usuario" w:date="2026-02-16T16:18:00Z">
              <w:tcPr>
                <w:tcW w:w="839" w:type="dxa"/>
                <w:gridSpan w:val="3"/>
                <w:tcBorders>
                  <w:top w:val="nil"/>
                  <w:left w:val="nil"/>
                  <w:bottom w:val="single" w:sz="4" w:space="0" w:color="auto"/>
                  <w:right w:val="single" w:sz="4" w:space="0" w:color="auto"/>
                </w:tcBorders>
                <w:vAlign w:val="center"/>
              </w:tcPr>
            </w:tcPrChange>
          </w:tcPr>
          <w:p w14:paraId="557BCECA" w14:textId="5E606626" w:rsidR="005A34E7" w:rsidRPr="009E70A6" w:rsidRDefault="0053438E" w:rsidP="005A34E7">
            <w:pPr>
              <w:widowControl/>
              <w:autoSpaceDE/>
              <w:autoSpaceDN/>
              <w:jc w:val="center"/>
              <w:rPr>
                <w:ins w:id="125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1257" w:author="Usuario" w:date="2026-02-16T16:18:00Z">
              <w:tcPr>
                <w:tcW w:w="815" w:type="dxa"/>
                <w:gridSpan w:val="2"/>
                <w:tcBorders>
                  <w:top w:val="nil"/>
                  <w:left w:val="nil"/>
                  <w:bottom w:val="single" w:sz="4" w:space="0" w:color="auto"/>
                  <w:right w:val="single" w:sz="4" w:space="0" w:color="auto"/>
                </w:tcBorders>
                <w:noWrap/>
                <w:vAlign w:val="center"/>
              </w:tcPr>
            </w:tcPrChange>
          </w:tcPr>
          <w:p w14:paraId="09B90D6D" w14:textId="12314D38" w:rsidR="005A34E7" w:rsidRPr="009E70A6" w:rsidRDefault="0053438E" w:rsidP="005A34E7">
            <w:pPr>
              <w:widowControl/>
              <w:autoSpaceDE/>
              <w:autoSpaceDN/>
              <w:jc w:val="center"/>
              <w:rPr>
                <w:ins w:id="125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w:t>
            </w:r>
          </w:p>
        </w:tc>
        <w:tc>
          <w:tcPr>
            <w:tcW w:w="992" w:type="dxa"/>
            <w:tcBorders>
              <w:top w:val="nil"/>
              <w:left w:val="nil"/>
              <w:bottom w:val="single" w:sz="4" w:space="0" w:color="auto"/>
              <w:right w:val="single" w:sz="4" w:space="0" w:color="auto"/>
            </w:tcBorders>
            <w:noWrap/>
            <w:vAlign w:val="center"/>
            <w:tcPrChange w:id="1259" w:author="Usuario" w:date="2026-02-16T16:18:00Z">
              <w:tcPr>
                <w:tcW w:w="1065" w:type="dxa"/>
                <w:gridSpan w:val="2"/>
                <w:tcBorders>
                  <w:top w:val="nil"/>
                  <w:left w:val="nil"/>
                  <w:bottom w:val="single" w:sz="4" w:space="0" w:color="auto"/>
                  <w:right w:val="single" w:sz="4" w:space="0" w:color="auto"/>
                </w:tcBorders>
                <w:noWrap/>
                <w:vAlign w:val="center"/>
              </w:tcPr>
            </w:tcPrChange>
          </w:tcPr>
          <w:p w14:paraId="1B44D39C" w14:textId="41C5120E" w:rsidR="005A34E7" w:rsidRPr="009E70A6" w:rsidRDefault="005A34E7" w:rsidP="005A34E7">
            <w:pPr>
              <w:widowControl/>
              <w:autoSpaceDE/>
              <w:autoSpaceDN/>
              <w:jc w:val="center"/>
              <w:rPr>
                <w:ins w:id="126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261" w:author="Usuario" w:date="2026-02-16T16:18:00Z">
              <w:tcPr>
                <w:tcW w:w="992" w:type="dxa"/>
                <w:gridSpan w:val="2"/>
                <w:tcBorders>
                  <w:top w:val="nil"/>
                  <w:left w:val="nil"/>
                  <w:bottom w:val="single" w:sz="4" w:space="0" w:color="auto"/>
                  <w:right w:val="single" w:sz="4" w:space="0" w:color="auto"/>
                </w:tcBorders>
                <w:noWrap/>
                <w:vAlign w:val="center"/>
              </w:tcPr>
            </w:tcPrChange>
          </w:tcPr>
          <w:p w14:paraId="3A76C650" w14:textId="4FBDDC9B" w:rsidR="005A34E7" w:rsidRPr="009E70A6" w:rsidRDefault="005A34E7" w:rsidP="005A34E7">
            <w:pPr>
              <w:widowControl/>
              <w:autoSpaceDE/>
              <w:autoSpaceDN/>
              <w:jc w:val="center"/>
              <w:rPr>
                <w:ins w:id="1262" w:author="Usuario" w:date="2026-02-16T16:11:00Z"/>
                <w:rFonts w:ascii="Times New Roman" w:eastAsia="Times New Roman" w:hAnsi="Times New Roman" w:cs="Times New Roman"/>
                <w:sz w:val="20"/>
                <w:szCs w:val="20"/>
                <w:lang w:val="pt-BR" w:eastAsia="pt-BR"/>
              </w:rPr>
            </w:pPr>
          </w:p>
        </w:tc>
      </w:tr>
      <w:tr w:rsidR="005A34E7" w:rsidRPr="009E70A6" w14:paraId="33D60C48" w14:textId="77777777" w:rsidTr="005A34E7">
        <w:trPr>
          <w:trHeight w:val="1830"/>
          <w:ins w:id="1263" w:author="Usuario" w:date="2026-02-16T16:11:00Z"/>
          <w:trPrChange w:id="126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26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38E2D6A" w14:textId="77777777" w:rsidR="005A34E7" w:rsidRPr="009E70A6" w:rsidRDefault="005A34E7" w:rsidP="005A34E7">
            <w:pPr>
              <w:widowControl/>
              <w:autoSpaceDE/>
              <w:autoSpaceDN/>
              <w:jc w:val="center"/>
              <w:rPr>
                <w:ins w:id="1266" w:author="Usuario" w:date="2026-02-16T16:11:00Z"/>
                <w:rFonts w:ascii="Times New Roman" w:eastAsia="Times New Roman" w:hAnsi="Times New Roman" w:cs="Times New Roman"/>
                <w:b/>
                <w:bCs/>
                <w:sz w:val="20"/>
                <w:szCs w:val="20"/>
                <w:lang w:val="pt-BR" w:eastAsia="pt-BR"/>
              </w:rPr>
            </w:pPr>
            <w:ins w:id="1267" w:author="Usuario" w:date="2026-02-16T16:11:00Z">
              <w:r w:rsidRPr="009E70A6">
                <w:rPr>
                  <w:rFonts w:ascii="Times New Roman" w:eastAsia="Times New Roman" w:hAnsi="Times New Roman" w:cs="Times New Roman"/>
                  <w:b/>
                  <w:bCs/>
                  <w:sz w:val="20"/>
                  <w:szCs w:val="20"/>
                  <w:lang w:val="pt-BR" w:eastAsia="pt-BR"/>
                </w:rPr>
                <w:lastRenderedPageBreak/>
                <w:t>11</w:t>
              </w:r>
            </w:ins>
          </w:p>
        </w:tc>
        <w:tc>
          <w:tcPr>
            <w:tcW w:w="4077" w:type="dxa"/>
            <w:tcBorders>
              <w:top w:val="nil"/>
              <w:left w:val="nil"/>
              <w:bottom w:val="single" w:sz="4" w:space="0" w:color="auto"/>
              <w:right w:val="single" w:sz="4" w:space="0" w:color="auto"/>
            </w:tcBorders>
            <w:tcPrChange w:id="1268" w:author="Usuario" w:date="2026-02-16T16:18:00Z">
              <w:tcPr>
                <w:tcW w:w="4077" w:type="dxa"/>
                <w:gridSpan w:val="2"/>
                <w:tcBorders>
                  <w:top w:val="nil"/>
                  <w:left w:val="nil"/>
                  <w:bottom w:val="single" w:sz="4" w:space="0" w:color="auto"/>
                  <w:right w:val="single" w:sz="4" w:space="0" w:color="auto"/>
                </w:tcBorders>
              </w:tcPr>
            </w:tcPrChange>
          </w:tcPr>
          <w:p w14:paraId="307141B5" w14:textId="57ACAF7D" w:rsidR="005A34E7" w:rsidRPr="009E70A6" w:rsidRDefault="005A34E7" w:rsidP="005A34E7">
            <w:pPr>
              <w:widowControl/>
              <w:autoSpaceDE/>
              <w:autoSpaceDN/>
              <w:jc w:val="both"/>
              <w:rPr>
                <w:ins w:id="126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(6152) </w:t>
            </w:r>
            <w:r w:rsidRPr="009E70A6">
              <w:rPr>
                <w:rFonts w:ascii="Times New Roman" w:eastAsia="Times New Roman" w:hAnsi="Times New Roman" w:cs="Times New Roman"/>
                <w:b/>
                <w:bCs/>
                <w:sz w:val="20"/>
                <w:szCs w:val="20"/>
                <w:lang w:val="pt-BR" w:eastAsia="pt-BR"/>
              </w:rPr>
              <w:t xml:space="preserve">AMENDOIM CRU. </w:t>
            </w:r>
            <w:r w:rsidRPr="009E70A6">
              <w:rPr>
                <w:rFonts w:ascii="Times New Roman" w:eastAsia="Times New Roman" w:hAnsi="Times New Roman" w:cs="Times New Roman"/>
                <w:sz w:val="20"/>
                <w:szCs w:val="20"/>
                <w:lang w:val="pt-BR" w:eastAsia="pt-BR"/>
              </w:rPr>
              <w:t>Amendoim cru, grão seco, selecionado, íntegro, uniforme, livre de fungos, bolores, umidade excessiva, insetos, parasitas, fragmentos de insetos, impurezas e</w:t>
            </w:r>
            <w:r w:rsidRPr="009E70A6">
              <w:rPr>
                <w:rFonts w:ascii="Times New Roman" w:eastAsia="Times New Roman" w:hAnsi="Times New Roman" w:cs="Times New Roman"/>
                <w:sz w:val="20"/>
                <w:szCs w:val="20"/>
                <w:lang w:val="pt-BR" w:eastAsia="pt-BR"/>
              </w:rPr>
              <w:br/>
              <w:t>sujidades. Produto com coloração natural característica, sem ranço e sem odores estranhos. Acondicionado em embalagem plástica transparente, atóxica,</w:t>
            </w:r>
            <w:del w:id="1270" w:author="Usuario" w:date="2026-02-16T15:10:00Z">
              <w:r w:rsidRPr="009E70A6" w:rsidDel="00CF1C0E">
                <w:rPr>
                  <w:rFonts w:ascii="Times New Roman" w:eastAsia="Times New Roman" w:hAnsi="Times New Roman" w:cs="Times New Roman"/>
                  <w:sz w:val="20"/>
                  <w:szCs w:val="20"/>
                  <w:lang w:val="pt-BR" w:eastAsia="pt-BR"/>
                </w:rPr>
                <w:br/>
              </w:r>
            </w:del>
            <w:ins w:id="1271" w:author="Usuario" w:date="2026-02-16T15:1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resistente e lacrada, permitindo adequada conservação do produto. Rótulo contendo identificação do produto, lista de ingredientes, alergênicos, informação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nutricional, lote, CNPJ do fabricante, data de fabricação e validade. Unidade de fornecimento: kg. Validade mínima: 6 me</w:t>
            </w:r>
            <w:ins w:id="1272" w:author="Usuario" w:date="2026-02-16T15:10:00Z">
              <w:r>
                <w:rPr>
                  <w:rFonts w:ascii="Times New Roman" w:eastAsia="Times New Roman" w:hAnsi="Times New Roman" w:cs="Times New Roman"/>
                  <w:sz w:val="20"/>
                  <w:szCs w:val="20"/>
                  <w:lang w:val="pt-BR" w:eastAsia="pt-BR"/>
                </w:rPr>
                <w:t>ses</w:t>
              </w:r>
            </w:ins>
          </w:p>
        </w:tc>
        <w:tc>
          <w:tcPr>
            <w:tcW w:w="881" w:type="dxa"/>
            <w:tcBorders>
              <w:top w:val="single" w:sz="4" w:space="0" w:color="auto"/>
              <w:left w:val="nil"/>
              <w:bottom w:val="single" w:sz="4" w:space="0" w:color="auto"/>
              <w:right w:val="single" w:sz="4" w:space="0" w:color="auto"/>
            </w:tcBorders>
            <w:tcPrChange w:id="1273" w:author="Usuario" w:date="2026-02-16T16:18:00Z">
              <w:tcPr>
                <w:tcW w:w="325" w:type="dxa"/>
                <w:gridSpan w:val="2"/>
                <w:tcBorders>
                  <w:top w:val="single" w:sz="4" w:space="0" w:color="auto"/>
                  <w:left w:val="nil"/>
                  <w:bottom w:val="single" w:sz="4" w:space="0" w:color="auto"/>
                  <w:right w:val="single" w:sz="4" w:space="0" w:color="auto"/>
                </w:tcBorders>
              </w:tcPr>
            </w:tcPrChange>
          </w:tcPr>
          <w:p w14:paraId="05A53E29" w14:textId="77777777" w:rsidR="005A34E7" w:rsidRPr="009E70A6" w:rsidRDefault="005A34E7" w:rsidP="005A34E7">
            <w:pPr>
              <w:widowControl/>
              <w:autoSpaceDE/>
              <w:autoSpaceDN/>
              <w:jc w:val="center"/>
              <w:rPr>
                <w:ins w:id="127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27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3F27C86" w14:textId="3E7F82EF" w:rsidR="005A34E7" w:rsidRPr="009E70A6" w:rsidRDefault="005A34E7" w:rsidP="005A34E7">
            <w:pPr>
              <w:widowControl/>
              <w:autoSpaceDE/>
              <w:autoSpaceDN/>
              <w:jc w:val="center"/>
              <w:rPr>
                <w:ins w:id="127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1277" w:author="Usuario" w:date="2026-02-16T16:18:00Z">
              <w:tcPr>
                <w:tcW w:w="839" w:type="dxa"/>
                <w:gridSpan w:val="3"/>
                <w:tcBorders>
                  <w:top w:val="nil"/>
                  <w:left w:val="nil"/>
                  <w:bottom w:val="single" w:sz="4" w:space="0" w:color="auto"/>
                  <w:right w:val="single" w:sz="4" w:space="0" w:color="auto"/>
                </w:tcBorders>
                <w:vAlign w:val="center"/>
              </w:tcPr>
            </w:tcPrChange>
          </w:tcPr>
          <w:p w14:paraId="089FC3E6" w14:textId="3416223D" w:rsidR="005A34E7" w:rsidRPr="009E70A6" w:rsidRDefault="0053438E" w:rsidP="005A34E7">
            <w:pPr>
              <w:widowControl/>
              <w:autoSpaceDE/>
              <w:autoSpaceDN/>
              <w:jc w:val="center"/>
              <w:rPr>
                <w:ins w:id="127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279" w:author="Usuario" w:date="2026-02-16T16:18:00Z">
              <w:tcPr>
                <w:tcW w:w="815" w:type="dxa"/>
                <w:gridSpan w:val="2"/>
                <w:tcBorders>
                  <w:top w:val="nil"/>
                  <w:left w:val="nil"/>
                  <w:bottom w:val="single" w:sz="4" w:space="0" w:color="auto"/>
                  <w:right w:val="single" w:sz="4" w:space="0" w:color="auto"/>
                </w:tcBorders>
                <w:noWrap/>
                <w:vAlign w:val="center"/>
              </w:tcPr>
            </w:tcPrChange>
          </w:tcPr>
          <w:p w14:paraId="742B1044" w14:textId="065CB088" w:rsidR="005A34E7" w:rsidRPr="009E70A6" w:rsidRDefault="0053438E" w:rsidP="005A34E7">
            <w:pPr>
              <w:widowControl/>
              <w:autoSpaceDE/>
              <w:autoSpaceDN/>
              <w:jc w:val="center"/>
              <w:rPr>
                <w:ins w:id="128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150</w:t>
            </w:r>
          </w:p>
        </w:tc>
        <w:tc>
          <w:tcPr>
            <w:tcW w:w="992" w:type="dxa"/>
            <w:tcBorders>
              <w:top w:val="nil"/>
              <w:left w:val="nil"/>
              <w:bottom w:val="single" w:sz="4" w:space="0" w:color="auto"/>
              <w:right w:val="single" w:sz="4" w:space="0" w:color="auto"/>
            </w:tcBorders>
            <w:noWrap/>
            <w:vAlign w:val="center"/>
            <w:tcPrChange w:id="1281" w:author="Usuario" w:date="2026-02-16T16:18:00Z">
              <w:tcPr>
                <w:tcW w:w="1065" w:type="dxa"/>
                <w:gridSpan w:val="2"/>
                <w:tcBorders>
                  <w:top w:val="nil"/>
                  <w:left w:val="nil"/>
                  <w:bottom w:val="single" w:sz="4" w:space="0" w:color="auto"/>
                  <w:right w:val="single" w:sz="4" w:space="0" w:color="auto"/>
                </w:tcBorders>
                <w:noWrap/>
                <w:vAlign w:val="center"/>
              </w:tcPr>
            </w:tcPrChange>
          </w:tcPr>
          <w:p w14:paraId="331BE602" w14:textId="38B49494" w:rsidR="005A34E7" w:rsidRPr="009E70A6" w:rsidRDefault="005A34E7" w:rsidP="005A34E7">
            <w:pPr>
              <w:widowControl/>
              <w:autoSpaceDE/>
              <w:autoSpaceDN/>
              <w:jc w:val="center"/>
              <w:rPr>
                <w:ins w:id="128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283" w:author="Usuario" w:date="2026-02-16T16:18:00Z">
              <w:tcPr>
                <w:tcW w:w="992" w:type="dxa"/>
                <w:gridSpan w:val="2"/>
                <w:tcBorders>
                  <w:top w:val="nil"/>
                  <w:left w:val="nil"/>
                  <w:bottom w:val="single" w:sz="4" w:space="0" w:color="auto"/>
                  <w:right w:val="single" w:sz="4" w:space="0" w:color="auto"/>
                </w:tcBorders>
                <w:noWrap/>
                <w:vAlign w:val="center"/>
              </w:tcPr>
            </w:tcPrChange>
          </w:tcPr>
          <w:p w14:paraId="5053A461" w14:textId="40528491" w:rsidR="005A34E7" w:rsidRPr="009E70A6" w:rsidRDefault="005A34E7" w:rsidP="005A34E7">
            <w:pPr>
              <w:widowControl/>
              <w:autoSpaceDE/>
              <w:autoSpaceDN/>
              <w:jc w:val="center"/>
              <w:rPr>
                <w:ins w:id="1284" w:author="Usuario" w:date="2026-02-16T16:11:00Z"/>
                <w:rFonts w:ascii="Times New Roman" w:eastAsia="Times New Roman" w:hAnsi="Times New Roman" w:cs="Times New Roman"/>
                <w:sz w:val="20"/>
                <w:szCs w:val="20"/>
                <w:lang w:val="pt-BR" w:eastAsia="pt-BR"/>
              </w:rPr>
            </w:pPr>
          </w:p>
        </w:tc>
      </w:tr>
      <w:tr w:rsidR="005A34E7" w:rsidRPr="009E70A6" w14:paraId="50BA10DD" w14:textId="77777777" w:rsidTr="005A34E7">
        <w:trPr>
          <w:trHeight w:val="1407"/>
          <w:ins w:id="1285" w:author="Usuario" w:date="2026-02-16T16:11:00Z"/>
          <w:trPrChange w:id="1286" w:author="Usuario" w:date="2026-02-16T16:20: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287" w:author="Usuario" w:date="2026-02-16T16:20: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5A20757" w14:textId="77777777" w:rsidR="005A34E7" w:rsidRPr="009E70A6" w:rsidRDefault="005A34E7" w:rsidP="005A34E7">
            <w:pPr>
              <w:widowControl/>
              <w:autoSpaceDE/>
              <w:autoSpaceDN/>
              <w:jc w:val="center"/>
              <w:rPr>
                <w:ins w:id="1288" w:author="Usuario" w:date="2026-02-16T16:11:00Z"/>
                <w:rFonts w:ascii="Times New Roman" w:eastAsia="Times New Roman" w:hAnsi="Times New Roman" w:cs="Times New Roman"/>
                <w:b/>
                <w:bCs/>
                <w:sz w:val="20"/>
                <w:szCs w:val="20"/>
                <w:lang w:val="pt-BR" w:eastAsia="pt-BR"/>
              </w:rPr>
            </w:pPr>
            <w:ins w:id="1289" w:author="Usuario" w:date="2026-02-16T16:11:00Z">
              <w:r w:rsidRPr="009E70A6">
                <w:rPr>
                  <w:rFonts w:ascii="Times New Roman" w:eastAsia="Times New Roman" w:hAnsi="Times New Roman" w:cs="Times New Roman"/>
                  <w:b/>
                  <w:bCs/>
                  <w:sz w:val="20"/>
                  <w:szCs w:val="20"/>
                  <w:lang w:val="pt-BR" w:eastAsia="pt-BR"/>
                </w:rPr>
                <w:t>12</w:t>
              </w:r>
            </w:ins>
          </w:p>
        </w:tc>
        <w:tc>
          <w:tcPr>
            <w:tcW w:w="4077" w:type="dxa"/>
            <w:tcBorders>
              <w:top w:val="nil"/>
              <w:left w:val="nil"/>
              <w:bottom w:val="single" w:sz="4" w:space="0" w:color="auto"/>
              <w:right w:val="single" w:sz="4" w:space="0" w:color="auto"/>
            </w:tcBorders>
            <w:tcPrChange w:id="1290" w:author="Usuario" w:date="2026-02-16T16:20:00Z">
              <w:tcPr>
                <w:tcW w:w="4077" w:type="dxa"/>
                <w:gridSpan w:val="2"/>
                <w:tcBorders>
                  <w:top w:val="nil"/>
                  <w:left w:val="nil"/>
                  <w:bottom w:val="single" w:sz="4" w:space="0" w:color="auto"/>
                  <w:right w:val="single" w:sz="4" w:space="0" w:color="auto"/>
                </w:tcBorders>
              </w:tcPr>
            </w:tcPrChange>
          </w:tcPr>
          <w:p w14:paraId="24005EA3" w14:textId="16D53C2F" w:rsidR="005A34E7" w:rsidRPr="009E70A6" w:rsidRDefault="005A34E7" w:rsidP="005A34E7">
            <w:pPr>
              <w:widowControl/>
              <w:autoSpaceDE/>
              <w:autoSpaceDN/>
              <w:jc w:val="both"/>
              <w:rPr>
                <w:ins w:id="129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(17982) </w:t>
            </w:r>
            <w:r w:rsidRPr="009E70A6">
              <w:rPr>
                <w:rFonts w:ascii="Times New Roman" w:eastAsia="Times New Roman" w:hAnsi="Times New Roman" w:cs="Times New Roman"/>
                <w:b/>
                <w:bCs/>
                <w:sz w:val="20"/>
                <w:szCs w:val="20"/>
                <w:lang w:val="pt-BR" w:eastAsia="pt-BR"/>
              </w:rPr>
              <w:t>AMIDO DE MILHO</w:t>
            </w:r>
            <w:r w:rsidRPr="009E70A6">
              <w:rPr>
                <w:rFonts w:ascii="Times New Roman" w:eastAsia="Times New Roman" w:hAnsi="Times New Roman" w:cs="Times New Roman"/>
                <w:sz w:val="20"/>
                <w:szCs w:val="20"/>
                <w:lang w:val="pt-BR" w:eastAsia="pt-BR"/>
              </w:rPr>
              <w:t xml:space="preserve">. Amido de milho, produto amiláceo refinado, homogêneo, isento de grumos, impurezas e umidade excessiva. </w:t>
            </w:r>
            <w:r w:rsidRPr="005205ED">
              <w:rPr>
                <w:rFonts w:ascii="Times New Roman" w:eastAsia="Times New Roman" w:hAnsi="Times New Roman" w:cs="Times New Roman"/>
                <w:b/>
                <w:bCs/>
                <w:sz w:val="20"/>
                <w:szCs w:val="20"/>
                <w:lang w:val="pt-BR" w:eastAsia="pt-BR"/>
              </w:rPr>
              <w:t>Embalado em embalagem plástica atóxica de 500 g</w:t>
            </w:r>
            <w:r w:rsidRPr="009E70A6">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íntegra e selada. Rotulagem contendo identificação do fabricante, lista de ingredientes, alergênicos, informação nutricional, lote, data de fabricação e validade, em</w:t>
            </w:r>
            <w:del w:id="1292" w:author="Usuario" w:date="2026-02-16T15:10:00Z">
              <w:r w:rsidRPr="009E70A6" w:rsidDel="00CF1C0E">
                <w:rPr>
                  <w:rFonts w:ascii="Times New Roman" w:eastAsia="Times New Roman" w:hAnsi="Times New Roman" w:cs="Times New Roman"/>
                  <w:sz w:val="20"/>
                  <w:szCs w:val="20"/>
                  <w:lang w:val="pt-BR" w:eastAsia="pt-BR"/>
                </w:rPr>
                <w:br/>
              </w:r>
            </w:del>
            <w:ins w:id="1293" w:author="Usuario" w:date="2026-02-16T15:1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conformidade com a legislação vigente. Validade mínima: 6 meses.</w:t>
            </w:r>
          </w:p>
        </w:tc>
        <w:tc>
          <w:tcPr>
            <w:tcW w:w="881" w:type="dxa"/>
            <w:tcBorders>
              <w:top w:val="single" w:sz="4" w:space="0" w:color="auto"/>
              <w:left w:val="nil"/>
              <w:bottom w:val="single" w:sz="4" w:space="0" w:color="auto"/>
              <w:right w:val="single" w:sz="4" w:space="0" w:color="auto"/>
            </w:tcBorders>
            <w:tcPrChange w:id="1294" w:author="Usuario" w:date="2026-02-16T16:20:00Z">
              <w:tcPr>
                <w:tcW w:w="325" w:type="dxa"/>
                <w:gridSpan w:val="2"/>
                <w:tcBorders>
                  <w:top w:val="single" w:sz="4" w:space="0" w:color="auto"/>
                  <w:left w:val="nil"/>
                  <w:bottom w:val="single" w:sz="4" w:space="0" w:color="auto"/>
                  <w:right w:val="single" w:sz="4" w:space="0" w:color="auto"/>
                </w:tcBorders>
              </w:tcPr>
            </w:tcPrChange>
          </w:tcPr>
          <w:p w14:paraId="6ED479AB" w14:textId="77777777" w:rsidR="005A34E7" w:rsidRPr="009E70A6" w:rsidRDefault="005A34E7" w:rsidP="005A34E7">
            <w:pPr>
              <w:widowControl/>
              <w:autoSpaceDE/>
              <w:autoSpaceDN/>
              <w:jc w:val="center"/>
              <w:rPr>
                <w:ins w:id="129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296" w:author="Usuario" w:date="2026-02-16T16:20:00Z">
              <w:tcPr>
                <w:tcW w:w="530" w:type="dxa"/>
                <w:tcBorders>
                  <w:top w:val="nil"/>
                  <w:left w:val="single" w:sz="4" w:space="0" w:color="auto"/>
                  <w:bottom w:val="single" w:sz="4" w:space="0" w:color="auto"/>
                  <w:right w:val="single" w:sz="4" w:space="0" w:color="auto"/>
                </w:tcBorders>
                <w:vAlign w:val="center"/>
              </w:tcPr>
            </w:tcPrChange>
          </w:tcPr>
          <w:p w14:paraId="3D3B5860" w14:textId="3CCEE6C3" w:rsidR="005A34E7" w:rsidRPr="009E70A6" w:rsidRDefault="005A34E7" w:rsidP="005A34E7">
            <w:pPr>
              <w:widowControl/>
              <w:autoSpaceDE/>
              <w:autoSpaceDN/>
              <w:jc w:val="center"/>
              <w:rPr>
                <w:ins w:id="129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UN</w:t>
            </w:r>
          </w:p>
        </w:tc>
        <w:tc>
          <w:tcPr>
            <w:tcW w:w="839" w:type="dxa"/>
            <w:tcBorders>
              <w:top w:val="nil"/>
              <w:left w:val="nil"/>
              <w:bottom w:val="single" w:sz="4" w:space="0" w:color="auto"/>
              <w:right w:val="single" w:sz="4" w:space="0" w:color="auto"/>
            </w:tcBorders>
            <w:vAlign w:val="center"/>
            <w:tcPrChange w:id="1298" w:author="Usuario" w:date="2026-02-16T16:20:00Z">
              <w:tcPr>
                <w:tcW w:w="839" w:type="dxa"/>
                <w:gridSpan w:val="3"/>
                <w:tcBorders>
                  <w:top w:val="nil"/>
                  <w:left w:val="nil"/>
                  <w:bottom w:val="single" w:sz="4" w:space="0" w:color="auto"/>
                  <w:right w:val="single" w:sz="4" w:space="0" w:color="auto"/>
                </w:tcBorders>
                <w:vAlign w:val="center"/>
              </w:tcPr>
            </w:tcPrChange>
          </w:tcPr>
          <w:p w14:paraId="28BA2774" w14:textId="1BF542DF" w:rsidR="005A34E7" w:rsidRPr="009E70A6" w:rsidRDefault="0053438E" w:rsidP="005A34E7">
            <w:pPr>
              <w:widowControl/>
              <w:autoSpaceDE/>
              <w:autoSpaceDN/>
              <w:jc w:val="center"/>
              <w:rPr>
                <w:ins w:id="129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1300" w:author="Usuario" w:date="2026-02-16T16:20:00Z">
              <w:tcPr>
                <w:tcW w:w="815" w:type="dxa"/>
                <w:gridSpan w:val="2"/>
                <w:tcBorders>
                  <w:top w:val="nil"/>
                  <w:left w:val="nil"/>
                  <w:bottom w:val="single" w:sz="4" w:space="0" w:color="auto"/>
                  <w:right w:val="single" w:sz="4" w:space="0" w:color="auto"/>
                </w:tcBorders>
                <w:noWrap/>
                <w:vAlign w:val="center"/>
              </w:tcPr>
            </w:tcPrChange>
          </w:tcPr>
          <w:p w14:paraId="0888590C" w14:textId="17FB1570" w:rsidR="005A34E7" w:rsidRPr="009E70A6" w:rsidRDefault="0053438E" w:rsidP="005A34E7">
            <w:pPr>
              <w:widowControl/>
              <w:autoSpaceDE/>
              <w:autoSpaceDN/>
              <w:jc w:val="center"/>
              <w:rPr>
                <w:ins w:id="130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70</w:t>
            </w:r>
          </w:p>
        </w:tc>
        <w:tc>
          <w:tcPr>
            <w:tcW w:w="992" w:type="dxa"/>
            <w:tcBorders>
              <w:top w:val="nil"/>
              <w:left w:val="nil"/>
              <w:bottom w:val="single" w:sz="4" w:space="0" w:color="auto"/>
              <w:right w:val="single" w:sz="4" w:space="0" w:color="auto"/>
            </w:tcBorders>
            <w:noWrap/>
            <w:vAlign w:val="center"/>
            <w:tcPrChange w:id="1302" w:author="Usuario" w:date="2026-02-16T16:20:00Z">
              <w:tcPr>
                <w:tcW w:w="1065" w:type="dxa"/>
                <w:gridSpan w:val="2"/>
                <w:tcBorders>
                  <w:top w:val="nil"/>
                  <w:left w:val="nil"/>
                  <w:bottom w:val="single" w:sz="4" w:space="0" w:color="auto"/>
                  <w:right w:val="single" w:sz="4" w:space="0" w:color="auto"/>
                </w:tcBorders>
                <w:noWrap/>
                <w:vAlign w:val="center"/>
              </w:tcPr>
            </w:tcPrChange>
          </w:tcPr>
          <w:p w14:paraId="71CCD4E8" w14:textId="6D21C8E9" w:rsidR="005A34E7" w:rsidRPr="009E70A6" w:rsidRDefault="005A34E7" w:rsidP="005A34E7">
            <w:pPr>
              <w:widowControl/>
              <w:autoSpaceDE/>
              <w:autoSpaceDN/>
              <w:jc w:val="center"/>
              <w:rPr>
                <w:ins w:id="130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304" w:author="Usuario" w:date="2026-02-16T16:20:00Z">
              <w:tcPr>
                <w:tcW w:w="992" w:type="dxa"/>
                <w:gridSpan w:val="2"/>
                <w:tcBorders>
                  <w:top w:val="nil"/>
                  <w:left w:val="nil"/>
                  <w:bottom w:val="single" w:sz="4" w:space="0" w:color="auto"/>
                  <w:right w:val="single" w:sz="4" w:space="0" w:color="auto"/>
                </w:tcBorders>
                <w:noWrap/>
                <w:vAlign w:val="center"/>
              </w:tcPr>
            </w:tcPrChange>
          </w:tcPr>
          <w:p w14:paraId="5A10C749" w14:textId="02B4CCCF" w:rsidR="005A34E7" w:rsidRPr="009E70A6" w:rsidRDefault="005A34E7" w:rsidP="005A34E7">
            <w:pPr>
              <w:widowControl/>
              <w:autoSpaceDE/>
              <w:autoSpaceDN/>
              <w:jc w:val="center"/>
              <w:rPr>
                <w:ins w:id="1305" w:author="Usuario" w:date="2026-02-16T16:11:00Z"/>
                <w:rFonts w:ascii="Times New Roman" w:eastAsia="Times New Roman" w:hAnsi="Times New Roman" w:cs="Times New Roman"/>
                <w:sz w:val="20"/>
                <w:szCs w:val="20"/>
                <w:lang w:val="pt-BR" w:eastAsia="pt-BR"/>
              </w:rPr>
            </w:pPr>
          </w:p>
        </w:tc>
      </w:tr>
      <w:tr w:rsidR="005A34E7" w:rsidRPr="009E70A6" w14:paraId="139A479F" w14:textId="77777777" w:rsidTr="005A34E7">
        <w:trPr>
          <w:trHeight w:val="1830"/>
          <w:ins w:id="1306" w:author="Usuario" w:date="2026-02-16T16:11:00Z"/>
          <w:trPrChange w:id="130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30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D25C3DB" w14:textId="77777777" w:rsidR="005A34E7" w:rsidRPr="009E70A6" w:rsidRDefault="005A34E7" w:rsidP="005A34E7">
            <w:pPr>
              <w:widowControl/>
              <w:autoSpaceDE/>
              <w:autoSpaceDN/>
              <w:jc w:val="center"/>
              <w:rPr>
                <w:ins w:id="1309" w:author="Usuario" w:date="2026-02-16T16:11:00Z"/>
                <w:rFonts w:ascii="Times New Roman" w:eastAsia="Times New Roman" w:hAnsi="Times New Roman" w:cs="Times New Roman"/>
                <w:b/>
                <w:bCs/>
                <w:sz w:val="20"/>
                <w:szCs w:val="20"/>
                <w:lang w:val="pt-BR" w:eastAsia="pt-BR"/>
              </w:rPr>
            </w:pPr>
            <w:ins w:id="1310" w:author="Usuario" w:date="2026-02-16T16:11:00Z">
              <w:r w:rsidRPr="009E70A6">
                <w:rPr>
                  <w:rFonts w:ascii="Times New Roman" w:eastAsia="Times New Roman" w:hAnsi="Times New Roman" w:cs="Times New Roman"/>
                  <w:b/>
                  <w:bCs/>
                  <w:sz w:val="20"/>
                  <w:szCs w:val="20"/>
                  <w:lang w:val="pt-BR" w:eastAsia="pt-BR"/>
                </w:rPr>
                <w:t>13</w:t>
              </w:r>
            </w:ins>
          </w:p>
        </w:tc>
        <w:tc>
          <w:tcPr>
            <w:tcW w:w="4077" w:type="dxa"/>
            <w:tcBorders>
              <w:top w:val="nil"/>
              <w:left w:val="nil"/>
              <w:bottom w:val="single" w:sz="4" w:space="0" w:color="auto"/>
              <w:right w:val="single" w:sz="4" w:space="0" w:color="auto"/>
            </w:tcBorders>
            <w:tcPrChange w:id="1311" w:author="Usuario" w:date="2026-02-16T16:18:00Z">
              <w:tcPr>
                <w:tcW w:w="4077" w:type="dxa"/>
                <w:gridSpan w:val="2"/>
                <w:tcBorders>
                  <w:top w:val="nil"/>
                  <w:left w:val="nil"/>
                  <w:bottom w:val="single" w:sz="4" w:space="0" w:color="auto"/>
                  <w:right w:val="single" w:sz="4" w:space="0" w:color="auto"/>
                </w:tcBorders>
              </w:tcPr>
            </w:tcPrChange>
          </w:tcPr>
          <w:p w14:paraId="7CD76CAA" w14:textId="0D728E86" w:rsidR="005A34E7" w:rsidRPr="009E70A6" w:rsidRDefault="005A34E7" w:rsidP="005A34E7">
            <w:pPr>
              <w:widowControl/>
              <w:autoSpaceDE/>
              <w:autoSpaceDN/>
              <w:jc w:val="both"/>
              <w:rPr>
                <w:ins w:id="1312" w:author="Usuario" w:date="2026-02-16T16:11:00Z"/>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(28118) </w:t>
            </w:r>
            <w:r w:rsidRPr="009E70A6">
              <w:rPr>
                <w:rFonts w:ascii="Times New Roman" w:eastAsia="Times New Roman" w:hAnsi="Times New Roman" w:cs="Times New Roman"/>
                <w:b/>
                <w:bCs/>
                <w:sz w:val="20"/>
                <w:szCs w:val="20"/>
                <w:lang w:val="pt-BR" w:eastAsia="pt-BR"/>
              </w:rPr>
              <w:t>ARROZ BRANCO</w:t>
            </w:r>
            <w:r w:rsidRPr="009E70A6">
              <w:rPr>
                <w:rFonts w:ascii="Times New Roman" w:eastAsia="Times New Roman" w:hAnsi="Times New Roman" w:cs="Times New Roman"/>
                <w:sz w:val="20"/>
                <w:szCs w:val="20"/>
                <w:lang w:val="pt-BR" w:eastAsia="pt-BR"/>
              </w:rPr>
              <w:t>. Descrição adicional:</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Arroz branco, tipo 1, classe longo fino, subgrupo polido, constituído de grãos inteiros, limpos e secos, de coloração característica, isento de sujidades, materiais</w:t>
            </w:r>
            <w:ins w:id="1313" w:author="Usuario" w:date="2026-02-16T15:11:00Z">
              <w:r>
                <w:rPr>
                  <w:rFonts w:ascii="Times New Roman" w:eastAsia="Times New Roman" w:hAnsi="Times New Roman" w:cs="Times New Roman"/>
                  <w:sz w:val="20"/>
                  <w:szCs w:val="20"/>
                  <w:lang w:val="pt-BR" w:eastAsia="pt-BR"/>
                </w:rPr>
                <w:t xml:space="preserve"> </w:t>
              </w:r>
            </w:ins>
            <w:del w:id="1314" w:author="Usuario" w:date="2026-02-16T15:10:00Z">
              <w:r w:rsidRPr="009E70A6" w:rsidDel="00CF1C0E">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 xml:space="preserve">estranhos, grãos quebrados em excesso, mofados, ardidos ou danificados. </w:t>
            </w:r>
            <w:r w:rsidRPr="005205ED">
              <w:rPr>
                <w:rFonts w:ascii="Times New Roman" w:eastAsia="Times New Roman" w:hAnsi="Times New Roman" w:cs="Times New Roman"/>
                <w:b/>
                <w:bCs/>
                <w:sz w:val="20"/>
                <w:szCs w:val="20"/>
                <w:lang w:val="pt-BR" w:eastAsia="pt-BR"/>
              </w:rPr>
              <w:t>Embalagem plástica de 5 kg</w:t>
            </w:r>
            <w:r w:rsidRPr="009E70A6">
              <w:rPr>
                <w:rFonts w:ascii="Times New Roman" w:eastAsia="Times New Roman" w:hAnsi="Times New Roman" w:cs="Times New Roman"/>
                <w:sz w:val="20"/>
                <w:szCs w:val="20"/>
                <w:lang w:val="pt-BR" w:eastAsia="pt-BR"/>
              </w:rPr>
              <w:t>, atóxica, transparente, resistente e íntegra.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Rótulo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contendo identificação do fabricante, origem do produto, lista de ingredientes, informações nutricionais, alergênicos, peso líquido, lote, data de fabricação, prazo</w:t>
            </w:r>
            <w:del w:id="1315" w:author="Usuario" w:date="2026-02-16T15:11:00Z">
              <w:r w:rsidRPr="009E70A6" w:rsidDel="00CF1C0E">
                <w:rPr>
                  <w:rFonts w:ascii="Times New Roman" w:eastAsia="Times New Roman" w:hAnsi="Times New Roman" w:cs="Times New Roman"/>
                  <w:sz w:val="20"/>
                  <w:szCs w:val="20"/>
                  <w:lang w:val="pt-BR" w:eastAsia="pt-BR"/>
                </w:rPr>
                <w:br/>
              </w:r>
            </w:del>
            <w:ins w:id="1316" w:author="Usuario" w:date="2026-02-16T15:1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validade e registro no órgão competente. Validade mínima: 6 meses a partir da entrega.</w:t>
            </w:r>
          </w:p>
        </w:tc>
        <w:tc>
          <w:tcPr>
            <w:tcW w:w="881" w:type="dxa"/>
            <w:tcBorders>
              <w:top w:val="single" w:sz="4" w:space="0" w:color="auto"/>
              <w:left w:val="nil"/>
              <w:bottom w:val="single" w:sz="4" w:space="0" w:color="auto"/>
              <w:right w:val="single" w:sz="4" w:space="0" w:color="auto"/>
            </w:tcBorders>
            <w:tcPrChange w:id="1317" w:author="Usuario" w:date="2026-02-16T16:18:00Z">
              <w:tcPr>
                <w:tcW w:w="325" w:type="dxa"/>
                <w:gridSpan w:val="2"/>
                <w:tcBorders>
                  <w:top w:val="single" w:sz="4" w:space="0" w:color="auto"/>
                  <w:left w:val="nil"/>
                  <w:bottom w:val="single" w:sz="4" w:space="0" w:color="auto"/>
                  <w:right w:val="single" w:sz="4" w:space="0" w:color="auto"/>
                </w:tcBorders>
              </w:tcPr>
            </w:tcPrChange>
          </w:tcPr>
          <w:p w14:paraId="5CD8852C" w14:textId="77777777" w:rsidR="005A34E7" w:rsidRPr="009E70A6" w:rsidRDefault="005A34E7" w:rsidP="005A34E7">
            <w:pPr>
              <w:widowControl/>
              <w:autoSpaceDE/>
              <w:autoSpaceDN/>
              <w:jc w:val="center"/>
              <w:rPr>
                <w:ins w:id="131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31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F70BA3A" w14:textId="68779BCE" w:rsidR="005A34E7" w:rsidRPr="009E70A6" w:rsidRDefault="005A34E7" w:rsidP="005A34E7">
            <w:pPr>
              <w:widowControl/>
              <w:autoSpaceDE/>
              <w:autoSpaceDN/>
              <w:jc w:val="center"/>
              <w:rPr>
                <w:ins w:id="132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321" w:author="Usuario" w:date="2026-02-16T16:18:00Z">
              <w:tcPr>
                <w:tcW w:w="839" w:type="dxa"/>
                <w:gridSpan w:val="3"/>
                <w:tcBorders>
                  <w:top w:val="nil"/>
                  <w:left w:val="nil"/>
                  <w:bottom w:val="single" w:sz="4" w:space="0" w:color="auto"/>
                  <w:right w:val="single" w:sz="4" w:space="0" w:color="auto"/>
                </w:tcBorders>
                <w:vAlign w:val="center"/>
              </w:tcPr>
            </w:tcPrChange>
          </w:tcPr>
          <w:p w14:paraId="52A548AB" w14:textId="32C74694" w:rsidR="005A34E7" w:rsidRPr="009E70A6" w:rsidRDefault="0053438E" w:rsidP="005A34E7">
            <w:pPr>
              <w:widowControl/>
              <w:autoSpaceDE/>
              <w:autoSpaceDN/>
              <w:jc w:val="center"/>
              <w:rPr>
                <w:ins w:id="132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1323" w:author="Usuario" w:date="2026-02-16T16:18:00Z">
              <w:tcPr>
                <w:tcW w:w="815" w:type="dxa"/>
                <w:gridSpan w:val="2"/>
                <w:tcBorders>
                  <w:top w:val="nil"/>
                  <w:left w:val="nil"/>
                  <w:bottom w:val="single" w:sz="4" w:space="0" w:color="auto"/>
                  <w:right w:val="single" w:sz="4" w:space="0" w:color="auto"/>
                </w:tcBorders>
                <w:noWrap/>
                <w:vAlign w:val="center"/>
              </w:tcPr>
            </w:tcPrChange>
          </w:tcPr>
          <w:p w14:paraId="29E19CDE" w14:textId="6655CF24" w:rsidR="005A34E7" w:rsidRPr="009E70A6" w:rsidRDefault="0053438E" w:rsidP="005A34E7">
            <w:pPr>
              <w:widowControl/>
              <w:autoSpaceDE/>
              <w:autoSpaceDN/>
              <w:jc w:val="center"/>
              <w:rPr>
                <w:ins w:id="132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303</w:t>
            </w:r>
          </w:p>
        </w:tc>
        <w:tc>
          <w:tcPr>
            <w:tcW w:w="992" w:type="dxa"/>
            <w:tcBorders>
              <w:top w:val="nil"/>
              <w:left w:val="nil"/>
              <w:bottom w:val="single" w:sz="4" w:space="0" w:color="auto"/>
              <w:right w:val="single" w:sz="4" w:space="0" w:color="auto"/>
            </w:tcBorders>
            <w:noWrap/>
            <w:vAlign w:val="center"/>
            <w:tcPrChange w:id="1325" w:author="Usuario" w:date="2026-02-16T16:18:00Z">
              <w:tcPr>
                <w:tcW w:w="1065" w:type="dxa"/>
                <w:gridSpan w:val="2"/>
                <w:tcBorders>
                  <w:top w:val="nil"/>
                  <w:left w:val="nil"/>
                  <w:bottom w:val="single" w:sz="4" w:space="0" w:color="auto"/>
                  <w:right w:val="single" w:sz="4" w:space="0" w:color="auto"/>
                </w:tcBorders>
                <w:noWrap/>
                <w:vAlign w:val="center"/>
              </w:tcPr>
            </w:tcPrChange>
          </w:tcPr>
          <w:p w14:paraId="4F4BB4D5" w14:textId="4A39D371" w:rsidR="005A34E7" w:rsidRPr="009E70A6" w:rsidRDefault="005A34E7" w:rsidP="005A34E7">
            <w:pPr>
              <w:widowControl/>
              <w:autoSpaceDE/>
              <w:autoSpaceDN/>
              <w:jc w:val="center"/>
              <w:rPr>
                <w:ins w:id="132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327" w:author="Usuario" w:date="2026-02-16T16:18:00Z">
              <w:tcPr>
                <w:tcW w:w="992" w:type="dxa"/>
                <w:gridSpan w:val="2"/>
                <w:tcBorders>
                  <w:top w:val="nil"/>
                  <w:left w:val="nil"/>
                  <w:bottom w:val="single" w:sz="4" w:space="0" w:color="auto"/>
                  <w:right w:val="single" w:sz="4" w:space="0" w:color="auto"/>
                </w:tcBorders>
                <w:noWrap/>
                <w:vAlign w:val="center"/>
              </w:tcPr>
            </w:tcPrChange>
          </w:tcPr>
          <w:p w14:paraId="26653476" w14:textId="442576D3" w:rsidR="005A34E7" w:rsidRPr="009E70A6" w:rsidRDefault="005A34E7" w:rsidP="005A34E7">
            <w:pPr>
              <w:widowControl/>
              <w:autoSpaceDE/>
              <w:autoSpaceDN/>
              <w:jc w:val="center"/>
              <w:rPr>
                <w:ins w:id="1328" w:author="Usuario" w:date="2026-02-16T16:11:00Z"/>
                <w:rFonts w:ascii="Times New Roman" w:eastAsia="Times New Roman" w:hAnsi="Times New Roman" w:cs="Times New Roman"/>
                <w:sz w:val="20"/>
                <w:szCs w:val="20"/>
                <w:lang w:val="pt-BR" w:eastAsia="pt-BR"/>
              </w:rPr>
            </w:pPr>
          </w:p>
        </w:tc>
      </w:tr>
      <w:tr w:rsidR="005A34E7" w:rsidRPr="009E70A6" w14:paraId="282E8455" w14:textId="77777777" w:rsidTr="005A34E7">
        <w:trPr>
          <w:trHeight w:val="1830"/>
          <w:ins w:id="1329" w:author="Usuario" w:date="2026-02-16T16:11:00Z"/>
          <w:trPrChange w:id="1330"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331"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0BA4D72" w14:textId="77777777" w:rsidR="005A34E7" w:rsidRPr="009E70A6" w:rsidRDefault="005A34E7" w:rsidP="005A34E7">
            <w:pPr>
              <w:widowControl/>
              <w:autoSpaceDE/>
              <w:autoSpaceDN/>
              <w:jc w:val="center"/>
              <w:rPr>
                <w:ins w:id="1332" w:author="Usuario" w:date="2026-02-16T16:11:00Z"/>
                <w:rFonts w:ascii="Times New Roman" w:eastAsia="Times New Roman" w:hAnsi="Times New Roman" w:cs="Times New Roman"/>
                <w:b/>
                <w:bCs/>
                <w:sz w:val="20"/>
                <w:szCs w:val="20"/>
                <w:lang w:val="pt-BR" w:eastAsia="pt-BR"/>
              </w:rPr>
            </w:pPr>
            <w:ins w:id="1333" w:author="Usuario" w:date="2026-02-16T16:11:00Z">
              <w:r w:rsidRPr="009E70A6">
                <w:rPr>
                  <w:rFonts w:ascii="Times New Roman" w:eastAsia="Times New Roman" w:hAnsi="Times New Roman" w:cs="Times New Roman"/>
                  <w:b/>
                  <w:bCs/>
                  <w:sz w:val="20"/>
                  <w:szCs w:val="20"/>
                  <w:lang w:val="pt-BR" w:eastAsia="pt-BR"/>
                </w:rPr>
                <w:t>14</w:t>
              </w:r>
            </w:ins>
          </w:p>
        </w:tc>
        <w:tc>
          <w:tcPr>
            <w:tcW w:w="4077" w:type="dxa"/>
            <w:tcBorders>
              <w:top w:val="nil"/>
              <w:left w:val="nil"/>
              <w:bottom w:val="single" w:sz="4" w:space="0" w:color="auto"/>
              <w:right w:val="single" w:sz="4" w:space="0" w:color="auto"/>
            </w:tcBorders>
            <w:tcPrChange w:id="1334" w:author="Usuario" w:date="2026-02-16T16:18:00Z">
              <w:tcPr>
                <w:tcW w:w="4077" w:type="dxa"/>
                <w:gridSpan w:val="2"/>
                <w:tcBorders>
                  <w:top w:val="nil"/>
                  <w:left w:val="nil"/>
                  <w:bottom w:val="single" w:sz="4" w:space="0" w:color="auto"/>
                  <w:right w:val="single" w:sz="4" w:space="0" w:color="auto"/>
                </w:tcBorders>
              </w:tcPr>
            </w:tcPrChange>
          </w:tcPr>
          <w:p w14:paraId="2639C81C" w14:textId="7ED26E09" w:rsidR="005A34E7" w:rsidRPr="009E70A6" w:rsidRDefault="005A34E7" w:rsidP="005A34E7">
            <w:pPr>
              <w:widowControl/>
              <w:autoSpaceDE/>
              <w:autoSpaceDN/>
              <w:jc w:val="both"/>
              <w:rPr>
                <w:ins w:id="133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(28119) </w:t>
            </w:r>
            <w:r w:rsidRPr="009E70A6">
              <w:rPr>
                <w:rFonts w:ascii="Times New Roman" w:eastAsia="Times New Roman" w:hAnsi="Times New Roman" w:cs="Times New Roman"/>
                <w:b/>
                <w:bCs/>
                <w:sz w:val="20"/>
                <w:szCs w:val="20"/>
                <w:lang w:val="pt-BR" w:eastAsia="pt-BR"/>
              </w:rPr>
              <w:t>ARROZ PARBOLIZADO.</w:t>
            </w:r>
            <w:r w:rsidRPr="009E70A6">
              <w:rPr>
                <w:rFonts w:ascii="Times New Roman" w:eastAsia="Times New Roman" w:hAnsi="Times New Roman" w:cs="Times New Roman"/>
                <w:sz w:val="20"/>
                <w:szCs w:val="20"/>
                <w:lang w:val="pt-BR" w:eastAsia="pt-BR"/>
              </w:rPr>
              <w:t xml:space="preserve"> Descrição adicional:</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Arroz parboilizado, tipo 1, classe longo fino, subgrupo parboilizado polido, constituído de grãos inteiros, limpos e secos, de coloração característica, isento de</w:t>
            </w:r>
            <w:del w:id="1336" w:author="Usuario" w:date="2026-02-16T15:11:00Z">
              <w:r w:rsidRPr="009E70A6" w:rsidDel="00CF1C0E">
                <w:rPr>
                  <w:rFonts w:ascii="Times New Roman" w:eastAsia="Times New Roman" w:hAnsi="Times New Roman" w:cs="Times New Roman"/>
                  <w:sz w:val="20"/>
                  <w:szCs w:val="20"/>
                  <w:lang w:val="pt-BR" w:eastAsia="pt-BR"/>
                </w:rPr>
                <w:br/>
              </w:r>
            </w:del>
            <w:ins w:id="1337" w:author="Usuario" w:date="2026-02-16T15:1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materiais estranhos, grãos quebrados em excesso, mofados, ardidos ou danificados. </w:t>
            </w:r>
            <w:r w:rsidRPr="005205ED">
              <w:rPr>
                <w:rFonts w:ascii="Times New Roman" w:eastAsia="Times New Roman" w:hAnsi="Times New Roman" w:cs="Times New Roman"/>
                <w:b/>
                <w:bCs/>
                <w:sz w:val="20"/>
                <w:szCs w:val="20"/>
                <w:lang w:val="pt-BR" w:eastAsia="pt-BR"/>
              </w:rPr>
              <w:t>Embalagem plástica de 5 kg</w:t>
            </w:r>
            <w:r w:rsidRPr="009E70A6">
              <w:rPr>
                <w:rFonts w:ascii="Times New Roman" w:eastAsia="Times New Roman" w:hAnsi="Times New Roman" w:cs="Times New Roman"/>
                <w:sz w:val="20"/>
                <w:szCs w:val="20"/>
                <w:lang w:val="pt-BR" w:eastAsia="pt-BR"/>
              </w:rPr>
              <w:t>, atóxica, transparente, resistente e</w:t>
            </w:r>
            <w:del w:id="1338" w:author="Usuario" w:date="2026-02-16T15:11:00Z">
              <w:r w:rsidRPr="009E70A6" w:rsidDel="00CF1C0E">
                <w:rPr>
                  <w:rFonts w:ascii="Times New Roman" w:eastAsia="Times New Roman" w:hAnsi="Times New Roman" w:cs="Times New Roman"/>
                  <w:sz w:val="20"/>
                  <w:szCs w:val="20"/>
                  <w:lang w:val="pt-BR" w:eastAsia="pt-BR"/>
                </w:rPr>
                <w:br/>
              </w:r>
            </w:del>
            <w:ins w:id="1339" w:author="Usuario" w:date="2026-02-16T15:1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íntegra. Rótulo contendo identificação do fabricante, origem do produto, lista de ingredientes, informações nutricionais, alergênicos, peso líquido, lote, data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fabricação, prazo de validade e registro no órgão competente. Validade mínima: 6 meses a partir da entrega</w:t>
            </w:r>
          </w:p>
        </w:tc>
        <w:tc>
          <w:tcPr>
            <w:tcW w:w="881" w:type="dxa"/>
            <w:tcBorders>
              <w:top w:val="single" w:sz="4" w:space="0" w:color="auto"/>
              <w:left w:val="nil"/>
              <w:bottom w:val="single" w:sz="4" w:space="0" w:color="auto"/>
              <w:right w:val="single" w:sz="4" w:space="0" w:color="auto"/>
            </w:tcBorders>
            <w:tcPrChange w:id="1340" w:author="Usuario" w:date="2026-02-16T16:18:00Z">
              <w:tcPr>
                <w:tcW w:w="325" w:type="dxa"/>
                <w:gridSpan w:val="2"/>
                <w:tcBorders>
                  <w:top w:val="single" w:sz="4" w:space="0" w:color="auto"/>
                  <w:left w:val="nil"/>
                  <w:bottom w:val="single" w:sz="4" w:space="0" w:color="auto"/>
                  <w:right w:val="single" w:sz="4" w:space="0" w:color="auto"/>
                </w:tcBorders>
              </w:tcPr>
            </w:tcPrChange>
          </w:tcPr>
          <w:p w14:paraId="50397E8E" w14:textId="77777777" w:rsidR="005A34E7" w:rsidRPr="009E70A6" w:rsidRDefault="005A34E7" w:rsidP="005A34E7">
            <w:pPr>
              <w:widowControl/>
              <w:autoSpaceDE/>
              <w:autoSpaceDN/>
              <w:jc w:val="center"/>
              <w:rPr>
                <w:ins w:id="134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34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1BEAEC5" w14:textId="4FA12D4A" w:rsidR="005A34E7" w:rsidRPr="009E70A6" w:rsidRDefault="005A34E7" w:rsidP="005A34E7">
            <w:pPr>
              <w:widowControl/>
              <w:autoSpaceDE/>
              <w:autoSpaceDN/>
              <w:jc w:val="center"/>
              <w:rPr>
                <w:ins w:id="134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344" w:author="Usuario" w:date="2026-02-16T16:18:00Z">
              <w:tcPr>
                <w:tcW w:w="839" w:type="dxa"/>
                <w:gridSpan w:val="3"/>
                <w:tcBorders>
                  <w:top w:val="nil"/>
                  <w:left w:val="nil"/>
                  <w:bottom w:val="single" w:sz="4" w:space="0" w:color="auto"/>
                  <w:right w:val="single" w:sz="4" w:space="0" w:color="auto"/>
                </w:tcBorders>
                <w:vAlign w:val="center"/>
              </w:tcPr>
            </w:tcPrChange>
          </w:tcPr>
          <w:p w14:paraId="5B4371D0" w14:textId="1FA1C4CD" w:rsidR="005A34E7" w:rsidRPr="009E70A6" w:rsidRDefault="00D14AAD" w:rsidP="005A34E7">
            <w:pPr>
              <w:widowControl/>
              <w:autoSpaceDE/>
              <w:autoSpaceDN/>
              <w:jc w:val="center"/>
              <w:rPr>
                <w:ins w:id="134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346" w:author="Usuario" w:date="2026-02-16T16:18:00Z">
              <w:tcPr>
                <w:tcW w:w="815" w:type="dxa"/>
                <w:gridSpan w:val="2"/>
                <w:tcBorders>
                  <w:top w:val="nil"/>
                  <w:left w:val="nil"/>
                  <w:bottom w:val="single" w:sz="4" w:space="0" w:color="auto"/>
                  <w:right w:val="single" w:sz="4" w:space="0" w:color="auto"/>
                </w:tcBorders>
                <w:noWrap/>
                <w:vAlign w:val="center"/>
              </w:tcPr>
            </w:tcPrChange>
          </w:tcPr>
          <w:p w14:paraId="457225E2" w14:textId="045BAE3C" w:rsidR="005A34E7" w:rsidRPr="009E70A6" w:rsidRDefault="00D14AAD" w:rsidP="005A34E7">
            <w:pPr>
              <w:widowControl/>
              <w:autoSpaceDE/>
              <w:autoSpaceDN/>
              <w:jc w:val="center"/>
              <w:rPr>
                <w:ins w:id="134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200</w:t>
            </w:r>
          </w:p>
        </w:tc>
        <w:tc>
          <w:tcPr>
            <w:tcW w:w="992" w:type="dxa"/>
            <w:tcBorders>
              <w:top w:val="nil"/>
              <w:left w:val="nil"/>
              <w:bottom w:val="single" w:sz="4" w:space="0" w:color="auto"/>
              <w:right w:val="single" w:sz="4" w:space="0" w:color="auto"/>
            </w:tcBorders>
            <w:noWrap/>
            <w:vAlign w:val="center"/>
            <w:tcPrChange w:id="1348" w:author="Usuario" w:date="2026-02-16T16:18:00Z">
              <w:tcPr>
                <w:tcW w:w="1065" w:type="dxa"/>
                <w:gridSpan w:val="2"/>
                <w:tcBorders>
                  <w:top w:val="nil"/>
                  <w:left w:val="nil"/>
                  <w:bottom w:val="single" w:sz="4" w:space="0" w:color="auto"/>
                  <w:right w:val="single" w:sz="4" w:space="0" w:color="auto"/>
                </w:tcBorders>
                <w:noWrap/>
                <w:vAlign w:val="center"/>
              </w:tcPr>
            </w:tcPrChange>
          </w:tcPr>
          <w:p w14:paraId="47242977" w14:textId="4645CAD8" w:rsidR="005A34E7" w:rsidRPr="009E70A6" w:rsidRDefault="005A34E7" w:rsidP="005A34E7">
            <w:pPr>
              <w:widowControl/>
              <w:autoSpaceDE/>
              <w:autoSpaceDN/>
              <w:jc w:val="center"/>
              <w:rPr>
                <w:ins w:id="134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350" w:author="Usuario" w:date="2026-02-16T16:18:00Z">
              <w:tcPr>
                <w:tcW w:w="992" w:type="dxa"/>
                <w:gridSpan w:val="2"/>
                <w:tcBorders>
                  <w:top w:val="nil"/>
                  <w:left w:val="nil"/>
                  <w:bottom w:val="single" w:sz="4" w:space="0" w:color="auto"/>
                  <w:right w:val="single" w:sz="4" w:space="0" w:color="auto"/>
                </w:tcBorders>
                <w:noWrap/>
                <w:vAlign w:val="center"/>
              </w:tcPr>
            </w:tcPrChange>
          </w:tcPr>
          <w:p w14:paraId="51579651" w14:textId="27717297" w:rsidR="005A34E7" w:rsidRPr="009E70A6" w:rsidRDefault="005A34E7" w:rsidP="005A34E7">
            <w:pPr>
              <w:widowControl/>
              <w:autoSpaceDE/>
              <w:autoSpaceDN/>
              <w:jc w:val="center"/>
              <w:rPr>
                <w:ins w:id="1351" w:author="Usuario" w:date="2026-02-16T16:11:00Z"/>
                <w:rFonts w:ascii="Times New Roman" w:eastAsia="Times New Roman" w:hAnsi="Times New Roman" w:cs="Times New Roman"/>
                <w:sz w:val="20"/>
                <w:szCs w:val="20"/>
                <w:lang w:val="pt-BR" w:eastAsia="pt-BR"/>
              </w:rPr>
            </w:pPr>
          </w:p>
        </w:tc>
      </w:tr>
      <w:tr w:rsidR="005A34E7" w:rsidRPr="009E70A6" w14:paraId="05DA0779" w14:textId="77777777" w:rsidTr="005A34E7">
        <w:trPr>
          <w:trHeight w:val="1830"/>
          <w:ins w:id="1352" w:author="Usuario" w:date="2026-02-16T16:11:00Z"/>
          <w:trPrChange w:id="135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35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B9781BB" w14:textId="77777777" w:rsidR="005A34E7" w:rsidRPr="009E70A6" w:rsidRDefault="005A34E7" w:rsidP="005A34E7">
            <w:pPr>
              <w:widowControl/>
              <w:autoSpaceDE/>
              <w:autoSpaceDN/>
              <w:jc w:val="center"/>
              <w:rPr>
                <w:ins w:id="1355" w:author="Usuario" w:date="2026-02-16T16:11:00Z"/>
                <w:rFonts w:ascii="Times New Roman" w:eastAsia="Times New Roman" w:hAnsi="Times New Roman" w:cs="Times New Roman"/>
                <w:b/>
                <w:bCs/>
                <w:sz w:val="20"/>
                <w:szCs w:val="20"/>
                <w:lang w:val="pt-BR" w:eastAsia="pt-BR"/>
              </w:rPr>
            </w:pPr>
            <w:ins w:id="1356" w:author="Usuario" w:date="2026-02-16T16:11:00Z">
              <w:r w:rsidRPr="009E70A6">
                <w:rPr>
                  <w:rFonts w:ascii="Times New Roman" w:eastAsia="Times New Roman" w:hAnsi="Times New Roman" w:cs="Times New Roman"/>
                  <w:b/>
                  <w:bCs/>
                  <w:sz w:val="20"/>
                  <w:szCs w:val="20"/>
                  <w:lang w:val="pt-BR" w:eastAsia="pt-BR"/>
                </w:rPr>
                <w:lastRenderedPageBreak/>
                <w:t>15</w:t>
              </w:r>
            </w:ins>
          </w:p>
        </w:tc>
        <w:tc>
          <w:tcPr>
            <w:tcW w:w="4077" w:type="dxa"/>
            <w:tcBorders>
              <w:top w:val="nil"/>
              <w:left w:val="nil"/>
              <w:bottom w:val="single" w:sz="4" w:space="0" w:color="auto"/>
              <w:right w:val="single" w:sz="4" w:space="0" w:color="auto"/>
            </w:tcBorders>
            <w:tcPrChange w:id="1357" w:author="Usuario" w:date="2026-02-16T16:18:00Z">
              <w:tcPr>
                <w:tcW w:w="4077" w:type="dxa"/>
                <w:gridSpan w:val="2"/>
                <w:tcBorders>
                  <w:top w:val="nil"/>
                  <w:left w:val="nil"/>
                  <w:bottom w:val="single" w:sz="4" w:space="0" w:color="auto"/>
                  <w:right w:val="single" w:sz="4" w:space="0" w:color="auto"/>
                </w:tcBorders>
              </w:tcPr>
            </w:tcPrChange>
          </w:tcPr>
          <w:p w14:paraId="1E589609" w14:textId="69D45AC9" w:rsidR="005A34E7" w:rsidRPr="009E70A6" w:rsidRDefault="005A34E7" w:rsidP="005A34E7">
            <w:pPr>
              <w:widowControl/>
              <w:autoSpaceDE/>
              <w:autoSpaceDN/>
              <w:jc w:val="both"/>
              <w:rPr>
                <w:ins w:id="1358" w:author="Usuario" w:date="2026-02-16T16:11:00Z"/>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(22968) </w:t>
            </w:r>
            <w:r w:rsidRPr="009E70A6">
              <w:rPr>
                <w:rFonts w:ascii="Times New Roman" w:eastAsia="Times New Roman" w:hAnsi="Times New Roman" w:cs="Times New Roman"/>
                <w:b/>
                <w:bCs/>
                <w:sz w:val="20"/>
                <w:szCs w:val="20"/>
                <w:lang w:val="pt-BR" w:eastAsia="pt-BR"/>
              </w:rPr>
              <w:t>AVEIA EM FLOCOS FINOS</w:t>
            </w:r>
            <w:r w:rsidRPr="009E70A6">
              <w:rPr>
                <w:rFonts w:ascii="Times New Roman" w:eastAsia="Times New Roman" w:hAnsi="Times New Roman" w:cs="Times New Roman"/>
                <w:sz w:val="20"/>
                <w:szCs w:val="20"/>
                <w:lang w:val="pt-BR" w:eastAsia="pt-BR"/>
              </w:rPr>
              <w:t>. Descrição adicional:</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Aveia em flocos finos, obtida a partir de grãos de aveia selecionados, própria para consumo humano, sem adição de conservantes químicos. Produto com odor,</w:t>
            </w:r>
            <w:del w:id="1359" w:author="Usuario" w:date="2026-02-16T15:11:00Z">
              <w:r w:rsidRPr="009E70A6" w:rsidDel="00CF1C0E">
                <w:rPr>
                  <w:rFonts w:ascii="Times New Roman" w:eastAsia="Times New Roman" w:hAnsi="Times New Roman" w:cs="Times New Roman"/>
                  <w:sz w:val="20"/>
                  <w:szCs w:val="20"/>
                  <w:lang w:val="pt-BR" w:eastAsia="pt-BR"/>
                </w:rPr>
                <w:br/>
              </w:r>
            </w:del>
            <w:ins w:id="1360" w:author="Usuario" w:date="2026-02-16T15:1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sabor e coloração característicos, isento de sujidades, materiais estranhos e outras impurezas. </w:t>
            </w:r>
            <w:r w:rsidRPr="005205ED">
              <w:rPr>
                <w:rFonts w:ascii="Times New Roman" w:eastAsia="Times New Roman" w:hAnsi="Times New Roman" w:cs="Times New Roman"/>
                <w:b/>
                <w:bCs/>
                <w:sz w:val="20"/>
                <w:szCs w:val="20"/>
                <w:lang w:val="pt-BR" w:eastAsia="pt-BR"/>
              </w:rPr>
              <w:t>Embalagem de 500 g</w:t>
            </w:r>
            <w:r w:rsidRPr="009E70A6">
              <w:rPr>
                <w:rFonts w:ascii="Times New Roman" w:eastAsia="Times New Roman" w:hAnsi="Times New Roman" w:cs="Times New Roman"/>
                <w:sz w:val="20"/>
                <w:szCs w:val="20"/>
                <w:lang w:val="pt-BR" w:eastAsia="pt-BR"/>
              </w:rPr>
              <w:t>, atóxica, resistente, íntegra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hermeticamente selada. Rótulo contendo identificação do fabricante, lista de ingredientes, informações nutricionais, alergênicos, peso líquido, lote, data de</w:t>
            </w:r>
            <w:del w:id="1361" w:author="Usuario" w:date="2026-02-16T15:11:00Z">
              <w:r w:rsidRPr="009E70A6" w:rsidDel="00CF1C0E">
                <w:rPr>
                  <w:rFonts w:ascii="Times New Roman" w:eastAsia="Times New Roman" w:hAnsi="Times New Roman" w:cs="Times New Roman"/>
                  <w:sz w:val="20"/>
                  <w:szCs w:val="20"/>
                  <w:lang w:val="pt-BR" w:eastAsia="pt-BR"/>
                </w:rPr>
                <w:br/>
              </w:r>
            </w:del>
            <w:ins w:id="1362" w:author="Usuario" w:date="2026-02-16T15:1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fabricação, prazo de validade e orientações de conservação. Validade mínima: 6 meses a partir da entrega</w:t>
            </w:r>
          </w:p>
        </w:tc>
        <w:tc>
          <w:tcPr>
            <w:tcW w:w="881" w:type="dxa"/>
            <w:tcBorders>
              <w:top w:val="single" w:sz="4" w:space="0" w:color="auto"/>
              <w:left w:val="nil"/>
              <w:bottom w:val="single" w:sz="4" w:space="0" w:color="auto"/>
              <w:right w:val="single" w:sz="4" w:space="0" w:color="auto"/>
            </w:tcBorders>
            <w:tcPrChange w:id="1363" w:author="Usuario" w:date="2026-02-16T16:18:00Z">
              <w:tcPr>
                <w:tcW w:w="325" w:type="dxa"/>
                <w:gridSpan w:val="2"/>
                <w:tcBorders>
                  <w:top w:val="single" w:sz="4" w:space="0" w:color="auto"/>
                  <w:left w:val="nil"/>
                  <w:bottom w:val="single" w:sz="4" w:space="0" w:color="auto"/>
                  <w:right w:val="single" w:sz="4" w:space="0" w:color="auto"/>
                </w:tcBorders>
              </w:tcPr>
            </w:tcPrChange>
          </w:tcPr>
          <w:p w14:paraId="79CF440A" w14:textId="77777777" w:rsidR="005A34E7" w:rsidRPr="009E70A6" w:rsidRDefault="005A34E7" w:rsidP="005A34E7">
            <w:pPr>
              <w:widowControl/>
              <w:autoSpaceDE/>
              <w:autoSpaceDN/>
              <w:jc w:val="center"/>
              <w:rPr>
                <w:ins w:id="136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36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780AC76" w14:textId="75534898" w:rsidR="005A34E7" w:rsidRPr="009E70A6" w:rsidRDefault="005A34E7" w:rsidP="005A34E7">
            <w:pPr>
              <w:widowControl/>
              <w:autoSpaceDE/>
              <w:autoSpaceDN/>
              <w:jc w:val="center"/>
              <w:rPr>
                <w:ins w:id="136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367" w:author="Usuario" w:date="2026-02-16T16:18:00Z">
              <w:tcPr>
                <w:tcW w:w="839" w:type="dxa"/>
                <w:gridSpan w:val="3"/>
                <w:tcBorders>
                  <w:top w:val="nil"/>
                  <w:left w:val="nil"/>
                  <w:bottom w:val="single" w:sz="4" w:space="0" w:color="auto"/>
                  <w:right w:val="single" w:sz="4" w:space="0" w:color="auto"/>
                </w:tcBorders>
                <w:vAlign w:val="center"/>
              </w:tcPr>
            </w:tcPrChange>
          </w:tcPr>
          <w:p w14:paraId="2E6518DD" w14:textId="15999229" w:rsidR="005A34E7" w:rsidRPr="009E70A6" w:rsidRDefault="00D14AAD" w:rsidP="005A34E7">
            <w:pPr>
              <w:widowControl/>
              <w:autoSpaceDE/>
              <w:autoSpaceDN/>
              <w:jc w:val="center"/>
              <w:rPr>
                <w:ins w:id="136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369" w:author="Usuario" w:date="2026-02-16T16:18:00Z">
              <w:tcPr>
                <w:tcW w:w="815" w:type="dxa"/>
                <w:gridSpan w:val="2"/>
                <w:tcBorders>
                  <w:top w:val="nil"/>
                  <w:left w:val="nil"/>
                  <w:bottom w:val="single" w:sz="4" w:space="0" w:color="auto"/>
                  <w:right w:val="single" w:sz="4" w:space="0" w:color="auto"/>
                </w:tcBorders>
                <w:noWrap/>
                <w:vAlign w:val="center"/>
              </w:tcPr>
            </w:tcPrChange>
          </w:tcPr>
          <w:p w14:paraId="7777A2A2" w14:textId="01332A42" w:rsidR="005A34E7" w:rsidRPr="009E70A6" w:rsidRDefault="00D14AAD" w:rsidP="005A34E7">
            <w:pPr>
              <w:widowControl/>
              <w:autoSpaceDE/>
              <w:autoSpaceDN/>
              <w:jc w:val="center"/>
              <w:rPr>
                <w:ins w:id="137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w:t>
            </w:r>
          </w:p>
        </w:tc>
        <w:tc>
          <w:tcPr>
            <w:tcW w:w="992" w:type="dxa"/>
            <w:tcBorders>
              <w:top w:val="nil"/>
              <w:left w:val="nil"/>
              <w:bottom w:val="single" w:sz="4" w:space="0" w:color="auto"/>
              <w:right w:val="single" w:sz="4" w:space="0" w:color="auto"/>
            </w:tcBorders>
            <w:noWrap/>
            <w:vAlign w:val="center"/>
            <w:tcPrChange w:id="1371" w:author="Usuario" w:date="2026-02-16T16:18:00Z">
              <w:tcPr>
                <w:tcW w:w="1065" w:type="dxa"/>
                <w:gridSpan w:val="2"/>
                <w:tcBorders>
                  <w:top w:val="nil"/>
                  <w:left w:val="nil"/>
                  <w:bottom w:val="single" w:sz="4" w:space="0" w:color="auto"/>
                  <w:right w:val="single" w:sz="4" w:space="0" w:color="auto"/>
                </w:tcBorders>
                <w:noWrap/>
                <w:vAlign w:val="center"/>
              </w:tcPr>
            </w:tcPrChange>
          </w:tcPr>
          <w:p w14:paraId="43A72493" w14:textId="1A75D25B" w:rsidR="005A34E7" w:rsidRPr="009E70A6" w:rsidRDefault="005A34E7" w:rsidP="005A34E7">
            <w:pPr>
              <w:widowControl/>
              <w:autoSpaceDE/>
              <w:autoSpaceDN/>
              <w:jc w:val="center"/>
              <w:rPr>
                <w:ins w:id="137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373" w:author="Usuario" w:date="2026-02-16T16:18:00Z">
              <w:tcPr>
                <w:tcW w:w="992" w:type="dxa"/>
                <w:gridSpan w:val="2"/>
                <w:tcBorders>
                  <w:top w:val="nil"/>
                  <w:left w:val="nil"/>
                  <w:bottom w:val="single" w:sz="4" w:space="0" w:color="auto"/>
                  <w:right w:val="single" w:sz="4" w:space="0" w:color="auto"/>
                </w:tcBorders>
                <w:noWrap/>
                <w:vAlign w:val="center"/>
              </w:tcPr>
            </w:tcPrChange>
          </w:tcPr>
          <w:p w14:paraId="7E3301D3" w14:textId="7E839EF3" w:rsidR="005A34E7" w:rsidRPr="009E70A6" w:rsidRDefault="005A34E7" w:rsidP="005A34E7">
            <w:pPr>
              <w:widowControl/>
              <w:autoSpaceDE/>
              <w:autoSpaceDN/>
              <w:jc w:val="center"/>
              <w:rPr>
                <w:ins w:id="1374" w:author="Usuario" w:date="2026-02-16T16:11:00Z"/>
                <w:rFonts w:ascii="Times New Roman" w:eastAsia="Times New Roman" w:hAnsi="Times New Roman" w:cs="Times New Roman"/>
                <w:sz w:val="20"/>
                <w:szCs w:val="20"/>
                <w:lang w:val="pt-BR" w:eastAsia="pt-BR"/>
              </w:rPr>
            </w:pPr>
          </w:p>
        </w:tc>
      </w:tr>
      <w:tr w:rsidR="005A34E7" w:rsidRPr="009E70A6" w14:paraId="73246DA9" w14:textId="77777777" w:rsidTr="005A34E7">
        <w:trPr>
          <w:trHeight w:val="556"/>
          <w:ins w:id="1375" w:author="Usuario" w:date="2026-02-16T16:11:00Z"/>
          <w:trPrChange w:id="1376" w:author="Usuario" w:date="2026-02-16T16:20:00Z">
            <w:trPr>
              <w:gridAfter w:val="0"/>
              <w:trHeight w:val="699"/>
            </w:trPr>
          </w:trPrChange>
        </w:trPr>
        <w:tc>
          <w:tcPr>
            <w:tcW w:w="567" w:type="dxa"/>
            <w:tcBorders>
              <w:top w:val="nil"/>
              <w:left w:val="single" w:sz="4" w:space="0" w:color="auto"/>
              <w:bottom w:val="single" w:sz="4" w:space="0" w:color="auto"/>
              <w:right w:val="single" w:sz="4" w:space="0" w:color="auto"/>
            </w:tcBorders>
            <w:noWrap/>
            <w:vAlign w:val="center"/>
            <w:hideMark/>
            <w:tcPrChange w:id="1377" w:author="Usuario" w:date="2026-02-16T16:20: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85D5E56" w14:textId="77777777" w:rsidR="005A34E7" w:rsidRPr="009E70A6" w:rsidRDefault="005A34E7" w:rsidP="005A34E7">
            <w:pPr>
              <w:widowControl/>
              <w:autoSpaceDE/>
              <w:autoSpaceDN/>
              <w:jc w:val="center"/>
              <w:rPr>
                <w:ins w:id="1378" w:author="Usuario" w:date="2026-02-16T16:11:00Z"/>
                <w:rFonts w:ascii="Times New Roman" w:eastAsia="Times New Roman" w:hAnsi="Times New Roman" w:cs="Times New Roman"/>
                <w:b/>
                <w:bCs/>
                <w:sz w:val="20"/>
                <w:szCs w:val="20"/>
                <w:lang w:val="pt-BR" w:eastAsia="pt-BR"/>
              </w:rPr>
            </w:pPr>
            <w:ins w:id="1379" w:author="Usuario" w:date="2026-02-16T16:11:00Z">
              <w:r w:rsidRPr="009E70A6">
                <w:rPr>
                  <w:rFonts w:ascii="Times New Roman" w:eastAsia="Times New Roman" w:hAnsi="Times New Roman" w:cs="Times New Roman"/>
                  <w:b/>
                  <w:bCs/>
                  <w:sz w:val="20"/>
                  <w:szCs w:val="20"/>
                  <w:lang w:val="pt-BR" w:eastAsia="pt-BR"/>
                </w:rPr>
                <w:t>16</w:t>
              </w:r>
            </w:ins>
          </w:p>
        </w:tc>
        <w:tc>
          <w:tcPr>
            <w:tcW w:w="4077" w:type="dxa"/>
            <w:tcBorders>
              <w:top w:val="nil"/>
              <w:left w:val="nil"/>
              <w:bottom w:val="single" w:sz="4" w:space="0" w:color="auto"/>
              <w:right w:val="single" w:sz="4" w:space="0" w:color="auto"/>
            </w:tcBorders>
            <w:tcPrChange w:id="1380" w:author="Usuario" w:date="2026-02-16T16:20:00Z">
              <w:tcPr>
                <w:tcW w:w="4077" w:type="dxa"/>
                <w:gridSpan w:val="2"/>
                <w:tcBorders>
                  <w:top w:val="nil"/>
                  <w:left w:val="nil"/>
                  <w:bottom w:val="single" w:sz="4" w:space="0" w:color="auto"/>
                  <w:right w:val="single" w:sz="4" w:space="0" w:color="auto"/>
                </w:tcBorders>
              </w:tcPr>
            </w:tcPrChange>
          </w:tcPr>
          <w:p w14:paraId="50F8D79E" w14:textId="12ABB341" w:rsidR="005A34E7" w:rsidRPr="009E70A6" w:rsidRDefault="005A34E7" w:rsidP="005A34E7">
            <w:pPr>
              <w:widowControl/>
              <w:autoSpaceDE/>
              <w:autoSpaceDN/>
              <w:jc w:val="both"/>
              <w:rPr>
                <w:ins w:id="138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(21298) </w:t>
            </w:r>
            <w:r w:rsidRPr="009E70A6">
              <w:rPr>
                <w:rFonts w:ascii="Times New Roman" w:eastAsia="Times New Roman" w:hAnsi="Times New Roman" w:cs="Times New Roman"/>
                <w:b/>
                <w:bCs/>
                <w:sz w:val="20"/>
                <w:szCs w:val="20"/>
                <w:lang w:val="pt-BR" w:eastAsia="pt-BR"/>
              </w:rPr>
              <w:t>BALA DE GOMA.</w:t>
            </w:r>
            <w:del w:id="1382" w:author="Usuario" w:date="2026-02-16T16:07:00Z">
              <w:r w:rsidRPr="009E70A6" w:rsidDel="00EC70ED">
                <w:rPr>
                  <w:rFonts w:ascii="Times New Roman" w:eastAsia="Times New Roman" w:hAnsi="Times New Roman" w:cs="Times New Roman"/>
                  <w:b/>
                  <w:bCs/>
                  <w:sz w:val="20"/>
                  <w:szCs w:val="20"/>
                  <w:lang w:val="pt-BR" w:eastAsia="pt-BR"/>
                </w:rPr>
                <w:delText xml:space="preserve"> </w:delText>
              </w:r>
              <w:r w:rsidRPr="009E70A6" w:rsidDel="00EC70ED">
                <w:rPr>
                  <w:rFonts w:ascii="Times New Roman" w:eastAsia="Times New Roman" w:hAnsi="Times New Roman" w:cs="Times New Roman"/>
                  <w:sz w:val="20"/>
                  <w:szCs w:val="20"/>
                  <w:lang w:val="pt-BR" w:eastAsia="pt-BR"/>
                </w:rPr>
                <w:br/>
              </w:r>
            </w:del>
            <w:ins w:id="1383" w:author="Usuario" w:date="2026-02-16T16:07:00Z">
              <w:r>
                <w:rPr>
                  <w:rFonts w:ascii="Times New Roman" w:eastAsia="Times New Roman" w:hAnsi="Times New Roman" w:cs="Times New Roman"/>
                  <w:sz w:val="20"/>
                  <w:szCs w:val="20"/>
                  <w:lang w:val="pt-BR" w:eastAsia="pt-BR"/>
                </w:rPr>
                <w:t xml:space="preserve"> </w:t>
              </w:r>
            </w:ins>
            <w:r w:rsidRPr="00F73A2C">
              <w:rPr>
                <w:rFonts w:ascii="Times New Roman" w:eastAsia="Times New Roman" w:hAnsi="Times New Roman" w:cs="Times New Roman"/>
                <w:sz w:val="20"/>
                <w:szCs w:val="20"/>
                <w:lang w:val="pt-BR" w:eastAsia="pt-BR"/>
              </w:rPr>
              <w:t xml:space="preserve">Bala de goma, tipo americana, sabores sortidos, textura macia e sabor característico. Produto isento de sujidades, corpos estranhos e alterações sensoriais. Acondicionada em embalagem tipo tubete ou similar, atóxica, íntegra e lacrada, </w:t>
            </w:r>
            <w:r w:rsidRPr="009849BD">
              <w:rPr>
                <w:rFonts w:ascii="Times New Roman" w:eastAsia="Times New Roman" w:hAnsi="Times New Roman" w:cs="Times New Roman"/>
                <w:b/>
                <w:bCs/>
                <w:sz w:val="20"/>
                <w:szCs w:val="20"/>
                <w:lang w:val="pt-BR" w:eastAsia="pt-BR"/>
              </w:rPr>
              <w:t>com peso líquido mínimo de 30 g</w:t>
            </w:r>
            <w:r w:rsidRPr="00F73A2C">
              <w:rPr>
                <w:rFonts w:ascii="Times New Roman" w:eastAsia="Times New Roman" w:hAnsi="Times New Roman" w:cs="Times New Roman"/>
                <w:sz w:val="20"/>
                <w:szCs w:val="20"/>
                <w:lang w:val="pt-BR" w:eastAsia="pt-BR"/>
              </w:rPr>
              <w:t>. Rótulo contendo identificação do fabricante, lista de ingredientes, informações nutricionais, alergênicos, peso líquido, lote, data de fabricação e prazo de validade. Validade mínima: 90 dias a partir da data da entrega.</w:t>
            </w:r>
          </w:p>
        </w:tc>
        <w:tc>
          <w:tcPr>
            <w:tcW w:w="881" w:type="dxa"/>
            <w:tcBorders>
              <w:top w:val="single" w:sz="4" w:space="0" w:color="auto"/>
              <w:left w:val="nil"/>
              <w:bottom w:val="single" w:sz="4" w:space="0" w:color="auto"/>
              <w:right w:val="single" w:sz="4" w:space="0" w:color="auto"/>
            </w:tcBorders>
            <w:tcPrChange w:id="1384" w:author="Usuario" w:date="2026-02-16T16:20:00Z">
              <w:tcPr>
                <w:tcW w:w="325" w:type="dxa"/>
                <w:gridSpan w:val="2"/>
                <w:tcBorders>
                  <w:top w:val="single" w:sz="4" w:space="0" w:color="auto"/>
                  <w:left w:val="nil"/>
                  <w:bottom w:val="single" w:sz="4" w:space="0" w:color="auto"/>
                  <w:right w:val="single" w:sz="4" w:space="0" w:color="auto"/>
                </w:tcBorders>
              </w:tcPr>
            </w:tcPrChange>
          </w:tcPr>
          <w:p w14:paraId="7C385F1B" w14:textId="77777777" w:rsidR="005A34E7" w:rsidRPr="009E70A6" w:rsidRDefault="005A34E7" w:rsidP="005A34E7">
            <w:pPr>
              <w:widowControl/>
              <w:autoSpaceDE/>
              <w:autoSpaceDN/>
              <w:jc w:val="center"/>
              <w:rPr>
                <w:ins w:id="138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386" w:author="Usuario" w:date="2026-02-16T16:20:00Z">
              <w:tcPr>
                <w:tcW w:w="530" w:type="dxa"/>
                <w:tcBorders>
                  <w:top w:val="nil"/>
                  <w:left w:val="single" w:sz="4" w:space="0" w:color="auto"/>
                  <w:bottom w:val="single" w:sz="4" w:space="0" w:color="auto"/>
                  <w:right w:val="single" w:sz="4" w:space="0" w:color="auto"/>
                </w:tcBorders>
                <w:vAlign w:val="center"/>
              </w:tcPr>
            </w:tcPrChange>
          </w:tcPr>
          <w:p w14:paraId="7574A216" w14:textId="1714F1D2" w:rsidR="005A34E7" w:rsidRPr="009E70A6" w:rsidRDefault="005A34E7" w:rsidP="005A34E7">
            <w:pPr>
              <w:widowControl/>
              <w:autoSpaceDE/>
              <w:autoSpaceDN/>
              <w:jc w:val="center"/>
              <w:rPr>
                <w:ins w:id="138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388" w:author="Usuario" w:date="2026-02-16T16:20:00Z">
              <w:tcPr>
                <w:tcW w:w="839" w:type="dxa"/>
                <w:gridSpan w:val="3"/>
                <w:tcBorders>
                  <w:top w:val="nil"/>
                  <w:left w:val="nil"/>
                  <w:bottom w:val="single" w:sz="4" w:space="0" w:color="auto"/>
                  <w:right w:val="single" w:sz="4" w:space="0" w:color="auto"/>
                </w:tcBorders>
                <w:vAlign w:val="center"/>
              </w:tcPr>
            </w:tcPrChange>
          </w:tcPr>
          <w:p w14:paraId="167B1018" w14:textId="583BDC36" w:rsidR="005A34E7" w:rsidRPr="009E70A6" w:rsidRDefault="00D14AAD" w:rsidP="005A34E7">
            <w:pPr>
              <w:widowControl/>
              <w:autoSpaceDE/>
              <w:autoSpaceDN/>
              <w:jc w:val="center"/>
              <w:rPr>
                <w:ins w:id="138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27</w:t>
            </w:r>
          </w:p>
        </w:tc>
        <w:tc>
          <w:tcPr>
            <w:tcW w:w="791" w:type="dxa"/>
            <w:tcBorders>
              <w:top w:val="nil"/>
              <w:left w:val="nil"/>
              <w:bottom w:val="single" w:sz="4" w:space="0" w:color="auto"/>
              <w:right w:val="single" w:sz="4" w:space="0" w:color="auto"/>
            </w:tcBorders>
            <w:noWrap/>
            <w:vAlign w:val="center"/>
            <w:tcPrChange w:id="1390" w:author="Usuario" w:date="2026-02-16T16:20:00Z">
              <w:tcPr>
                <w:tcW w:w="815" w:type="dxa"/>
                <w:gridSpan w:val="2"/>
                <w:tcBorders>
                  <w:top w:val="nil"/>
                  <w:left w:val="nil"/>
                  <w:bottom w:val="single" w:sz="4" w:space="0" w:color="auto"/>
                  <w:right w:val="single" w:sz="4" w:space="0" w:color="auto"/>
                </w:tcBorders>
                <w:noWrap/>
                <w:vAlign w:val="center"/>
              </w:tcPr>
            </w:tcPrChange>
          </w:tcPr>
          <w:p w14:paraId="0A2523FE" w14:textId="55673F34" w:rsidR="005A34E7" w:rsidRPr="009E70A6" w:rsidRDefault="00D14AAD" w:rsidP="005A34E7">
            <w:pPr>
              <w:widowControl/>
              <w:autoSpaceDE/>
              <w:autoSpaceDN/>
              <w:jc w:val="center"/>
              <w:rPr>
                <w:ins w:id="139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310</w:t>
            </w:r>
          </w:p>
        </w:tc>
        <w:tc>
          <w:tcPr>
            <w:tcW w:w="992" w:type="dxa"/>
            <w:tcBorders>
              <w:top w:val="nil"/>
              <w:left w:val="nil"/>
              <w:bottom w:val="single" w:sz="4" w:space="0" w:color="auto"/>
              <w:right w:val="single" w:sz="4" w:space="0" w:color="auto"/>
            </w:tcBorders>
            <w:noWrap/>
            <w:vAlign w:val="center"/>
            <w:tcPrChange w:id="1392" w:author="Usuario" w:date="2026-02-16T16:20:00Z">
              <w:tcPr>
                <w:tcW w:w="1065" w:type="dxa"/>
                <w:gridSpan w:val="2"/>
                <w:tcBorders>
                  <w:top w:val="nil"/>
                  <w:left w:val="nil"/>
                  <w:bottom w:val="single" w:sz="4" w:space="0" w:color="auto"/>
                  <w:right w:val="single" w:sz="4" w:space="0" w:color="auto"/>
                </w:tcBorders>
                <w:noWrap/>
                <w:vAlign w:val="center"/>
              </w:tcPr>
            </w:tcPrChange>
          </w:tcPr>
          <w:p w14:paraId="4DE26E63" w14:textId="4EE563B7" w:rsidR="005A34E7" w:rsidRPr="009E70A6" w:rsidRDefault="005A34E7" w:rsidP="005A34E7">
            <w:pPr>
              <w:widowControl/>
              <w:autoSpaceDE/>
              <w:autoSpaceDN/>
              <w:jc w:val="center"/>
              <w:rPr>
                <w:ins w:id="139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394" w:author="Usuario" w:date="2026-02-16T16:20:00Z">
              <w:tcPr>
                <w:tcW w:w="992" w:type="dxa"/>
                <w:gridSpan w:val="2"/>
                <w:tcBorders>
                  <w:top w:val="nil"/>
                  <w:left w:val="nil"/>
                  <w:bottom w:val="single" w:sz="4" w:space="0" w:color="auto"/>
                  <w:right w:val="single" w:sz="4" w:space="0" w:color="auto"/>
                </w:tcBorders>
                <w:noWrap/>
                <w:vAlign w:val="center"/>
              </w:tcPr>
            </w:tcPrChange>
          </w:tcPr>
          <w:p w14:paraId="02B19EC4" w14:textId="3513AD20" w:rsidR="005A34E7" w:rsidRPr="009E70A6" w:rsidRDefault="005A34E7" w:rsidP="005A34E7">
            <w:pPr>
              <w:widowControl/>
              <w:autoSpaceDE/>
              <w:autoSpaceDN/>
              <w:jc w:val="center"/>
              <w:rPr>
                <w:ins w:id="1395" w:author="Usuario" w:date="2026-02-16T16:11:00Z"/>
                <w:rFonts w:ascii="Times New Roman" w:eastAsia="Times New Roman" w:hAnsi="Times New Roman" w:cs="Times New Roman"/>
                <w:sz w:val="20"/>
                <w:szCs w:val="20"/>
                <w:lang w:val="pt-BR" w:eastAsia="pt-BR"/>
              </w:rPr>
            </w:pPr>
          </w:p>
        </w:tc>
      </w:tr>
      <w:tr w:rsidR="005A34E7" w:rsidRPr="009E70A6" w14:paraId="1D62C8C6" w14:textId="77777777" w:rsidTr="005A34E7">
        <w:trPr>
          <w:trHeight w:val="1605"/>
          <w:ins w:id="1396" w:author="Usuario" w:date="2026-02-16T16:11:00Z"/>
          <w:trPrChange w:id="1397" w:author="Usuario" w:date="2026-02-16T16:18:00Z">
            <w:trPr>
              <w:gridAfter w:val="0"/>
              <w:trHeight w:val="1605"/>
            </w:trPr>
          </w:trPrChange>
        </w:trPr>
        <w:tc>
          <w:tcPr>
            <w:tcW w:w="567" w:type="dxa"/>
            <w:tcBorders>
              <w:top w:val="nil"/>
              <w:left w:val="single" w:sz="4" w:space="0" w:color="auto"/>
              <w:bottom w:val="single" w:sz="4" w:space="0" w:color="auto"/>
              <w:right w:val="single" w:sz="4" w:space="0" w:color="auto"/>
            </w:tcBorders>
            <w:noWrap/>
            <w:vAlign w:val="center"/>
            <w:hideMark/>
            <w:tcPrChange w:id="139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578FEFE5" w14:textId="77777777" w:rsidR="005A34E7" w:rsidRPr="009E70A6" w:rsidRDefault="005A34E7" w:rsidP="005A34E7">
            <w:pPr>
              <w:widowControl/>
              <w:autoSpaceDE/>
              <w:autoSpaceDN/>
              <w:jc w:val="center"/>
              <w:rPr>
                <w:ins w:id="1399" w:author="Usuario" w:date="2026-02-16T16:11:00Z"/>
                <w:rFonts w:ascii="Times New Roman" w:eastAsia="Times New Roman" w:hAnsi="Times New Roman" w:cs="Times New Roman"/>
                <w:b/>
                <w:bCs/>
                <w:sz w:val="20"/>
                <w:szCs w:val="20"/>
                <w:lang w:val="pt-BR" w:eastAsia="pt-BR"/>
              </w:rPr>
            </w:pPr>
            <w:ins w:id="1400" w:author="Usuario" w:date="2026-02-16T16:11:00Z">
              <w:r w:rsidRPr="009E70A6">
                <w:rPr>
                  <w:rFonts w:ascii="Times New Roman" w:eastAsia="Times New Roman" w:hAnsi="Times New Roman" w:cs="Times New Roman"/>
                  <w:b/>
                  <w:bCs/>
                  <w:sz w:val="20"/>
                  <w:szCs w:val="20"/>
                  <w:lang w:val="pt-BR" w:eastAsia="pt-BR"/>
                </w:rPr>
                <w:t>17</w:t>
              </w:r>
            </w:ins>
          </w:p>
        </w:tc>
        <w:tc>
          <w:tcPr>
            <w:tcW w:w="4077" w:type="dxa"/>
            <w:tcBorders>
              <w:top w:val="nil"/>
              <w:left w:val="nil"/>
              <w:bottom w:val="single" w:sz="4" w:space="0" w:color="auto"/>
              <w:right w:val="single" w:sz="4" w:space="0" w:color="auto"/>
            </w:tcBorders>
            <w:tcPrChange w:id="1401" w:author="Usuario" w:date="2026-02-16T16:18:00Z">
              <w:tcPr>
                <w:tcW w:w="4077" w:type="dxa"/>
                <w:gridSpan w:val="2"/>
                <w:tcBorders>
                  <w:top w:val="nil"/>
                  <w:left w:val="nil"/>
                  <w:bottom w:val="single" w:sz="4" w:space="0" w:color="auto"/>
                  <w:right w:val="single" w:sz="4" w:space="0" w:color="auto"/>
                </w:tcBorders>
              </w:tcPr>
            </w:tcPrChange>
          </w:tcPr>
          <w:p w14:paraId="47F30C91" w14:textId="60087D1C" w:rsidR="005A34E7" w:rsidRPr="009E70A6" w:rsidRDefault="005A34E7" w:rsidP="005A34E7">
            <w:pPr>
              <w:widowControl/>
              <w:autoSpaceDE/>
              <w:autoSpaceDN/>
              <w:jc w:val="both"/>
              <w:rPr>
                <w:ins w:id="140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(7135) </w:t>
            </w:r>
            <w:r w:rsidRPr="009E70A6">
              <w:rPr>
                <w:rFonts w:ascii="Times New Roman" w:eastAsia="Times New Roman" w:hAnsi="Times New Roman" w:cs="Times New Roman"/>
                <w:b/>
                <w:bCs/>
                <w:sz w:val="20"/>
                <w:szCs w:val="20"/>
                <w:lang w:val="pt-BR" w:eastAsia="pt-BR"/>
              </w:rPr>
              <w:t xml:space="preserve">BALA DURA SABOR CAFÉ. </w:t>
            </w:r>
            <w:r w:rsidRPr="009E70A6">
              <w:rPr>
                <w:rFonts w:ascii="Times New Roman" w:eastAsia="Times New Roman" w:hAnsi="Times New Roman" w:cs="Times New Roman"/>
                <w:sz w:val="20"/>
                <w:szCs w:val="20"/>
                <w:lang w:val="pt-BR" w:eastAsia="pt-BR"/>
              </w:rPr>
              <w:t>Bala dura sabor café, de coloração, odor e sabor característicos, própria para consumo humano. Produto acondicionado em embalagem primária individual,</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lacrada, e embalagem secundária </w:t>
            </w:r>
            <w:r w:rsidRPr="005205ED">
              <w:rPr>
                <w:rFonts w:ascii="Times New Roman" w:eastAsia="Times New Roman" w:hAnsi="Times New Roman" w:cs="Times New Roman"/>
                <w:b/>
                <w:bCs/>
                <w:sz w:val="20"/>
                <w:szCs w:val="20"/>
                <w:lang w:val="pt-BR" w:eastAsia="pt-BR"/>
              </w:rPr>
              <w:t>contendo aproximadamente 500 g</w:t>
            </w:r>
            <w:r w:rsidRPr="009E70A6">
              <w:rPr>
                <w:rFonts w:ascii="Times New Roman" w:eastAsia="Times New Roman" w:hAnsi="Times New Roman" w:cs="Times New Roman"/>
                <w:sz w:val="20"/>
                <w:szCs w:val="20"/>
                <w:lang w:val="pt-BR" w:eastAsia="pt-BR"/>
              </w:rPr>
              <w:t>. Isenta de sujidades, umidade excessiva e corpos estranhos. Embalagem íntegra,</w:t>
            </w:r>
            <w:del w:id="1403" w:author="Usuario" w:date="2026-02-16T15:11:00Z">
              <w:r w:rsidRPr="009E70A6" w:rsidDel="00CF1C0E">
                <w:rPr>
                  <w:rFonts w:ascii="Times New Roman" w:eastAsia="Times New Roman" w:hAnsi="Times New Roman" w:cs="Times New Roman"/>
                  <w:sz w:val="20"/>
                  <w:szCs w:val="20"/>
                  <w:lang w:val="pt-BR" w:eastAsia="pt-BR"/>
                </w:rPr>
                <w:br/>
              </w:r>
            </w:del>
            <w:ins w:id="1404" w:author="Usuario" w:date="2026-02-16T15:1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resistente e bem vedada. Rótulo contendo identificação do fabricante, lista de ingredientes, informações nutricionais, alergênicos, peso líquido, lote, data de</w:t>
            </w:r>
            <w:del w:id="1405" w:author="Usuario" w:date="2026-02-16T15:23:00Z">
              <w:r w:rsidRPr="009E70A6" w:rsidDel="00C227E3">
                <w:rPr>
                  <w:rFonts w:ascii="Times New Roman" w:eastAsia="Times New Roman" w:hAnsi="Times New Roman" w:cs="Times New Roman"/>
                  <w:sz w:val="20"/>
                  <w:szCs w:val="20"/>
                  <w:lang w:val="pt-BR" w:eastAsia="pt-BR"/>
                </w:rPr>
                <w:br/>
              </w:r>
            </w:del>
            <w:ins w:id="1406" w:author="Usuario" w:date="2026-02-16T15:2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fabricação e prazo de validade. Validade mínima: 6 meses a partir da entrega.</w:t>
            </w:r>
          </w:p>
        </w:tc>
        <w:tc>
          <w:tcPr>
            <w:tcW w:w="881" w:type="dxa"/>
            <w:tcBorders>
              <w:top w:val="single" w:sz="4" w:space="0" w:color="auto"/>
              <w:left w:val="nil"/>
              <w:bottom w:val="single" w:sz="4" w:space="0" w:color="auto"/>
              <w:right w:val="single" w:sz="4" w:space="0" w:color="auto"/>
            </w:tcBorders>
            <w:tcPrChange w:id="1407" w:author="Usuario" w:date="2026-02-16T16:18:00Z">
              <w:tcPr>
                <w:tcW w:w="325" w:type="dxa"/>
                <w:gridSpan w:val="2"/>
                <w:tcBorders>
                  <w:top w:val="single" w:sz="4" w:space="0" w:color="auto"/>
                  <w:left w:val="nil"/>
                  <w:bottom w:val="single" w:sz="4" w:space="0" w:color="auto"/>
                  <w:right w:val="single" w:sz="4" w:space="0" w:color="auto"/>
                </w:tcBorders>
              </w:tcPr>
            </w:tcPrChange>
          </w:tcPr>
          <w:p w14:paraId="7DCB6AA9" w14:textId="77777777" w:rsidR="005A34E7" w:rsidRPr="009E70A6" w:rsidRDefault="005A34E7" w:rsidP="005A34E7">
            <w:pPr>
              <w:widowControl/>
              <w:autoSpaceDE/>
              <w:autoSpaceDN/>
              <w:jc w:val="center"/>
              <w:rPr>
                <w:ins w:id="140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40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235F17D" w14:textId="198DCFD8" w:rsidR="005A34E7" w:rsidRPr="009E70A6" w:rsidRDefault="005A34E7" w:rsidP="005A34E7">
            <w:pPr>
              <w:widowControl/>
              <w:autoSpaceDE/>
              <w:autoSpaceDN/>
              <w:jc w:val="center"/>
              <w:rPr>
                <w:ins w:id="141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411" w:author="Usuario" w:date="2026-02-16T16:18:00Z">
              <w:tcPr>
                <w:tcW w:w="839" w:type="dxa"/>
                <w:gridSpan w:val="3"/>
                <w:tcBorders>
                  <w:top w:val="nil"/>
                  <w:left w:val="nil"/>
                  <w:bottom w:val="single" w:sz="4" w:space="0" w:color="auto"/>
                  <w:right w:val="single" w:sz="4" w:space="0" w:color="auto"/>
                </w:tcBorders>
                <w:vAlign w:val="center"/>
              </w:tcPr>
            </w:tcPrChange>
          </w:tcPr>
          <w:p w14:paraId="7A7E27F1" w14:textId="4B7138A6" w:rsidR="005A34E7" w:rsidRPr="009E70A6" w:rsidRDefault="00D14AAD" w:rsidP="005A34E7">
            <w:pPr>
              <w:widowControl/>
              <w:autoSpaceDE/>
              <w:autoSpaceDN/>
              <w:jc w:val="center"/>
              <w:rPr>
                <w:ins w:id="141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08</w:t>
            </w:r>
          </w:p>
        </w:tc>
        <w:tc>
          <w:tcPr>
            <w:tcW w:w="791" w:type="dxa"/>
            <w:tcBorders>
              <w:top w:val="nil"/>
              <w:left w:val="nil"/>
              <w:bottom w:val="single" w:sz="4" w:space="0" w:color="auto"/>
              <w:right w:val="single" w:sz="4" w:space="0" w:color="auto"/>
            </w:tcBorders>
            <w:noWrap/>
            <w:vAlign w:val="center"/>
            <w:tcPrChange w:id="1413" w:author="Usuario" w:date="2026-02-16T16:18:00Z">
              <w:tcPr>
                <w:tcW w:w="815" w:type="dxa"/>
                <w:gridSpan w:val="2"/>
                <w:tcBorders>
                  <w:top w:val="nil"/>
                  <w:left w:val="nil"/>
                  <w:bottom w:val="single" w:sz="4" w:space="0" w:color="auto"/>
                  <w:right w:val="single" w:sz="4" w:space="0" w:color="auto"/>
                </w:tcBorders>
                <w:noWrap/>
                <w:vAlign w:val="center"/>
              </w:tcPr>
            </w:tcPrChange>
          </w:tcPr>
          <w:p w14:paraId="54CF3918" w14:textId="28D68CAC" w:rsidR="005A34E7" w:rsidRPr="009E70A6" w:rsidRDefault="00D14AAD" w:rsidP="005A34E7">
            <w:pPr>
              <w:widowControl/>
              <w:autoSpaceDE/>
              <w:autoSpaceDN/>
              <w:jc w:val="center"/>
              <w:rPr>
                <w:ins w:id="141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139</w:t>
            </w:r>
          </w:p>
        </w:tc>
        <w:tc>
          <w:tcPr>
            <w:tcW w:w="992" w:type="dxa"/>
            <w:tcBorders>
              <w:top w:val="nil"/>
              <w:left w:val="nil"/>
              <w:bottom w:val="single" w:sz="4" w:space="0" w:color="auto"/>
              <w:right w:val="single" w:sz="4" w:space="0" w:color="auto"/>
            </w:tcBorders>
            <w:noWrap/>
            <w:vAlign w:val="center"/>
            <w:tcPrChange w:id="1415" w:author="Usuario" w:date="2026-02-16T16:18:00Z">
              <w:tcPr>
                <w:tcW w:w="1065" w:type="dxa"/>
                <w:gridSpan w:val="2"/>
                <w:tcBorders>
                  <w:top w:val="nil"/>
                  <w:left w:val="nil"/>
                  <w:bottom w:val="single" w:sz="4" w:space="0" w:color="auto"/>
                  <w:right w:val="single" w:sz="4" w:space="0" w:color="auto"/>
                </w:tcBorders>
                <w:noWrap/>
                <w:vAlign w:val="center"/>
              </w:tcPr>
            </w:tcPrChange>
          </w:tcPr>
          <w:p w14:paraId="2CCE20F7" w14:textId="1BFA0858" w:rsidR="005A34E7" w:rsidRPr="009E70A6" w:rsidRDefault="005A34E7" w:rsidP="005A34E7">
            <w:pPr>
              <w:widowControl/>
              <w:autoSpaceDE/>
              <w:autoSpaceDN/>
              <w:jc w:val="center"/>
              <w:rPr>
                <w:ins w:id="141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417" w:author="Usuario" w:date="2026-02-16T16:18:00Z">
              <w:tcPr>
                <w:tcW w:w="992" w:type="dxa"/>
                <w:gridSpan w:val="2"/>
                <w:tcBorders>
                  <w:top w:val="nil"/>
                  <w:left w:val="nil"/>
                  <w:bottom w:val="single" w:sz="4" w:space="0" w:color="auto"/>
                  <w:right w:val="single" w:sz="4" w:space="0" w:color="auto"/>
                </w:tcBorders>
                <w:noWrap/>
                <w:vAlign w:val="center"/>
              </w:tcPr>
            </w:tcPrChange>
          </w:tcPr>
          <w:p w14:paraId="7AD37600" w14:textId="512F3B12" w:rsidR="005A34E7" w:rsidRPr="009E70A6" w:rsidRDefault="005A34E7" w:rsidP="005A34E7">
            <w:pPr>
              <w:widowControl/>
              <w:autoSpaceDE/>
              <w:autoSpaceDN/>
              <w:jc w:val="center"/>
              <w:rPr>
                <w:ins w:id="1418" w:author="Usuario" w:date="2026-02-16T16:11:00Z"/>
                <w:rFonts w:ascii="Times New Roman" w:eastAsia="Times New Roman" w:hAnsi="Times New Roman" w:cs="Times New Roman"/>
                <w:sz w:val="20"/>
                <w:szCs w:val="20"/>
                <w:lang w:val="pt-BR" w:eastAsia="pt-BR"/>
              </w:rPr>
            </w:pPr>
          </w:p>
        </w:tc>
      </w:tr>
      <w:tr w:rsidR="005A34E7" w:rsidRPr="009E70A6" w14:paraId="6FF79518" w14:textId="77777777" w:rsidTr="005A34E7">
        <w:trPr>
          <w:trHeight w:val="1830"/>
          <w:ins w:id="1419" w:author="Usuario" w:date="2026-02-16T16:11:00Z"/>
          <w:trPrChange w:id="1420"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421"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1BD279F" w14:textId="77777777" w:rsidR="005A34E7" w:rsidRPr="009E70A6" w:rsidRDefault="005A34E7" w:rsidP="005A34E7">
            <w:pPr>
              <w:widowControl/>
              <w:autoSpaceDE/>
              <w:autoSpaceDN/>
              <w:jc w:val="center"/>
              <w:rPr>
                <w:ins w:id="1422" w:author="Usuario" w:date="2026-02-16T16:11:00Z"/>
                <w:rFonts w:ascii="Times New Roman" w:eastAsia="Times New Roman" w:hAnsi="Times New Roman" w:cs="Times New Roman"/>
                <w:b/>
                <w:bCs/>
                <w:sz w:val="20"/>
                <w:szCs w:val="20"/>
                <w:lang w:val="pt-BR" w:eastAsia="pt-BR"/>
              </w:rPr>
            </w:pPr>
            <w:ins w:id="1423" w:author="Usuario" w:date="2026-02-16T16:11:00Z">
              <w:r w:rsidRPr="009E70A6">
                <w:rPr>
                  <w:rFonts w:ascii="Times New Roman" w:eastAsia="Times New Roman" w:hAnsi="Times New Roman" w:cs="Times New Roman"/>
                  <w:b/>
                  <w:bCs/>
                  <w:sz w:val="20"/>
                  <w:szCs w:val="20"/>
                  <w:lang w:val="pt-BR" w:eastAsia="pt-BR"/>
                </w:rPr>
                <w:t>18</w:t>
              </w:r>
            </w:ins>
          </w:p>
        </w:tc>
        <w:tc>
          <w:tcPr>
            <w:tcW w:w="4077" w:type="dxa"/>
            <w:tcBorders>
              <w:top w:val="nil"/>
              <w:left w:val="nil"/>
              <w:bottom w:val="single" w:sz="4" w:space="0" w:color="auto"/>
              <w:right w:val="single" w:sz="4" w:space="0" w:color="auto"/>
            </w:tcBorders>
            <w:tcPrChange w:id="1424" w:author="Usuario" w:date="2026-02-16T16:18:00Z">
              <w:tcPr>
                <w:tcW w:w="4077" w:type="dxa"/>
                <w:gridSpan w:val="2"/>
                <w:tcBorders>
                  <w:top w:val="nil"/>
                  <w:left w:val="nil"/>
                  <w:bottom w:val="single" w:sz="4" w:space="0" w:color="auto"/>
                  <w:right w:val="single" w:sz="4" w:space="0" w:color="auto"/>
                </w:tcBorders>
              </w:tcPr>
            </w:tcPrChange>
          </w:tcPr>
          <w:p w14:paraId="00A5FAD9" w14:textId="40B4735D" w:rsidR="005A34E7" w:rsidRPr="009E70A6" w:rsidRDefault="005A34E7" w:rsidP="005A34E7">
            <w:pPr>
              <w:widowControl/>
              <w:autoSpaceDE/>
              <w:autoSpaceDN/>
              <w:jc w:val="both"/>
              <w:rPr>
                <w:ins w:id="142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(3787) </w:t>
            </w:r>
            <w:r w:rsidRPr="009E70A6">
              <w:rPr>
                <w:rFonts w:ascii="Times New Roman" w:eastAsia="Times New Roman" w:hAnsi="Times New Roman" w:cs="Times New Roman"/>
                <w:b/>
                <w:bCs/>
                <w:sz w:val="20"/>
                <w:szCs w:val="20"/>
                <w:lang w:val="pt-BR" w:eastAsia="pt-BR"/>
              </w:rPr>
              <w:t>BALA DURA SABOR HORTELÃ.</w:t>
            </w:r>
            <w:r w:rsidRPr="009E70A6">
              <w:rPr>
                <w:rFonts w:ascii="Times New Roman" w:eastAsia="Times New Roman" w:hAnsi="Times New Roman" w:cs="Times New Roman"/>
                <w:sz w:val="20"/>
                <w:szCs w:val="20"/>
                <w:lang w:val="pt-BR" w:eastAsia="pt-BR"/>
              </w:rPr>
              <w:t xml:space="preserve"> Descrição adicional:</w:t>
            </w:r>
            <w:del w:id="1426" w:author="Usuario" w:date="2026-02-16T15:24:00Z">
              <w:r w:rsidRPr="009E70A6" w:rsidDel="005316C2">
                <w:rPr>
                  <w:rFonts w:ascii="Times New Roman" w:eastAsia="Times New Roman" w:hAnsi="Times New Roman" w:cs="Times New Roman"/>
                  <w:sz w:val="20"/>
                  <w:szCs w:val="20"/>
                  <w:lang w:val="pt-BR" w:eastAsia="pt-BR"/>
                </w:rPr>
                <w:br/>
              </w:r>
            </w:del>
            <w:ins w:id="1427" w:author="Usuario" w:date="2026-02-16T15:2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Bala dura sabor hortelã, de coloração, odor e sabor característicos, própria para consumo humano. Produto acondicionado em embalagem primária individual,</w:t>
            </w:r>
            <w:del w:id="1428" w:author="Usuario" w:date="2026-02-16T15:24:00Z">
              <w:r w:rsidRPr="009E70A6" w:rsidDel="005316C2">
                <w:rPr>
                  <w:rFonts w:ascii="Times New Roman" w:eastAsia="Times New Roman" w:hAnsi="Times New Roman" w:cs="Times New Roman"/>
                  <w:sz w:val="20"/>
                  <w:szCs w:val="20"/>
                  <w:lang w:val="pt-BR" w:eastAsia="pt-BR"/>
                </w:rPr>
                <w:br/>
              </w:r>
            </w:del>
            <w:ins w:id="1429" w:author="Usuario" w:date="2026-02-16T15:2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lacrada, e embalagem secundária </w:t>
            </w:r>
            <w:r w:rsidRPr="005205ED">
              <w:rPr>
                <w:rFonts w:ascii="Times New Roman" w:eastAsia="Times New Roman" w:hAnsi="Times New Roman" w:cs="Times New Roman"/>
                <w:b/>
                <w:bCs/>
                <w:sz w:val="20"/>
                <w:szCs w:val="20"/>
                <w:lang w:val="pt-BR" w:eastAsia="pt-BR"/>
              </w:rPr>
              <w:t xml:space="preserve">contendo no mínimo 600 g. </w:t>
            </w:r>
            <w:r w:rsidRPr="009E70A6">
              <w:rPr>
                <w:rFonts w:ascii="Times New Roman" w:eastAsia="Times New Roman" w:hAnsi="Times New Roman" w:cs="Times New Roman"/>
                <w:sz w:val="20"/>
                <w:szCs w:val="20"/>
                <w:lang w:val="pt-BR" w:eastAsia="pt-BR"/>
              </w:rPr>
              <w:t>Isenta de sujidades, umidade excessiva e corpos estranhos. Embalagem íntegra, resistente e bem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vedada. Rótulo contendo identificação do fabricante, lista de ingredientes, informações nutricionais, alergênicos, peso líquido, lote, data de fabricação e prazo de</w:t>
            </w:r>
            <w:del w:id="1430" w:author="Usuario" w:date="2026-02-16T15:24:00Z">
              <w:r w:rsidRPr="009E70A6" w:rsidDel="005316C2">
                <w:rPr>
                  <w:rFonts w:ascii="Times New Roman" w:eastAsia="Times New Roman" w:hAnsi="Times New Roman" w:cs="Times New Roman"/>
                  <w:sz w:val="20"/>
                  <w:szCs w:val="20"/>
                  <w:lang w:val="pt-BR" w:eastAsia="pt-BR"/>
                </w:rPr>
                <w:br/>
              </w:r>
            </w:del>
            <w:ins w:id="1431" w:author="Usuario" w:date="2026-02-16T15:2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Validade mínima: 6 meses a partir da entrega.</w:t>
            </w:r>
          </w:p>
        </w:tc>
        <w:tc>
          <w:tcPr>
            <w:tcW w:w="881" w:type="dxa"/>
            <w:tcBorders>
              <w:top w:val="single" w:sz="4" w:space="0" w:color="auto"/>
              <w:left w:val="nil"/>
              <w:bottom w:val="single" w:sz="4" w:space="0" w:color="auto"/>
              <w:right w:val="single" w:sz="4" w:space="0" w:color="auto"/>
            </w:tcBorders>
            <w:tcPrChange w:id="1432" w:author="Usuario" w:date="2026-02-16T16:18:00Z">
              <w:tcPr>
                <w:tcW w:w="325" w:type="dxa"/>
                <w:gridSpan w:val="2"/>
                <w:tcBorders>
                  <w:top w:val="single" w:sz="4" w:space="0" w:color="auto"/>
                  <w:left w:val="nil"/>
                  <w:bottom w:val="single" w:sz="4" w:space="0" w:color="auto"/>
                  <w:right w:val="single" w:sz="4" w:space="0" w:color="auto"/>
                </w:tcBorders>
              </w:tcPr>
            </w:tcPrChange>
          </w:tcPr>
          <w:p w14:paraId="2FEFC531" w14:textId="77777777" w:rsidR="005A34E7" w:rsidRPr="009E70A6" w:rsidRDefault="005A34E7" w:rsidP="005A34E7">
            <w:pPr>
              <w:widowControl/>
              <w:autoSpaceDE/>
              <w:autoSpaceDN/>
              <w:jc w:val="center"/>
              <w:rPr>
                <w:ins w:id="143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43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A950283" w14:textId="706B610A" w:rsidR="005A34E7" w:rsidRPr="009E70A6" w:rsidRDefault="005A34E7" w:rsidP="005A34E7">
            <w:pPr>
              <w:widowControl/>
              <w:autoSpaceDE/>
              <w:autoSpaceDN/>
              <w:jc w:val="center"/>
              <w:rPr>
                <w:ins w:id="143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436" w:author="Usuario" w:date="2026-02-16T16:18:00Z">
              <w:tcPr>
                <w:tcW w:w="839" w:type="dxa"/>
                <w:gridSpan w:val="3"/>
                <w:tcBorders>
                  <w:top w:val="nil"/>
                  <w:left w:val="nil"/>
                  <w:bottom w:val="single" w:sz="4" w:space="0" w:color="auto"/>
                  <w:right w:val="single" w:sz="4" w:space="0" w:color="auto"/>
                </w:tcBorders>
                <w:vAlign w:val="center"/>
              </w:tcPr>
            </w:tcPrChange>
          </w:tcPr>
          <w:p w14:paraId="418E57D3" w14:textId="199DDCC6" w:rsidR="005A34E7" w:rsidRPr="009E70A6" w:rsidRDefault="00D14AAD" w:rsidP="005A34E7">
            <w:pPr>
              <w:widowControl/>
              <w:autoSpaceDE/>
              <w:autoSpaceDN/>
              <w:jc w:val="center"/>
              <w:rPr>
                <w:ins w:id="143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09</w:t>
            </w:r>
          </w:p>
        </w:tc>
        <w:tc>
          <w:tcPr>
            <w:tcW w:w="791" w:type="dxa"/>
            <w:tcBorders>
              <w:top w:val="nil"/>
              <w:left w:val="nil"/>
              <w:bottom w:val="single" w:sz="4" w:space="0" w:color="auto"/>
              <w:right w:val="single" w:sz="4" w:space="0" w:color="auto"/>
            </w:tcBorders>
            <w:noWrap/>
            <w:vAlign w:val="center"/>
            <w:tcPrChange w:id="1438" w:author="Usuario" w:date="2026-02-16T16:18:00Z">
              <w:tcPr>
                <w:tcW w:w="815" w:type="dxa"/>
                <w:gridSpan w:val="2"/>
                <w:tcBorders>
                  <w:top w:val="nil"/>
                  <w:left w:val="nil"/>
                  <w:bottom w:val="single" w:sz="4" w:space="0" w:color="auto"/>
                  <w:right w:val="single" w:sz="4" w:space="0" w:color="auto"/>
                </w:tcBorders>
                <w:noWrap/>
                <w:vAlign w:val="center"/>
              </w:tcPr>
            </w:tcPrChange>
          </w:tcPr>
          <w:p w14:paraId="0CCBFED1" w14:textId="709CD083" w:rsidR="005A34E7" w:rsidRPr="009E70A6" w:rsidRDefault="00D14AAD" w:rsidP="005A34E7">
            <w:pPr>
              <w:widowControl/>
              <w:autoSpaceDE/>
              <w:autoSpaceDN/>
              <w:jc w:val="center"/>
              <w:rPr>
                <w:ins w:id="143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170</w:t>
            </w:r>
          </w:p>
        </w:tc>
        <w:tc>
          <w:tcPr>
            <w:tcW w:w="992" w:type="dxa"/>
            <w:tcBorders>
              <w:top w:val="nil"/>
              <w:left w:val="nil"/>
              <w:bottom w:val="single" w:sz="4" w:space="0" w:color="auto"/>
              <w:right w:val="single" w:sz="4" w:space="0" w:color="auto"/>
            </w:tcBorders>
            <w:noWrap/>
            <w:vAlign w:val="center"/>
            <w:tcPrChange w:id="1440" w:author="Usuario" w:date="2026-02-16T16:18:00Z">
              <w:tcPr>
                <w:tcW w:w="1065" w:type="dxa"/>
                <w:gridSpan w:val="2"/>
                <w:tcBorders>
                  <w:top w:val="nil"/>
                  <w:left w:val="nil"/>
                  <w:bottom w:val="single" w:sz="4" w:space="0" w:color="auto"/>
                  <w:right w:val="single" w:sz="4" w:space="0" w:color="auto"/>
                </w:tcBorders>
                <w:noWrap/>
                <w:vAlign w:val="center"/>
              </w:tcPr>
            </w:tcPrChange>
          </w:tcPr>
          <w:p w14:paraId="08FB3E25" w14:textId="53A6181E" w:rsidR="005A34E7" w:rsidRPr="009E70A6" w:rsidRDefault="005A34E7" w:rsidP="005A34E7">
            <w:pPr>
              <w:widowControl/>
              <w:autoSpaceDE/>
              <w:autoSpaceDN/>
              <w:jc w:val="center"/>
              <w:rPr>
                <w:ins w:id="144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442" w:author="Usuario" w:date="2026-02-16T16:18:00Z">
              <w:tcPr>
                <w:tcW w:w="992" w:type="dxa"/>
                <w:gridSpan w:val="2"/>
                <w:tcBorders>
                  <w:top w:val="nil"/>
                  <w:left w:val="nil"/>
                  <w:bottom w:val="single" w:sz="4" w:space="0" w:color="auto"/>
                  <w:right w:val="single" w:sz="4" w:space="0" w:color="auto"/>
                </w:tcBorders>
                <w:noWrap/>
                <w:vAlign w:val="center"/>
              </w:tcPr>
            </w:tcPrChange>
          </w:tcPr>
          <w:p w14:paraId="298BB6FB" w14:textId="621ED389" w:rsidR="005A34E7" w:rsidRPr="009E70A6" w:rsidRDefault="005A34E7" w:rsidP="005A34E7">
            <w:pPr>
              <w:widowControl/>
              <w:autoSpaceDE/>
              <w:autoSpaceDN/>
              <w:jc w:val="center"/>
              <w:rPr>
                <w:ins w:id="1443" w:author="Usuario" w:date="2026-02-16T16:11:00Z"/>
                <w:rFonts w:ascii="Times New Roman" w:eastAsia="Times New Roman" w:hAnsi="Times New Roman" w:cs="Times New Roman"/>
                <w:sz w:val="20"/>
                <w:szCs w:val="20"/>
                <w:lang w:val="pt-BR" w:eastAsia="pt-BR"/>
              </w:rPr>
            </w:pPr>
          </w:p>
        </w:tc>
      </w:tr>
      <w:tr w:rsidR="005A34E7" w:rsidRPr="009E70A6" w14:paraId="5B071318" w14:textId="77777777" w:rsidTr="005A34E7">
        <w:trPr>
          <w:trHeight w:val="1560"/>
          <w:ins w:id="1444" w:author="Usuario" w:date="2026-02-16T16:11:00Z"/>
          <w:trPrChange w:id="1445" w:author="Usuario" w:date="2026-02-16T16:18:00Z">
            <w:trPr>
              <w:gridAfter w:val="0"/>
              <w:trHeight w:val="1560"/>
            </w:trPr>
          </w:trPrChange>
        </w:trPr>
        <w:tc>
          <w:tcPr>
            <w:tcW w:w="567" w:type="dxa"/>
            <w:tcBorders>
              <w:top w:val="nil"/>
              <w:left w:val="single" w:sz="4" w:space="0" w:color="auto"/>
              <w:bottom w:val="single" w:sz="4" w:space="0" w:color="auto"/>
              <w:right w:val="single" w:sz="4" w:space="0" w:color="auto"/>
            </w:tcBorders>
            <w:noWrap/>
            <w:vAlign w:val="center"/>
            <w:hideMark/>
            <w:tcPrChange w:id="144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81FB8BA" w14:textId="77777777" w:rsidR="005A34E7" w:rsidRPr="009E70A6" w:rsidRDefault="005A34E7" w:rsidP="005A34E7">
            <w:pPr>
              <w:widowControl/>
              <w:autoSpaceDE/>
              <w:autoSpaceDN/>
              <w:jc w:val="center"/>
              <w:rPr>
                <w:ins w:id="1447" w:author="Usuario" w:date="2026-02-16T16:11:00Z"/>
                <w:rFonts w:ascii="Times New Roman" w:eastAsia="Times New Roman" w:hAnsi="Times New Roman" w:cs="Times New Roman"/>
                <w:b/>
                <w:bCs/>
                <w:sz w:val="20"/>
                <w:szCs w:val="20"/>
                <w:lang w:val="pt-BR" w:eastAsia="pt-BR"/>
              </w:rPr>
            </w:pPr>
            <w:ins w:id="1448" w:author="Usuario" w:date="2026-02-16T16:11:00Z">
              <w:r w:rsidRPr="009E70A6">
                <w:rPr>
                  <w:rFonts w:ascii="Times New Roman" w:eastAsia="Times New Roman" w:hAnsi="Times New Roman" w:cs="Times New Roman"/>
                  <w:b/>
                  <w:bCs/>
                  <w:sz w:val="20"/>
                  <w:szCs w:val="20"/>
                  <w:lang w:val="pt-BR" w:eastAsia="pt-BR"/>
                </w:rPr>
                <w:t>19</w:t>
              </w:r>
            </w:ins>
          </w:p>
        </w:tc>
        <w:tc>
          <w:tcPr>
            <w:tcW w:w="4077" w:type="dxa"/>
            <w:tcBorders>
              <w:top w:val="nil"/>
              <w:left w:val="nil"/>
              <w:bottom w:val="single" w:sz="4" w:space="0" w:color="auto"/>
              <w:right w:val="single" w:sz="4" w:space="0" w:color="auto"/>
            </w:tcBorders>
            <w:tcPrChange w:id="1449" w:author="Usuario" w:date="2026-02-16T16:18:00Z">
              <w:tcPr>
                <w:tcW w:w="4077" w:type="dxa"/>
                <w:gridSpan w:val="2"/>
                <w:tcBorders>
                  <w:top w:val="nil"/>
                  <w:left w:val="nil"/>
                  <w:bottom w:val="single" w:sz="4" w:space="0" w:color="auto"/>
                  <w:right w:val="single" w:sz="4" w:space="0" w:color="auto"/>
                </w:tcBorders>
              </w:tcPr>
            </w:tcPrChange>
          </w:tcPr>
          <w:p w14:paraId="43FE668D" w14:textId="65BA889B" w:rsidR="005A34E7" w:rsidRPr="009E70A6" w:rsidRDefault="005A34E7" w:rsidP="005A34E7">
            <w:pPr>
              <w:widowControl/>
              <w:autoSpaceDE/>
              <w:autoSpaceDN/>
              <w:jc w:val="both"/>
              <w:rPr>
                <w:ins w:id="145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(21149) </w:t>
            </w:r>
            <w:r w:rsidRPr="009E70A6">
              <w:rPr>
                <w:rFonts w:ascii="Times New Roman" w:eastAsia="Times New Roman" w:hAnsi="Times New Roman" w:cs="Times New Roman"/>
                <w:b/>
                <w:bCs/>
                <w:sz w:val="20"/>
                <w:szCs w:val="20"/>
                <w:lang w:val="pt-BR" w:eastAsia="pt-BR"/>
              </w:rPr>
              <w:t>BALA MASTIGÁVEL SABOR CARAMELO COM LEITE</w:t>
            </w:r>
            <w:r w:rsidRPr="009E70A6">
              <w:rPr>
                <w:rFonts w:ascii="Times New Roman" w:eastAsia="Times New Roman" w:hAnsi="Times New Roman" w:cs="Times New Roman"/>
                <w:sz w:val="20"/>
                <w:szCs w:val="20"/>
                <w:lang w:val="pt-BR" w:eastAsia="pt-BR"/>
              </w:rPr>
              <w:t>.  Bala mastigável sabor caramelo com leite, com coloração, odor e sabor característicos, própria para consumo humano. Produto isento de sujidades, umidade</w:t>
            </w:r>
            <w:r w:rsidRPr="009E70A6">
              <w:rPr>
                <w:rFonts w:ascii="Times New Roman" w:eastAsia="Times New Roman" w:hAnsi="Times New Roman" w:cs="Times New Roman"/>
                <w:sz w:val="20"/>
                <w:szCs w:val="20"/>
                <w:lang w:val="pt-BR" w:eastAsia="pt-BR"/>
              </w:rPr>
              <w:br/>
              <w:t xml:space="preserve">excessiva e corpos estranhos. </w:t>
            </w:r>
            <w:r w:rsidRPr="00E72763">
              <w:rPr>
                <w:rFonts w:ascii="Times New Roman" w:eastAsia="Times New Roman" w:hAnsi="Times New Roman" w:cs="Times New Roman"/>
                <w:b/>
                <w:bCs/>
                <w:sz w:val="20"/>
                <w:szCs w:val="20"/>
                <w:lang w:val="pt-BR" w:eastAsia="pt-BR"/>
              </w:rPr>
              <w:t xml:space="preserve">Acondicionada em </w:t>
            </w:r>
            <w:r w:rsidRPr="00E72763">
              <w:rPr>
                <w:rFonts w:ascii="Times New Roman" w:eastAsia="Times New Roman" w:hAnsi="Times New Roman" w:cs="Times New Roman"/>
                <w:b/>
                <w:bCs/>
                <w:sz w:val="20"/>
                <w:szCs w:val="20"/>
                <w:lang w:val="pt-BR" w:eastAsia="pt-BR"/>
              </w:rPr>
              <w:lastRenderedPageBreak/>
              <w:t>embalagem contendo no mínimo 600 g</w:t>
            </w:r>
            <w:r w:rsidRPr="009E70A6">
              <w:rPr>
                <w:rFonts w:ascii="Times New Roman" w:eastAsia="Times New Roman" w:hAnsi="Times New Roman" w:cs="Times New Roman"/>
                <w:sz w:val="20"/>
                <w:szCs w:val="20"/>
                <w:lang w:val="pt-BR" w:eastAsia="pt-BR"/>
              </w:rPr>
              <w:t>, íntegra, resistente e bem vedada. Rótulo contendo identificação do</w:t>
            </w:r>
            <w:del w:id="1451" w:author="Usuario" w:date="2026-02-16T15:51:00Z">
              <w:r w:rsidRPr="009E70A6" w:rsidDel="0041079D">
                <w:rPr>
                  <w:rFonts w:ascii="Times New Roman" w:eastAsia="Times New Roman" w:hAnsi="Times New Roman" w:cs="Times New Roman"/>
                  <w:sz w:val="20"/>
                  <w:szCs w:val="20"/>
                  <w:lang w:val="pt-BR" w:eastAsia="pt-BR"/>
                </w:rPr>
                <w:br/>
              </w:r>
            </w:del>
            <w:ins w:id="1452"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fabricante, lista de ingredientes, informações nutricionais, alergênicos, peso líquido, lote, data de fabricação e prazo de validade. Validade mínima: 6 meses 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partir da entrega.</w:t>
            </w:r>
          </w:p>
        </w:tc>
        <w:tc>
          <w:tcPr>
            <w:tcW w:w="881" w:type="dxa"/>
            <w:tcBorders>
              <w:top w:val="single" w:sz="4" w:space="0" w:color="auto"/>
              <w:left w:val="nil"/>
              <w:bottom w:val="single" w:sz="4" w:space="0" w:color="auto"/>
              <w:right w:val="single" w:sz="4" w:space="0" w:color="auto"/>
            </w:tcBorders>
            <w:tcPrChange w:id="1453" w:author="Usuario" w:date="2026-02-16T16:18:00Z">
              <w:tcPr>
                <w:tcW w:w="325" w:type="dxa"/>
                <w:gridSpan w:val="2"/>
                <w:tcBorders>
                  <w:top w:val="single" w:sz="4" w:space="0" w:color="auto"/>
                  <w:left w:val="nil"/>
                  <w:bottom w:val="single" w:sz="4" w:space="0" w:color="auto"/>
                  <w:right w:val="single" w:sz="4" w:space="0" w:color="auto"/>
                </w:tcBorders>
              </w:tcPr>
            </w:tcPrChange>
          </w:tcPr>
          <w:p w14:paraId="0F970BBE" w14:textId="77777777" w:rsidR="005A34E7" w:rsidRPr="009E70A6" w:rsidRDefault="005A34E7" w:rsidP="005A34E7">
            <w:pPr>
              <w:widowControl/>
              <w:autoSpaceDE/>
              <w:autoSpaceDN/>
              <w:jc w:val="center"/>
              <w:rPr>
                <w:ins w:id="145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45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1B104CB" w14:textId="6276B916" w:rsidR="005A34E7" w:rsidRPr="009E70A6" w:rsidRDefault="005A34E7" w:rsidP="005A34E7">
            <w:pPr>
              <w:widowControl/>
              <w:autoSpaceDE/>
              <w:autoSpaceDN/>
              <w:jc w:val="center"/>
              <w:rPr>
                <w:ins w:id="145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457" w:author="Usuario" w:date="2026-02-16T16:18:00Z">
              <w:tcPr>
                <w:tcW w:w="839" w:type="dxa"/>
                <w:gridSpan w:val="3"/>
                <w:tcBorders>
                  <w:top w:val="nil"/>
                  <w:left w:val="nil"/>
                  <w:bottom w:val="single" w:sz="4" w:space="0" w:color="auto"/>
                  <w:right w:val="single" w:sz="4" w:space="0" w:color="auto"/>
                </w:tcBorders>
                <w:vAlign w:val="center"/>
              </w:tcPr>
            </w:tcPrChange>
          </w:tcPr>
          <w:p w14:paraId="4F11A3DB" w14:textId="2C5C245C" w:rsidR="005A34E7" w:rsidRPr="009E70A6" w:rsidRDefault="00D14AAD" w:rsidP="005A34E7">
            <w:pPr>
              <w:widowControl/>
              <w:autoSpaceDE/>
              <w:autoSpaceDN/>
              <w:jc w:val="center"/>
              <w:rPr>
                <w:ins w:id="145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14</w:t>
            </w:r>
          </w:p>
        </w:tc>
        <w:tc>
          <w:tcPr>
            <w:tcW w:w="791" w:type="dxa"/>
            <w:tcBorders>
              <w:top w:val="nil"/>
              <w:left w:val="nil"/>
              <w:bottom w:val="single" w:sz="4" w:space="0" w:color="auto"/>
              <w:right w:val="single" w:sz="4" w:space="0" w:color="auto"/>
            </w:tcBorders>
            <w:noWrap/>
            <w:vAlign w:val="center"/>
            <w:tcPrChange w:id="1459" w:author="Usuario" w:date="2026-02-16T16:18:00Z">
              <w:tcPr>
                <w:tcW w:w="815" w:type="dxa"/>
                <w:gridSpan w:val="2"/>
                <w:tcBorders>
                  <w:top w:val="nil"/>
                  <w:left w:val="nil"/>
                  <w:bottom w:val="single" w:sz="4" w:space="0" w:color="auto"/>
                  <w:right w:val="single" w:sz="4" w:space="0" w:color="auto"/>
                </w:tcBorders>
                <w:noWrap/>
                <w:vAlign w:val="center"/>
              </w:tcPr>
            </w:tcPrChange>
          </w:tcPr>
          <w:p w14:paraId="72C7E6AA" w14:textId="2D81B0D5" w:rsidR="005A34E7" w:rsidRPr="009E70A6" w:rsidRDefault="00D14AAD" w:rsidP="005A34E7">
            <w:pPr>
              <w:widowControl/>
              <w:autoSpaceDE/>
              <w:autoSpaceDN/>
              <w:jc w:val="center"/>
              <w:rPr>
                <w:ins w:id="146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160</w:t>
            </w:r>
          </w:p>
        </w:tc>
        <w:tc>
          <w:tcPr>
            <w:tcW w:w="992" w:type="dxa"/>
            <w:tcBorders>
              <w:top w:val="nil"/>
              <w:left w:val="nil"/>
              <w:bottom w:val="single" w:sz="4" w:space="0" w:color="auto"/>
              <w:right w:val="single" w:sz="4" w:space="0" w:color="auto"/>
            </w:tcBorders>
            <w:noWrap/>
            <w:vAlign w:val="center"/>
            <w:tcPrChange w:id="1461" w:author="Usuario" w:date="2026-02-16T16:18:00Z">
              <w:tcPr>
                <w:tcW w:w="1065" w:type="dxa"/>
                <w:gridSpan w:val="2"/>
                <w:tcBorders>
                  <w:top w:val="nil"/>
                  <w:left w:val="nil"/>
                  <w:bottom w:val="single" w:sz="4" w:space="0" w:color="auto"/>
                  <w:right w:val="single" w:sz="4" w:space="0" w:color="auto"/>
                </w:tcBorders>
                <w:noWrap/>
                <w:vAlign w:val="center"/>
              </w:tcPr>
            </w:tcPrChange>
          </w:tcPr>
          <w:p w14:paraId="79E90D5A" w14:textId="3AE01ABA" w:rsidR="005A34E7" w:rsidRPr="009E70A6" w:rsidRDefault="005A34E7" w:rsidP="005A34E7">
            <w:pPr>
              <w:widowControl/>
              <w:autoSpaceDE/>
              <w:autoSpaceDN/>
              <w:jc w:val="center"/>
              <w:rPr>
                <w:ins w:id="146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463" w:author="Usuario" w:date="2026-02-16T16:18:00Z">
              <w:tcPr>
                <w:tcW w:w="992" w:type="dxa"/>
                <w:gridSpan w:val="2"/>
                <w:tcBorders>
                  <w:top w:val="nil"/>
                  <w:left w:val="nil"/>
                  <w:bottom w:val="single" w:sz="4" w:space="0" w:color="auto"/>
                  <w:right w:val="single" w:sz="4" w:space="0" w:color="auto"/>
                </w:tcBorders>
                <w:noWrap/>
                <w:vAlign w:val="center"/>
              </w:tcPr>
            </w:tcPrChange>
          </w:tcPr>
          <w:p w14:paraId="7CB230CD" w14:textId="25F81F93" w:rsidR="005A34E7" w:rsidRPr="009E70A6" w:rsidRDefault="005A34E7" w:rsidP="005A34E7">
            <w:pPr>
              <w:widowControl/>
              <w:autoSpaceDE/>
              <w:autoSpaceDN/>
              <w:jc w:val="center"/>
              <w:rPr>
                <w:ins w:id="1464" w:author="Usuario" w:date="2026-02-16T16:11:00Z"/>
                <w:rFonts w:ascii="Times New Roman" w:eastAsia="Times New Roman" w:hAnsi="Times New Roman" w:cs="Times New Roman"/>
                <w:sz w:val="20"/>
                <w:szCs w:val="20"/>
                <w:lang w:val="pt-BR" w:eastAsia="pt-BR"/>
              </w:rPr>
            </w:pPr>
          </w:p>
        </w:tc>
      </w:tr>
      <w:tr w:rsidR="005A34E7" w:rsidRPr="009E70A6" w14:paraId="318F7860" w14:textId="77777777" w:rsidTr="005A34E7">
        <w:trPr>
          <w:trHeight w:val="1605"/>
          <w:ins w:id="1465" w:author="Usuario" w:date="2026-02-16T16:11:00Z"/>
          <w:trPrChange w:id="1466" w:author="Usuario" w:date="2026-02-16T16:18:00Z">
            <w:trPr>
              <w:gridAfter w:val="0"/>
              <w:trHeight w:val="1605"/>
            </w:trPr>
          </w:trPrChange>
        </w:trPr>
        <w:tc>
          <w:tcPr>
            <w:tcW w:w="567" w:type="dxa"/>
            <w:tcBorders>
              <w:top w:val="nil"/>
              <w:left w:val="single" w:sz="4" w:space="0" w:color="auto"/>
              <w:bottom w:val="single" w:sz="4" w:space="0" w:color="auto"/>
              <w:right w:val="single" w:sz="4" w:space="0" w:color="auto"/>
            </w:tcBorders>
            <w:noWrap/>
            <w:vAlign w:val="center"/>
            <w:hideMark/>
            <w:tcPrChange w:id="146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9746BD7" w14:textId="77777777" w:rsidR="005A34E7" w:rsidRPr="009E70A6" w:rsidRDefault="005A34E7" w:rsidP="005A34E7">
            <w:pPr>
              <w:widowControl/>
              <w:autoSpaceDE/>
              <w:autoSpaceDN/>
              <w:jc w:val="center"/>
              <w:rPr>
                <w:ins w:id="1468" w:author="Usuario" w:date="2026-02-16T16:11:00Z"/>
                <w:rFonts w:ascii="Times New Roman" w:eastAsia="Times New Roman" w:hAnsi="Times New Roman" w:cs="Times New Roman"/>
                <w:b/>
                <w:bCs/>
                <w:sz w:val="20"/>
                <w:szCs w:val="20"/>
                <w:lang w:val="pt-BR" w:eastAsia="pt-BR"/>
              </w:rPr>
            </w:pPr>
            <w:ins w:id="1469" w:author="Usuario" w:date="2026-02-16T16:11:00Z">
              <w:r w:rsidRPr="009E70A6">
                <w:rPr>
                  <w:rFonts w:ascii="Times New Roman" w:eastAsia="Times New Roman" w:hAnsi="Times New Roman" w:cs="Times New Roman"/>
                  <w:b/>
                  <w:bCs/>
                  <w:sz w:val="20"/>
                  <w:szCs w:val="20"/>
                  <w:lang w:val="pt-BR" w:eastAsia="pt-BR"/>
                </w:rPr>
                <w:t>20</w:t>
              </w:r>
            </w:ins>
          </w:p>
        </w:tc>
        <w:tc>
          <w:tcPr>
            <w:tcW w:w="4077" w:type="dxa"/>
            <w:tcBorders>
              <w:top w:val="nil"/>
              <w:left w:val="nil"/>
              <w:bottom w:val="single" w:sz="4" w:space="0" w:color="auto"/>
              <w:right w:val="single" w:sz="4" w:space="0" w:color="auto"/>
            </w:tcBorders>
            <w:tcPrChange w:id="1470" w:author="Usuario" w:date="2026-02-16T16:18:00Z">
              <w:tcPr>
                <w:tcW w:w="4077" w:type="dxa"/>
                <w:gridSpan w:val="2"/>
                <w:tcBorders>
                  <w:top w:val="nil"/>
                  <w:left w:val="nil"/>
                  <w:bottom w:val="single" w:sz="4" w:space="0" w:color="auto"/>
                  <w:right w:val="single" w:sz="4" w:space="0" w:color="auto"/>
                </w:tcBorders>
              </w:tcPr>
            </w:tcPrChange>
          </w:tcPr>
          <w:p w14:paraId="4259F511" w14:textId="401789A3" w:rsidR="005A34E7" w:rsidRPr="009E70A6" w:rsidRDefault="005A34E7" w:rsidP="005A34E7">
            <w:pPr>
              <w:widowControl/>
              <w:autoSpaceDE/>
              <w:autoSpaceDN/>
              <w:jc w:val="both"/>
              <w:rPr>
                <w:ins w:id="147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(250780) </w:t>
            </w:r>
            <w:r w:rsidRPr="009E70A6">
              <w:rPr>
                <w:rFonts w:ascii="Times New Roman" w:eastAsia="Times New Roman" w:hAnsi="Times New Roman" w:cs="Times New Roman"/>
                <w:b/>
                <w:bCs/>
                <w:sz w:val="20"/>
                <w:szCs w:val="20"/>
                <w:lang w:val="pt-BR" w:eastAsia="pt-BR"/>
              </w:rPr>
              <w:t>BALA MASTIGÁVEL SABORES FRUTAS SORTIDAS.</w:t>
            </w:r>
            <w:r>
              <w:rPr>
                <w:rFonts w:ascii="Times New Roman" w:eastAsia="Times New Roman" w:hAnsi="Times New Roman" w:cs="Times New Roman"/>
                <w:b/>
                <w:bCs/>
                <w:sz w:val="20"/>
                <w:szCs w:val="20"/>
                <w:lang w:val="pt-BR" w:eastAsia="pt-BR"/>
              </w:rPr>
              <w:t xml:space="preserve"> </w:t>
            </w:r>
            <w:r w:rsidRPr="001E3889">
              <w:rPr>
                <w:rFonts w:ascii="Times New Roman" w:eastAsia="Times New Roman" w:hAnsi="Times New Roman" w:cs="Times New Roman"/>
                <w:sz w:val="20"/>
                <w:szCs w:val="20"/>
                <w:lang w:val="pt-BR" w:eastAsia="pt-BR"/>
              </w:rPr>
              <w:t xml:space="preserve">Bala mastigável, sabores de frutas sortidas, tais como framboesa, morango, banana e abacaxi, com coloração, odor e sabor característicos. Produto próprio para consumo humano, isento de sujidades, umidade excessiva e corpos estranhos. Acondicionada em embalagem contendo </w:t>
            </w:r>
            <w:r w:rsidRPr="009849BD">
              <w:rPr>
                <w:rFonts w:ascii="Times New Roman" w:eastAsia="Times New Roman" w:hAnsi="Times New Roman" w:cs="Times New Roman"/>
                <w:b/>
                <w:bCs/>
                <w:sz w:val="20"/>
                <w:szCs w:val="20"/>
                <w:lang w:val="pt-BR" w:eastAsia="pt-BR"/>
              </w:rPr>
              <w:t>aproximadamente 600 g</w:t>
            </w:r>
            <w:r w:rsidRPr="001E3889">
              <w:rPr>
                <w:rFonts w:ascii="Times New Roman" w:eastAsia="Times New Roman" w:hAnsi="Times New Roman" w:cs="Times New Roman"/>
                <w:sz w:val="20"/>
                <w:szCs w:val="20"/>
                <w:lang w:val="pt-BR" w:eastAsia="pt-BR"/>
              </w:rPr>
              <w:t>, íntegra, resistente e bem vedada. Rótulo contendo identificação do fabricante, lista de ingredientes, informações nutricionais, alergênicos, peso líquido, lote, data de fabricação e prazo de validade. Validade mínima: 6 meses a partir da entrega.</w:t>
            </w:r>
          </w:p>
        </w:tc>
        <w:tc>
          <w:tcPr>
            <w:tcW w:w="881" w:type="dxa"/>
            <w:tcBorders>
              <w:top w:val="single" w:sz="4" w:space="0" w:color="auto"/>
              <w:left w:val="nil"/>
              <w:bottom w:val="single" w:sz="4" w:space="0" w:color="auto"/>
              <w:right w:val="single" w:sz="4" w:space="0" w:color="auto"/>
            </w:tcBorders>
            <w:tcPrChange w:id="1472" w:author="Usuario" w:date="2026-02-16T16:18:00Z">
              <w:tcPr>
                <w:tcW w:w="325" w:type="dxa"/>
                <w:gridSpan w:val="2"/>
                <w:tcBorders>
                  <w:top w:val="single" w:sz="4" w:space="0" w:color="auto"/>
                  <w:left w:val="nil"/>
                  <w:bottom w:val="single" w:sz="4" w:space="0" w:color="auto"/>
                  <w:right w:val="single" w:sz="4" w:space="0" w:color="auto"/>
                </w:tcBorders>
              </w:tcPr>
            </w:tcPrChange>
          </w:tcPr>
          <w:p w14:paraId="0AFD630E" w14:textId="77777777" w:rsidR="005A34E7" w:rsidRPr="009E70A6" w:rsidRDefault="005A34E7" w:rsidP="005A34E7">
            <w:pPr>
              <w:widowControl/>
              <w:autoSpaceDE/>
              <w:autoSpaceDN/>
              <w:jc w:val="center"/>
              <w:rPr>
                <w:ins w:id="147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47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01B5E7A" w14:textId="7FA775F4" w:rsidR="005A34E7" w:rsidRPr="009E70A6" w:rsidRDefault="005A34E7" w:rsidP="005A34E7">
            <w:pPr>
              <w:widowControl/>
              <w:autoSpaceDE/>
              <w:autoSpaceDN/>
              <w:jc w:val="center"/>
              <w:rPr>
                <w:ins w:id="147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476" w:author="Usuario" w:date="2026-02-16T16:18:00Z">
              <w:tcPr>
                <w:tcW w:w="839" w:type="dxa"/>
                <w:gridSpan w:val="3"/>
                <w:tcBorders>
                  <w:top w:val="nil"/>
                  <w:left w:val="nil"/>
                  <w:bottom w:val="single" w:sz="4" w:space="0" w:color="auto"/>
                  <w:right w:val="single" w:sz="4" w:space="0" w:color="auto"/>
                </w:tcBorders>
                <w:vAlign w:val="center"/>
              </w:tcPr>
            </w:tcPrChange>
          </w:tcPr>
          <w:p w14:paraId="050424DF" w14:textId="692BF915" w:rsidR="005A34E7" w:rsidRPr="009E70A6" w:rsidRDefault="00D14AAD" w:rsidP="005A34E7">
            <w:pPr>
              <w:widowControl/>
              <w:autoSpaceDE/>
              <w:autoSpaceDN/>
              <w:jc w:val="center"/>
              <w:rPr>
                <w:ins w:id="147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13</w:t>
            </w:r>
          </w:p>
        </w:tc>
        <w:tc>
          <w:tcPr>
            <w:tcW w:w="791" w:type="dxa"/>
            <w:tcBorders>
              <w:top w:val="nil"/>
              <w:left w:val="nil"/>
              <w:bottom w:val="single" w:sz="4" w:space="0" w:color="auto"/>
              <w:right w:val="single" w:sz="4" w:space="0" w:color="auto"/>
            </w:tcBorders>
            <w:noWrap/>
            <w:vAlign w:val="center"/>
            <w:tcPrChange w:id="1478" w:author="Usuario" w:date="2026-02-16T16:18:00Z">
              <w:tcPr>
                <w:tcW w:w="815" w:type="dxa"/>
                <w:gridSpan w:val="2"/>
                <w:tcBorders>
                  <w:top w:val="nil"/>
                  <w:left w:val="nil"/>
                  <w:bottom w:val="single" w:sz="4" w:space="0" w:color="auto"/>
                  <w:right w:val="single" w:sz="4" w:space="0" w:color="auto"/>
                </w:tcBorders>
                <w:noWrap/>
                <w:vAlign w:val="center"/>
              </w:tcPr>
            </w:tcPrChange>
          </w:tcPr>
          <w:p w14:paraId="0B073B7B" w14:textId="6A7D5383" w:rsidR="005A34E7" w:rsidRPr="009E70A6" w:rsidRDefault="00D14AAD" w:rsidP="005A34E7">
            <w:pPr>
              <w:widowControl/>
              <w:autoSpaceDE/>
              <w:autoSpaceDN/>
              <w:jc w:val="center"/>
              <w:rPr>
                <w:ins w:id="147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160</w:t>
            </w:r>
          </w:p>
        </w:tc>
        <w:tc>
          <w:tcPr>
            <w:tcW w:w="992" w:type="dxa"/>
            <w:tcBorders>
              <w:top w:val="nil"/>
              <w:left w:val="nil"/>
              <w:bottom w:val="single" w:sz="4" w:space="0" w:color="auto"/>
              <w:right w:val="single" w:sz="4" w:space="0" w:color="auto"/>
            </w:tcBorders>
            <w:noWrap/>
            <w:vAlign w:val="center"/>
            <w:tcPrChange w:id="1480" w:author="Usuario" w:date="2026-02-16T16:18:00Z">
              <w:tcPr>
                <w:tcW w:w="1065" w:type="dxa"/>
                <w:gridSpan w:val="2"/>
                <w:tcBorders>
                  <w:top w:val="nil"/>
                  <w:left w:val="nil"/>
                  <w:bottom w:val="single" w:sz="4" w:space="0" w:color="auto"/>
                  <w:right w:val="single" w:sz="4" w:space="0" w:color="auto"/>
                </w:tcBorders>
                <w:noWrap/>
                <w:vAlign w:val="center"/>
              </w:tcPr>
            </w:tcPrChange>
          </w:tcPr>
          <w:p w14:paraId="2F81A790" w14:textId="15E63F71" w:rsidR="005A34E7" w:rsidRPr="009E70A6" w:rsidRDefault="005A34E7" w:rsidP="005A34E7">
            <w:pPr>
              <w:widowControl/>
              <w:autoSpaceDE/>
              <w:autoSpaceDN/>
              <w:jc w:val="center"/>
              <w:rPr>
                <w:ins w:id="148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482" w:author="Usuario" w:date="2026-02-16T16:18:00Z">
              <w:tcPr>
                <w:tcW w:w="992" w:type="dxa"/>
                <w:gridSpan w:val="2"/>
                <w:tcBorders>
                  <w:top w:val="nil"/>
                  <w:left w:val="nil"/>
                  <w:bottom w:val="single" w:sz="4" w:space="0" w:color="auto"/>
                  <w:right w:val="single" w:sz="4" w:space="0" w:color="auto"/>
                </w:tcBorders>
                <w:noWrap/>
                <w:vAlign w:val="center"/>
              </w:tcPr>
            </w:tcPrChange>
          </w:tcPr>
          <w:p w14:paraId="1C061CE7" w14:textId="426E209F" w:rsidR="005A34E7" w:rsidRPr="009E70A6" w:rsidRDefault="005A34E7" w:rsidP="005A34E7">
            <w:pPr>
              <w:widowControl/>
              <w:autoSpaceDE/>
              <w:autoSpaceDN/>
              <w:jc w:val="center"/>
              <w:rPr>
                <w:ins w:id="1483" w:author="Usuario" w:date="2026-02-16T16:11:00Z"/>
                <w:rFonts w:ascii="Times New Roman" w:eastAsia="Times New Roman" w:hAnsi="Times New Roman" w:cs="Times New Roman"/>
                <w:sz w:val="20"/>
                <w:szCs w:val="20"/>
                <w:lang w:val="pt-BR" w:eastAsia="pt-BR"/>
              </w:rPr>
            </w:pPr>
          </w:p>
        </w:tc>
      </w:tr>
      <w:tr w:rsidR="005A34E7" w:rsidRPr="009E70A6" w14:paraId="0C291E62" w14:textId="77777777" w:rsidTr="005A34E7">
        <w:trPr>
          <w:trHeight w:val="1830"/>
          <w:ins w:id="1484" w:author="Usuario" w:date="2026-02-16T16:11:00Z"/>
          <w:trPrChange w:id="1485"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48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809C607" w14:textId="77777777" w:rsidR="005A34E7" w:rsidRPr="009E70A6" w:rsidRDefault="005A34E7" w:rsidP="005A34E7">
            <w:pPr>
              <w:widowControl/>
              <w:autoSpaceDE/>
              <w:autoSpaceDN/>
              <w:jc w:val="center"/>
              <w:rPr>
                <w:ins w:id="1487" w:author="Usuario" w:date="2026-02-16T16:11:00Z"/>
                <w:rFonts w:ascii="Times New Roman" w:eastAsia="Times New Roman" w:hAnsi="Times New Roman" w:cs="Times New Roman"/>
                <w:b/>
                <w:bCs/>
                <w:sz w:val="20"/>
                <w:szCs w:val="20"/>
                <w:lang w:val="pt-BR" w:eastAsia="pt-BR"/>
              </w:rPr>
            </w:pPr>
            <w:ins w:id="1488" w:author="Usuario" w:date="2026-02-16T16:11:00Z">
              <w:r w:rsidRPr="009E70A6">
                <w:rPr>
                  <w:rFonts w:ascii="Times New Roman" w:eastAsia="Times New Roman" w:hAnsi="Times New Roman" w:cs="Times New Roman"/>
                  <w:b/>
                  <w:bCs/>
                  <w:sz w:val="20"/>
                  <w:szCs w:val="20"/>
                  <w:lang w:val="pt-BR" w:eastAsia="pt-BR"/>
                </w:rPr>
                <w:t>21</w:t>
              </w:r>
            </w:ins>
          </w:p>
        </w:tc>
        <w:tc>
          <w:tcPr>
            <w:tcW w:w="4077" w:type="dxa"/>
            <w:tcBorders>
              <w:top w:val="nil"/>
              <w:left w:val="nil"/>
              <w:bottom w:val="single" w:sz="4" w:space="0" w:color="auto"/>
              <w:right w:val="single" w:sz="4" w:space="0" w:color="auto"/>
            </w:tcBorders>
            <w:tcPrChange w:id="1489" w:author="Usuario" w:date="2026-02-16T16:18:00Z">
              <w:tcPr>
                <w:tcW w:w="4077" w:type="dxa"/>
                <w:gridSpan w:val="2"/>
                <w:tcBorders>
                  <w:top w:val="nil"/>
                  <w:left w:val="nil"/>
                  <w:bottom w:val="single" w:sz="4" w:space="0" w:color="auto"/>
                  <w:right w:val="single" w:sz="4" w:space="0" w:color="auto"/>
                </w:tcBorders>
              </w:tcPr>
            </w:tcPrChange>
          </w:tcPr>
          <w:p w14:paraId="59FEDB80" w14:textId="6207F832" w:rsidR="005A34E7" w:rsidRPr="009E70A6" w:rsidRDefault="005A34E7" w:rsidP="005A34E7">
            <w:pPr>
              <w:widowControl/>
              <w:autoSpaceDE/>
              <w:autoSpaceDN/>
              <w:jc w:val="both"/>
              <w:rPr>
                <w:ins w:id="149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(27147) </w:t>
            </w:r>
            <w:r w:rsidRPr="00BA2891">
              <w:rPr>
                <w:rFonts w:ascii="Times New Roman" w:eastAsia="Times New Roman" w:hAnsi="Times New Roman" w:cs="Times New Roman"/>
                <w:b/>
                <w:bCs/>
                <w:sz w:val="20"/>
                <w:szCs w:val="20"/>
                <w:lang w:val="pt-BR" w:eastAsia="pt-BR"/>
              </w:rPr>
              <w:t xml:space="preserve">BALA DURA REACHEADA SABOR MENTA – </w:t>
            </w:r>
            <w:r w:rsidRPr="00BA2891">
              <w:rPr>
                <w:rFonts w:ascii="Times New Roman" w:eastAsia="Times New Roman" w:hAnsi="Times New Roman" w:cs="Times New Roman"/>
                <w:sz w:val="20"/>
                <w:szCs w:val="20"/>
                <w:lang w:val="pt-BR" w:eastAsia="pt-BR"/>
              </w:rPr>
              <w:t xml:space="preserve">de coloração, odor e sabor característicos, próprio para consumo humano. Produto acondicionado em embalagem primária individual, lacrada, e </w:t>
            </w:r>
            <w:r w:rsidRPr="00BA2891">
              <w:rPr>
                <w:rFonts w:ascii="Times New Roman" w:eastAsia="Times New Roman" w:hAnsi="Times New Roman" w:cs="Times New Roman"/>
                <w:b/>
                <w:bCs/>
                <w:sz w:val="20"/>
                <w:szCs w:val="20"/>
                <w:lang w:val="pt-BR" w:eastAsia="pt-BR"/>
              </w:rPr>
              <w:t>embalagem secundária contendo no mínimo 600 g</w:t>
            </w:r>
            <w:r w:rsidRPr="00BA2891">
              <w:rPr>
                <w:rFonts w:ascii="Times New Roman" w:eastAsia="Times New Roman" w:hAnsi="Times New Roman" w:cs="Times New Roman"/>
                <w:sz w:val="20"/>
                <w:szCs w:val="20"/>
                <w:lang w:val="pt-BR" w:eastAsia="pt-BR"/>
              </w:rPr>
              <w:t>. Isenta de sujidades, umidade excessiva e corpos estranhos. Embalagem íntegra, resistente e bem vedada. Rótulo contendo identificação do fabricante, lista de ingredientes, informações nutricionais, alergênicos, peso líquido, lote, data de fabricação e prazo de validade. Validade mínima de seis meses a partir da entrega.</w:t>
            </w:r>
          </w:p>
        </w:tc>
        <w:tc>
          <w:tcPr>
            <w:tcW w:w="881" w:type="dxa"/>
            <w:tcBorders>
              <w:top w:val="single" w:sz="4" w:space="0" w:color="auto"/>
              <w:left w:val="nil"/>
              <w:bottom w:val="single" w:sz="4" w:space="0" w:color="auto"/>
              <w:right w:val="single" w:sz="4" w:space="0" w:color="auto"/>
            </w:tcBorders>
            <w:tcPrChange w:id="1491" w:author="Usuario" w:date="2026-02-16T16:18:00Z">
              <w:tcPr>
                <w:tcW w:w="325" w:type="dxa"/>
                <w:gridSpan w:val="2"/>
                <w:tcBorders>
                  <w:top w:val="single" w:sz="4" w:space="0" w:color="auto"/>
                  <w:left w:val="nil"/>
                  <w:bottom w:val="single" w:sz="4" w:space="0" w:color="auto"/>
                  <w:right w:val="single" w:sz="4" w:space="0" w:color="auto"/>
                </w:tcBorders>
              </w:tcPr>
            </w:tcPrChange>
          </w:tcPr>
          <w:p w14:paraId="330AAF05" w14:textId="77777777" w:rsidR="005A34E7" w:rsidRPr="009E70A6" w:rsidRDefault="005A34E7" w:rsidP="005A34E7">
            <w:pPr>
              <w:widowControl/>
              <w:autoSpaceDE/>
              <w:autoSpaceDN/>
              <w:jc w:val="center"/>
              <w:rPr>
                <w:ins w:id="149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49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13798FD" w14:textId="5665003C" w:rsidR="005A34E7" w:rsidRPr="009E70A6" w:rsidRDefault="005A34E7" w:rsidP="005A34E7">
            <w:pPr>
              <w:widowControl/>
              <w:autoSpaceDE/>
              <w:autoSpaceDN/>
              <w:jc w:val="center"/>
              <w:rPr>
                <w:ins w:id="1494" w:author="Usuario" w:date="2026-02-16T16:11:00Z"/>
                <w:rFonts w:ascii="Times New Roman" w:eastAsia="Times New Roman" w:hAnsi="Times New Roman" w:cs="Times New Roman"/>
                <w:sz w:val="20"/>
                <w:szCs w:val="20"/>
                <w:lang w:val="pt-BR" w:eastAsia="pt-BR"/>
              </w:rPr>
            </w:pPr>
            <w:r w:rsidRPr="00BA2891">
              <w:rPr>
                <w:rFonts w:ascii="Times New Roman" w:eastAsia="Times New Roman" w:hAnsi="Times New Roman" w:cs="Times New Roman"/>
                <w:sz w:val="20"/>
                <w:szCs w:val="20"/>
                <w:lang w:val="pt-BR" w:eastAsia="pt-BR"/>
              </w:rPr>
              <w:t>PAC</w:t>
            </w:r>
          </w:p>
        </w:tc>
        <w:tc>
          <w:tcPr>
            <w:tcW w:w="839" w:type="dxa"/>
            <w:tcBorders>
              <w:top w:val="nil"/>
              <w:left w:val="nil"/>
              <w:bottom w:val="single" w:sz="4" w:space="0" w:color="auto"/>
              <w:right w:val="single" w:sz="4" w:space="0" w:color="auto"/>
            </w:tcBorders>
            <w:vAlign w:val="center"/>
            <w:tcPrChange w:id="1495" w:author="Usuario" w:date="2026-02-16T16:18:00Z">
              <w:tcPr>
                <w:tcW w:w="839" w:type="dxa"/>
                <w:gridSpan w:val="3"/>
                <w:tcBorders>
                  <w:top w:val="nil"/>
                  <w:left w:val="nil"/>
                  <w:bottom w:val="single" w:sz="4" w:space="0" w:color="auto"/>
                  <w:right w:val="single" w:sz="4" w:space="0" w:color="auto"/>
                </w:tcBorders>
                <w:vAlign w:val="center"/>
              </w:tcPr>
            </w:tcPrChange>
          </w:tcPr>
          <w:p w14:paraId="6CF4F36E" w14:textId="592F383E" w:rsidR="005A34E7" w:rsidRPr="009E70A6" w:rsidRDefault="00D14AAD" w:rsidP="005A34E7">
            <w:pPr>
              <w:widowControl/>
              <w:autoSpaceDE/>
              <w:autoSpaceDN/>
              <w:jc w:val="center"/>
              <w:rPr>
                <w:ins w:id="149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497" w:author="Usuario" w:date="2026-02-16T16:18:00Z">
              <w:tcPr>
                <w:tcW w:w="815" w:type="dxa"/>
                <w:gridSpan w:val="2"/>
                <w:tcBorders>
                  <w:top w:val="nil"/>
                  <w:left w:val="nil"/>
                  <w:bottom w:val="single" w:sz="4" w:space="0" w:color="auto"/>
                  <w:right w:val="single" w:sz="4" w:space="0" w:color="auto"/>
                </w:tcBorders>
                <w:noWrap/>
                <w:vAlign w:val="center"/>
              </w:tcPr>
            </w:tcPrChange>
          </w:tcPr>
          <w:p w14:paraId="0C2BB4C8" w14:textId="6A004969" w:rsidR="005A34E7" w:rsidRPr="009E70A6" w:rsidRDefault="00D14AAD" w:rsidP="005A34E7">
            <w:pPr>
              <w:widowControl/>
              <w:autoSpaceDE/>
              <w:autoSpaceDN/>
              <w:jc w:val="center"/>
              <w:rPr>
                <w:ins w:id="149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1499" w:author="Usuario" w:date="2026-02-16T16:18:00Z">
              <w:tcPr>
                <w:tcW w:w="1065" w:type="dxa"/>
                <w:gridSpan w:val="2"/>
                <w:tcBorders>
                  <w:top w:val="nil"/>
                  <w:left w:val="nil"/>
                  <w:bottom w:val="single" w:sz="4" w:space="0" w:color="auto"/>
                  <w:right w:val="single" w:sz="4" w:space="0" w:color="auto"/>
                </w:tcBorders>
                <w:noWrap/>
                <w:vAlign w:val="center"/>
              </w:tcPr>
            </w:tcPrChange>
          </w:tcPr>
          <w:p w14:paraId="03C30CD7" w14:textId="0CDBFF75" w:rsidR="005A34E7" w:rsidRPr="009E70A6" w:rsidRDefault="005A34E7" w:rsidP="005A34E7">
            <w:pPr>
              <w:widowControl/>
              <w:autoSpaceDE/>
              <w:autoSpaceDN/>
              <w:jc w:val="center"/>
              <w:rPr>
                <w:ins w:id="150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501" w:author="Usuario" w:date="2026-02-16T16:18:00Z">
              <w:tcPr>
                <w:tcW w:w="992" w:type="dxa"/>
                <w:gridSpan w:val="2"/>
                <w:tcBorders>
                  <w:top w:val="nil"/>
                  <w:left w:val="nil"/>
                  <w:bottom w:val="single" w:sz="4" w:space="0" w:color="auto"/>
                  <w:right w:val="single" w:sz="4" w:space="0" w:color="auto"/>
                </w:tcBorders>
                <w:noWrap/>
                <w:vAlign w:val="center"/>
              </w:tcPr>
            </w:tcPrChange>
          </w:tcPr>
          <w:p w14:paraId="6CD03FB6" w14:textId="3D1C970F" w:rsidR="005A34E7" w:rsidRPr="009E70A6" w:rsidRDefault="005A34E7" w:rsidP="005A34E7">
            <w:pPr>
              <w:widowControl/>
              <w:autoSpaceDE/>
              <w:autoSpaceDN/>
              <w:jc w:val="center"/>
              <w:rPr>
                <w:ins w:id="1502" w:author="Usuario" w:date="2026-02-16T16:11:00Z"/>
                <w:rFonts w:ascii="Times New Roman" w:eastAsia="Times New Roman" w:hAnsi="Times New Roman" w:cs="Times New Roman"/>
                <w:sz w:val="20"/>
                <w:szCs w:val="20"/>
                <w:lang w:val="pt-BR" w:eastAsia="pt-BR"/>
              </w:rPr>
            </w:pPr>
          </w:p>
        </w:tc>
      </w:tr>
      <w:tr w:rsidR="005A34E7" w:rsidRPr="009E70A6" w14:paraId="00618F70" w14:textId="77777777" w:rsidTr="005A34E7">
        <w:trPr>
          <w:trHeight w:val="1830"/>
          <w:ins w:id="1503" w:author="Usuario" w:date="2026-02-16T16:11:00Z"/>
          <w:trPrChange w:id="150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50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07F536B" w14:textId="77777777" w:rsidR="005A34E7" w:rsidRPr="009E70A6" w:rsidRDefault="005A34E7" w:rsidP="005A34E7">
            <w:pPr>
              <w:widowControl/>
              <w:autoSpaceDE/>
              <w:autoSpaceDN/>
              <w:jc w:val="center"/>
              <w:rPr>
                <w:ins w:id="1506" w:author="Usuario" w:date="2026-02-16T16:11:00Z"/>
                <w:rFonts w:ascii="Times New Roman" w:eastAsia="Times New Roman" w:hAnsi="Times New Roman" w:cs="Times New Roman"/>
                <w:b/>
                <w:bCs/>
                <w:sz w:val="20"/>
                <w:szCs w:val="20"/>
                <w:lang w:val="pt-BR" w:eastAsia="pt-BR"/>
              </w:rPr>
            </w:pPr>
            <w:ins w:id="1507" w:author="Usuario" w:date="2026-02-16T16:11:00Z">
              <w:r w:rsidRPr="009E70A6">
                <w:rPr>
                  <w:rFonts w:ascii="Times New Roman" w:eastAsia="Times New Roman" w:hAnsi="Times New Roman" w:cs="Times New Roman"/>
                  <w:b/>
                  <w:bCs/>
                  <w:sz w:val="20"/>
                  <w:szCs w:val="20"/>
                  <w:lang w:val="pt-BR" w:eastAsia="pt-BR"/>
                </w:rPr>
                <w:t>22</w:t>
              </w:r>
            </w:ins>
          </w:p>
        </w:tc>
        <w:tc>
          <w:tcPr>
            <w:tcW w:w="4077" w:type="dxa"/>
            <w:tcBorders>
              <w:top w:val="nil"/>
              <w:left w:val="nil"/>
              <w:bottom w:val="single" w:sz="4" w:space="0" w:color="auto"/>
              <w:right w:val="single" w:sz="4" w:space="0" w:color="auto"/>
            </w:tcBorders>
            <w:tcPrChange w:id="1508" w:author="Usuario" w:date="2026-02-16T16:18:00Z">
              <w:tcPr>
                <w:tcW w:w="4077" w:type="dxa"/>
                <w:gridSpan w:val="2"/>
                <w:tcBorders>
                  <w:top w:val="nil"/>
                  <w:left w:val="nil"/>
                  <w:bottom w:val="single" w:sz="4" w:space="0" w:color="auto"/>
                  <w:right w:val="single" w:sz="4" w:space="0" w:color="auto"/>
                </w:tcBorders>
              </w:tcPr>
            </w:tcPrChange>
          </w:tcPr>
          <w:p w14:paraId="4FB00417" w14:textId="66C98907" w:rsidR="005A34E7" w:rsidRPr="009E70A6" w:rsidRDefault="005A34E7" w:rsidP="005A34E7">
            <w:pPr>
              <w:widowControl/>
              <w:autoSpaceDE/>
              <w:autoSpaceDN/>
              <w:jc w:val="both"/>
              <w:rPr>
                <w:ins w:id="150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(19301) </w:t>
            </w:r>
            <w:r w:rsidRPr="009E70A6">
              <w:rPr>
                <w:rFonts w:ascii="Times New Roman" w:eastAsia="Times New Roman" w:hAnsi="Times New Roman" w:cs="Times New Roman"/>
                <w:b/>
                <w:bCs/>
                <w:sz w:val="20"/>
                <w:szCs w:val="20"/>
                <w:lang w:val="pt-BR" w:eastAsia="pt-BR"/>
              </w:rPr>
              <w:t>BANANA CATURRA</w:t>
            </w:r>
            <w:r w:rsidRPr="009E70A6">
              <w:rPr>
                <w:rFonts w:ascii="Times New Roman" w:eastAsia="Times New Roman" w:hAnsi="Times New Roman" w:cs="Times New Roman"/>
                <w:sz w:val="20"/>
                <w:szCs w:val="20"/>
                <w:lang w:val="pt-BR" w:eastAsia="pt-BR"/>
              </w:rPr>
              <w:t xml:space="preserve">. </w:t>
            </w:r>
            <w:ins w:id="1510" w:author="Usuario" w:date="2026-02-16T15:24:00Z">
              <w:r>
                <w:rPr>
                  <w:rFonts w:ascii="Times New Roman" w:eastAsia="Times New Roman" w:hAnsi="Times New Roman" w:cs="Times New Roman"/>
                  <w:sz w:val="20"/>
                  <w:szCs w:val="20"/>
                  <w:lang w:val="pt-BR" w:eastAsia="pt-BR"/>
                </w:rPr>
                <w:t>b</w:t>
              </w:r>
            </w:ins>
            <w:r w:rsidRPr="009E70A6">
              <w:rPr>
                <w:rFonts w:ascii="Times New Roman" w:eastAsia="Times New Roman" w:hAnsi="Times New Roman" w:cs="Times New Roman"/>
                <w:sz w:val="20"/>
                <w:szCs w:val="20"/>
                <w:lang w:val="pt-BR" w:eastAsia="pt-BR"/>
              </w:rPr>
              <w:t>anana caturra, in natura, de primeira qualidade, íntegra, limpa, com coloração característica da variedade e grau de maturação adequado ao consumo. Produto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livre de sujidades, parasitas e corpos estranhos aderidos à casca. Deve permitir adequada manipulação, transporte e conservação. Produto de colheita recente,</w:t>
            </w:r>
            <w:del w:id="1511" w:author="Usuario" w:date="2026-02-16T15:24:00Z">
              <w:r w:rsidRPr="009E70A6" w:rsidDel="005316C2">
                <w:rPr>
                  <w:rFonts w:ascii="Times New Roman" w:eastAsia="Times New Roman" w:hAnsi="Times New Roman" w:cs="Times New Roman"/>
                  <w:sz w:val="20"/>
                  <w:szCs w:val="20"/>
                  <w:lang w:val="pt-BR" w:eastAsia="pt-BR"/>
                </w:rPr>
                <w:br/>
              </w:r>
            </w:del>
            <w:ins w:id="1512"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conforme Resolução CNNPA nº 12/78. </w:t>
            </w:r>
            <w:r w:rsidRPr="005205ED">
              <w:rPr>
                <w:rFonts w:ascii="Times New Roman" w:eastAsia="Times New Roman" w:hAnsi="Times New Roman" w:cs="Times New Roman"/>
                <w:b/>
                <w:bCs/>
                <w:sz w:val="20"/>
                <w:szCs w:val="20"/>
                <w:lang w:val="pt-BR" w:eastAsia="pt-BR"/>
              </w:rPr>
              <w:t>Peso médio aproximado por unidade: 120 g</w:t>
            </w:r>
          </w:p>
        </w:tc>
        <w:tc>
          <w:tcPr>
            <w:tcW w:w="881" w:type="dxa"/>
            <w:tcBorders>
              <w:top w:val="single" w:sz="4" w:space="0" w:color="auto"/>
              <w:left w:val="nil"/>
              <w:bottom w:val="single" w:sz="4" w:space="0" w:color="auto"/>
              <w:right w:val="single" w:sz="4" w:space="0" w:color="auto"/>
            </w:tcBorders>
            <w:tcPrChange w:id="1513" w:author="Usuario" w:date="2026-02-16T16:18:00Z">
              <w:tcPr>
                <w:tcW w:w="325" w:type="dxa"/>
                <w:gridSpan w:val="2"/>
                <w:tcBorders>
                  <w:top w:val="single" w:sz="4" w:space="0" w:color="auto"/>
                  <w:left w:val="nil"/>
                  <w:bottom w:val="single" w:sz="4" w:space="0" w:color="auto"/>
                  <w:right w:val="single" w:sz="4" w:space="0" w:color="auto"/>
                </w:tcBorders>
              </w:tcPr>
            </w:tcPrChange>
          </w:tcPr>
          <w:p w14:paraId="77DC634F" w14:textId="77777777" w:rsidR="005A34E7" w:rsidRPr="009E70A6" w:rsidRDefault="005A34E7" w:rsidP="005A34E7">
            <w:pPr>
              <w:widowControl/>
              <w:autoSpaceDE/>
              <w:autoSpaceDN/>
              <w:jc w:val="center"/>
              <w:rPr>
                <w:ins w:id="151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51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E99C67D" w14:textId="7BC6DB87" w:rsidR="005A34E7" w:rsidRPr="009E70A6" w:rsidRDefault="005A34E7" w:rsidP="005A34E7">
            <w:pPr>
              <w:widowControl/>
              <w:autoSpaceDE/>
              <w:autoSpaceDN/>
              <w:jc w:val="center"/>
              <w:rPr>
                <w:ins w:id="151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1517" w:author="Usuario" w:date="2026-02-16T16:18:00Z">
              <w:tcPr>
                <w:tcW w:w="839" w:type="dxa"/>
                <w:gridSpan w:val="3"/>
                <w:tcBorders>
                  <w:top w:val="nil"/>
                  <w:left w:val="nil"/>
                  <w:bottom w:val="single" w:sz="4" w:space="0" w:color="auto"/>
                  <w:right w:val="single" w:sz="4" w:space="0" w:color="auto"/>
                </w:tcBorders>
                <w:vAlign w:val="center"/>
              </w:tcPr>
            </w:tcPrChange>
          </w:tcPr>
          <w:p w14:paraId="5C6084F9" w14:textId="1DF8975F" w:rsidR="005A34E7" w:rsidRPr="009E70A6" w:rsidRDefault="00D14AAD" w:rsidP="005A34E7">
            <w:pPr>
              <w:widowControl/>
              <w:autoSpaceDE/>
              <w:autoSpaceDN/>
              <w:jc w:val="center"/>
              <w:rPr>
                <w:ins w:id="151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1519" w:author="Usuario" w:date="2026-02-16T16:18:00Z">
              <w:tcPr>
                <w:tcW w:w="815" w:type="dxa"/>
                <w:gridSpan w:val="2"/>
                <w:tcBorders>
                  <w:top w:val="nil"/>
                  <w:left w:val="nil"/>
                  <w:bottom w:val="single" w:sz="4" w:space="0" w:color="auto"/>
                  <w:right w:val="single" w:sz="4" w:space="0" w:color="auto"/>
                </w:tcBorders>
                <w:noWrap/>
                <w:vAlign w:val="center"/>
              </w:tcPr>
            </w:tcPrChange>
          </w:tcPr>
          <w:p w14:paraId="7DDA1CF2" w14:textId="48ED7E41" w:rsidR="005A34E7" w:rsidRPr="009E70A6" w:rsidRDefault="00D14AAD" w:rsidP="005A34E7">
            <w:pPr>
              <w:widowControl/>
              <w:autoSpaceDE/>
              <w:autoSpaceDN/>
              <w:jc w:val="center"/>
              <w:rPr>
                <w:ins w:id="152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1.070</w:t>
            </w:r>
          </w:p>
        </w:tc>
        <w:tc>
          <w:tcPr>
            <w:tcW w:w="992" w:type="dxa"/>
            <w:tcBorders>
              <w:top w:val="nil"/>
              <w:left w:val="nil"/>
              <w:bottom w:val="single" w:sz="4" w:space="0" w:color="auto"/>
              <w:right w:val="single" w:sz="4" w:space="0" w:color="auto"/>
            </w:tcBorders>
            <w:noWrap/>
            <w:vAlign w:val="center"/>
            <w:tcPrChange w:id="1521" w:author="Usuario" w:date="2026-02-16T16:18:00Z">
              <w:tcPr>
                <w:tcW w:w="1065" w:type="dxa"/>
                <w:gridSpan w:val="2"/>
                <w:tcBorders>
                  <w:top w:val="nil"/>
                  <w:left w:val="nil"/>
                  <w:bottom w:val="single" w:sz="4" w:space="0" w:color="auto"/>
                  <w:right w:val="single" w:sz="4" w:space="0" w:color="auto"/>
                </w:tcBorders>
                <w:noWrap/>
                <w:vAlign w:val="center"/>
              </w:tcPr>
            </w:tcPrChange>
          </w:tcPr>
          <w:p w14:paraId="33955D9C" w14:textId="36139EAF" w:rsidR="005A34E7" w:rsidRPr="009E70A6" w:rsidRDefault="005A34E7" w:rsidP="005A34E7">
            <w:pPr>
              <w:widowControl/>
              <w:autoSpaceDE/>
              <w:autoSpaceDN/>
              <w:jc w:val="center"/>
              <w:rPr>
                <w:ins w:id="152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523" w:author="Usuario" w:date="2026-02-16T16:18:00Z">
              <w:tcPr>
                <w:tcW w:w="992" w:type="dxa"/>
                <w:gridSpan w:val="2"/>
                <w:tcBorders>
                  <w:top w:val="nil"/>
                  <w:left w:val="nil"/>
                  <w:bottom w:val="single" w:sz="4" w:space="0" w:color="auto"/>
                  <w:right w:val="single" w:sz="4" w:space="0" w:color="auto"/>
                </w:tcBorders>
                <w:noWrap/>
                <w:vAlign w:val="center"/>
              </w:tcPr>
            </w:tcPrChange>
          </w:tcPr>
          <w:p w14:paraId="04350085" w14:textId="6EE3D948" w:rsidR="005A34E7" w:rsidRPr="009E70A6" w:rsidRDefault="005A34E7" w:rsidP="005A34E7">
            <w:pPr>
              <w:widowControl/>
              <w:autoSpaceDE/>
              <w:autoSpaceDN/>
              <w:jc w:val="center"/>
              <w:rPr>
                <w:ins w:id="1524" w:author="Usuario" w:date="2026-02-16T16:11:00Z"/>
                <w:rFonts w:ascii="Times New Roman" w:eastAsia="Times New Roman" w:hAnsi="Times New Roman" w:cs="Times New Roman"/>
                <w:sz w:val="20"/>
                <w:szCs w:val="20"/>
                <w:lang w:val="pt-BR" w:eastAsia="pt-BR"/>
              </w:rPr>
            </w:pPr>
          </w:p>
        </w:tc>
      </w:tr>
      <w:tr w:rsidR="005A34E7" w:rsidRPr="009E70A6" w14:paraId="5C520EA9" w14:textId="77777777" w:rsidTr="005A34E7">
        <w:trPr>
          <w:trHeight w:val="1830"/>
          <w:ins w:id="1525" w:author="Usuario" w:date="2026-02-16T16:11:00Z"/>
          <w:trPrChange w:id="152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52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9C87A1A" w14:textId="77777777" w:rsidR="005A34E7" w:rsidRPr="009E70A6" w:rsidRDefault="005A34E7" w:rsidP="005A34E7">
            <w:pPr>
              <w:widowControl/>
              <w:autoSpaceDE/>
              <w:autoSpaceDN/>
              <w:jc w:val="center"/>
              <w:rPr>
                <w:ins w:id="1528" w:author="Usuario" w:date="2026-02-16T16:11:00Z"/>
                <w:rFonts w:ascii="Times New Roman" w:eastAsia="Times New Roman" w:hAnsi="Times New Roman" w:cs="Times New Roman"/>
                <w:b/>
                <w:bCs/>
                <w:sz w:val="20"/>
                <w:szCs w:val="20"/>
                <w:lang w:val="pt-BR" w:eastAsia="pt-BR"/>
              </w:rPr>
            </w:pPr>
            <w:ins w:id="1529" w:author="Usuario" w:date="2026-02-16T16:11:00Z">
              <w:r w:rsidRPr="009E70A6">
                <w:rPr>
                  <w:rFonts w:ascii="Times New Roman" w:eastAsia="Times New Roman" w:hAnsi="Times New Roman" w:cs="Times New Roman"/>
                  <w:b/>
                  <w:bCs/>
                  <w:sz w:val="20"/>
                  <w:szCs w:val="20"/>
                  <w:lang w:val="pt-BR" w:eastAsia="pt-BR"/>
                </w:rPr>
                <w:t>23</w:t>
              </w:r>
            </w:ins>
          </w:p>
        </w:tc>
        <w:tc>
          <w:tcPr>
            <w:tcW w:w="4077" w:type="dxa"/>
            <w:tcBorders>
              <w:top w:val="nil"/>
              <w:left w:val="nil"/>
              <w:bottom w:val="single" w:sz="4" w:space="0" w:color="auto"/>
              <w:right w:val="single" w:sz="4" w:space="0" w:color="auto"/>
            </w:tcBorders>
            <w:tcPrChange w:id="1530" w:author="Usuario" w:date="2026-02-16T16:18:00Z">
              <w:tcPr>
                <w:tcW w:w="4077" w:type="dxa"/>
                <w:gridSpan w:val="2"/>
                <w:tcBorders>
                  <w:top w:val="nil"/>
                  <w:left w:val="nil"/>
                  <w:bottom w:val="single" w:sz="4" w:space="0" w:color="auto"/>
                  <w:right w:val="single" w:sz="4" w:space="0" w:color="auto"/>
                </w:tcBorders>
              </w:tcPr>
            </w:tcPrChange>
          </w:tcPr>
          <w:p w14:paraId="5B011D0C" w14:textId="5C9ABCD7" w:rsidR="005A34E7" w:rsidRPr="009E70A6" w:rsidRDefault="005A34E7" w:rsidP="005A34E7">
            <w:pPr>
              <w:widowControl/>
              <w:autoSpaceDE/>
              <w:autoSpaceDN/>
              <w:jc w:val="both"/>
              <w:rPr>
                <w:ins w:id="153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(5641) </w:t>
            </w:r>
            <w:r w:rsidRPr="009E70A6">
              <w:rPr>
                <w:rFonts w:ascii="Times New Roman" w:eastAsia="Times New Roman" w:hAnsi="Times New Roman" w:cs="Times New Roman"/>
                <w:b/>
                <w:bCs/>
                <w:sz w:val="20"/>
                <w:szCs w:val="20"/>
                <w:lang w:val="pt-BR" w:eastAsia="pt-BR"/>
              </w:rPr>
              <w:t>BATATA INGLESA</w:t>
            </w:r>
            <w:r w:rsidRPr="009E70A6">
              <w:rPr>
                <w:rFonts w:ascii="Times New Roman" w:eastAsia="Times New Roman" w:hAnsi="Times New Roman" w:cs="Times New Roman"/>
                <w:sz w:val="20"/>
                <w:szCs w:val="20"/>
                <w:lang w:val="pt-BR" w:eastAsia="pt-BR"/>
              </w:rPr>
              <w:t>. descrição adicional:</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Batata inglesa, in natura, de tamanho médio, íntegra, firme, lavada, com coloração uniforme, aspecto, odor e sabor característicos da espécie. Isenta de manchas,</w:t>
            </w:r>
            <w:del w:id="1532" w:author="Usuario" w:date="2026-02-16T15:25:00Z">
              <w:r w:rsidRPr="009E70A6" w:rsidDel="005316C2">
                <w:rPr>
                  <w:rFonts w:ascii="Times New Roman" w:eastAsia="Times New Roman" w:hAnsi="Times New Roman" w:cs="Times New Roman"/>
                  <w:sz w:val="20"/>
                  <w:szCs w:val="20"/>
                  <w:lang w:val="pt-BR" w:eastAsia="pt-BR"/>
                </w:rPr>
                <w:br/>
              </w:r>
            </w:del>
            <w:ins w:id="1533"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lesões, rachaduras, brotos, partes moles ou sinais de deterioração. Produto livre de sujidades, material terroso, parasitas, larvas e corpos estranhos aderidos à</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superfície. De colheita recente, conforme Resolução CNNPA nº 12/78. Acondicionada em embalagem atóxica, resistente e adequada ao transporte e à</w:t>
            </w:r>
            <w:del w:id="1534" w:author="Usuario" w:date="2026-02-16T15:25:00Z">
              <w:r w:rsidRPr="009E70A6" w:rsidDel="005316C2">
                <w:rPr>
                  <w:rFonts w:ascii="Times New Roman" w:eastAsia="Times New Roman" w:hAnsi="Times New Roman" w:cs="Times New Roman"/>
                  <w:sz w:val="20"/>
                  <w:szCs w:val="20"/>
                  <w:lang w:val="pt-BR" w:eastAsia="pt-BR"/>
                </w:rPr>
                <w:br/>
              </w:r>
            </w:del>
            <w:ins w:id="1535"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conservação</w:t>
            </w:r>
            <w:ins w:id="1536" w:author="Usuario" w:date="2026-02-16T15:25:00Z">
              <w:r>
                <w:rPr>
                  <w:rFonts w:ascii="Times New Roman" w:eastAsia="Times New Roman" w:hAnsi="Times New Roman" w:cs="Times New Roman"/>
                  <w:sz w:val="20"/>
                  <w:szCs w:val="20"/>
                  <w:lang w:val="pt-BR" w:eastAsia="pt-BR"/>
                </w:rPr>
                <w:t>.</w:t>
              </w:r>
            </w:ins>
          </w:p>
        </w:tc>
        <w:tc>
          <w:tcPr>
            <w:tcW w:w="881" w:type="dxa"/>
            <w:tcBorders>
              <w:top w:val="single" w:sz="4" w:space="0" w:color="auto"/>
              <w:left w:val="nil"/>
              <w:bottom w:val="single" w:sz="4" w:space="0" w:color="auto"/>
              <w:right w:val="single" w:sz="4" w:space="0" w:color="auto"/>
            </w:tcBorders>
            <w:tcPrChange w:id="1537" w:author="Usuario" w:date="2026-02-16T16:18:00Z">
              <w:tcPr>
                <w:tcW w:w="325" w:type="dxa"/>
                <w:gridSpan w:val="2"/>
                <w:tcBorders>
                  <w:top w:val="single" w:sz="4" w:space="0" w:color="auto"/>
                  <w:left w:val="nil"/>
                  <w:bottom w:val="single" w:sz="4" w:space="0" w:color="auto"/>
                  <w:right w:val="single" w:sz="4" w:space="0" w:color="auto"/>
                </w:tcBorders>
              </w:tcPr>
            </w:tcPrChange>
          </w:tcPr>
          <w:p w14:paraId="4F7BFB49" w14:textId="77777777" w:rsidR="005A34E7" w:rsidRPr="009E70A6" w:rsidRDefault="005A34E7" w:rsidP="005A34E7">
            <w:pPr>
              <w:widowControl/>
              <w:autoSpaceDE/>
              <w:autoSpaceDN/>
              <w:jc w:val="center"/>
              <w:rPr>
                <w:ins w:id="153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53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4C44946" w14:textId="16E0D32A" w:rsidR="005A34E7" w:rsidRPr="009E70A6" w:rsidRDefault="005A34E7" w:rsidP="005A34E7">
            <w:pPr>
              <w:widowControl/>
              <w:autoSpaceDE/>
              <w:autoSpaceDN/>
              <w:jc w:val="center"/>
              <w:rPr>
                <w:ins w:id="154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1541" w:author="Usuario" w:date="2026-02-16T16:18:00Z">
              <w:tcPr>
                <w:tcW w:w="839" w:type="dxa"/>
                <w:gridSpan w:val="3"/>
                <w:tcBorders>
                  <w:top w:val="nil"/>
                  <w:left w:val="nil"/>
                  <w:bottom w:val="single" w:sz="4" w:space="0" w:color="auto"/>
                  <w:right w:val="single" w:sz="4" w:space="0" w:color="auto"/>
                </w:tcBorders>
                <w:vAlign w:val="center"/>
              </w:tcPr>
            </w:tcPrChange>
          </w:tcPr>
          <w:p w14:paraId="093BDC33" w14:textId="6904083F" w:rsidR="005A34E7" w:rsidRPr="009E70A6" w:rsidRDefault="00D14AAD" w:rsidP="005A34E7">
            <w:pPr>
              <w:widowControl/>
              <w:autoSpaceDE/>
              <w:autoSpaceDN/>
              <w:jc w:val="center"/>
              <w:rPr>
                <w:ins w:id="154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543" w:author="Usuario" w:date="2026-02-16T16:18:00Z">
              <w:tcPr>
                <w:tcW w:w="815" w:type="dxa"/>
                <w:gridSpan w:val="2"/>
                <w:tcBorders>
                  <w:top w:val="nil"/>
                  <w:left w:val="nil"/>
                  <w:bottom w:val="single" w:sz="4" w:space="0" w:color="auto"/>
                  <w:right w:val="single" w:sz="4" w:space="0" w:color="auto"/>
                </w:tcBorders>
                <w:noWrap/>
                <w:vAlign w:val="center"/>
              </w:tcPr>
            </w:tcPrChange>
          </w:tcPr>
          <w:p w14:paraId="587B34DE" w14:textId="0B810A13" w:rsidR="005A34E7" w:rsidRPr="009E70A6" w:rsidRDefault="00D14AAD" w:rsidP="005A34E7">
            <w:pPr>
              <w:widowControl/>
              <w:autoSpaceDE/>
              <w:autoSpaceDN/>
              <w:jc w:val="center"/>
              <w:rPr>
                <w:ins w:id="154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800</w:t>
            </w:r>
          </w:p>
        </w:tc>
        <w:tc>
          <w:tcPr>
            <w:tcW w:w="992" w:type="dxa"/>
            <w:tcBorders>
              <w:top w:val="nil"/>
              <w:left w:val="nil"/>
              <w:bottom w:val="single" w:sz="4" w:space="0" w:color="auto"/>
              <w:right w:val="single" w:sz="4" w:space="0" w:color="auto"/>
            </w:tcBorders>
            <w:noWrap/>
            <w:vAlign w:val="center"/>
            <w:tcPrChange w:id="1545" w:author="Usuario" w:date="2026-02-16T16:18:00Z">
              <w:tcPr>
                <w:tcW w:w="1065" w:type="dxa"/>
                <w:gridSpan w:val="2"/>
                <w:tcBorders>
                  <w:top w:val="nil"/>
                  <w:left w:val="nil"/>
                  <w:bottom w:val="single" w:sz="4" w:space="0" w:color="auto"/>
                  <w:right w:val="single" w:sz="4" w:space="0" w:color="auto"/>
                </w:tcBorders>
                <w:noWrap/>
                <w:vAlign w:val="center"/>
              </w:tcPr>
            </w:tcPrChange>
          </w:tcPr>
          <w:p w14:paraId="09A8062A" w14:textId="19139ED6" w:rsidR="005A34E7" w:rsidRPr="009E70A6" w:rsidRDefault="005A34E7" w:rsidP="005A34E7">
            <w:pPr>
              <w:widowControl/>
              <w:autoSpaceDE/>
              <w:autoSpaceDN/>
              <w:jc w:val="center"/>
              <w:rPr>
                <w:ins w:id="154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547" w:author="Usuario" w:date="2026-02-16T16:18:00Z">
              <w:tcPr>
                <w:tcW w:w="992" w:type="dxa"/>
                <w:gridSpan w:val="2"/>
                <w:tcBorders>
                  <w:top w:val="nil"/>
                  <w:left w:val="nil"/>
                  <w:bottom w:val="single" w:sz="4" w:space="0" w:color="auto"/>
                  <w:right w:val="single" w:sz="4" w:space="0" w:color="auto"/>
                </w:tcBorders>
                <w:noWrap/>
                <w:vAlign w:val="center"/>
              </w:tcPr>
            </w:tcPrChange>
          </w:tcPr>
          <w:p w14:paraId="0E0120C0" w14:textId="29BB7F69" w:rsidR="005A34E7" w:rsidRPr="009E70A6" w:rsidRDefault="005A34E7" w:rsidP="005A34E7">
            <w:pPr>
              <w:widowControl/>
              <w:autoSpaceDE/>
              <w:autoSpaceDN/>
              <w:jc w:val="center"/>
              <w:rPr>
                <w:ins w:id="1548" w:author="Usuario" w:date="2026-02-16T16:11:00Z"/>
                <w:rFonts w:ascii="Times New Roman" w:eastAsia="Times New Roman" w:hAnsi="Times New Roman" w:cs="Times New Roman"/>
                <w:sz w:val="20"/>
                <w:szCs w:val="20"/>
                <w:lang w:val="pt-BR" w:eastAsia="pt-BR"/>
              </w:rPr>
            </w:pPr>
          </w:p>
        </w:tc>
      </w:tr>
      <w:tr w:rsidR="005A34E7" w:rsidRPr="009E70A6" w14:paraId="298DA0E4" w14:textId="77777777" w:rsidTr="005A34E7">
        <w:trPr>
          <w:trHeight w:val="1830"/>
          <w:ins w:id="1549" w:author="Usuario" w:date="2026-02-16T16:11:00Z"/>
          <w:trPrChange w:id="1550"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551"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530949FA" w14:textId="77777777" w:rsidR="005A34E7" w:rsidRPr="009E70A6" w:rsidRDefault="005A34E7" w:rsidP="005A34E7">
            <w:pPr>
              <w:widowControl/>
              <w:autoSpaceDE/>
              <w:autoSpaceDN/>
              <w:jc w:val="center"/>
              <w:rPr>
                <w:ins w:id="1552" w:author="Usuario" w:date="2026-02-16T16:11:00Z"/>
                <w:rFonts w:ascii="Times New Roman" w:eastAsia="Times New Roman" w:hAnsi="Times New Roman" w:cs="Times New Roman"/>
                <w:b/>
                <w:bCs/>
                <w:sz w:val="20"/>
                <w:szCs w:val="20"/>
                <w:lang w:val="pt-BR" w:eastAsia="pt-BR"/>
              </w:rPr>
            </w:pPr>
            <w:ins w:id="1553" w:author="Usuario" w:date="2026-02-16T16:11:00Z">
              <w:r w:rsidRPr="009E70A6">
                <w:rPr>
                  <w:rFonts w:ascii="Times New Roman" w:eastAsia="Times New Roman" w:hAnsi="Times New Roman" w:cs="Times New Roman"/>
                  <w:b/>
                  <w:bCs/>
                  <w:sz w:val="20"/>
                  <w:szCs w:val="20"/>
                  <w:lang w:val="pt-BR" w:eastAsia="pt-BR"/>
                </w:rPr>
                <w:lastRenderedPageBreak/>
                <w:t>24</w:t>
              </w:r>
            </w:ins>
          </w:p>
        </w:tc>
        <w:tc>
          <w:tcPr>
            <w:tcW w:w="4077" w:type="dxa"/>
            <w:tcBorders>
              <w:top w:val="nil"/>
              <w:left w:val="nil"/>
              <w:bottom w:val="single" w:sz="4" w:space="0" w:color="auto"/>
              <w:right w:val="single" w:sz="4" w:space="0" w:color="auto"/>
            </w:tcBorders>
            <w:tcPrChange w:id="1554" w:author="Usuario" w:date="2026-02-16T16:18:00Z">
              <w:tcPr>
                <w:tcW w:w="4077" w:type="dxa"/>
                <w:gridSpan w:val="2"/>
                <w:tcBorders>
                  <w:top w:val="nil"/>
                  <w:left w:val="nil"/>
                  <w:bottom w:val="single" w:sz="4" w:space="0" w:color="auto"/>
                  <w:right w:val="single" w:sz="4" w:space="0" w:color="auto"/>
                </w:tcBorders>
              </w:tcPr>
            </w:tcPrChange>
          </w:tcPr>
          <w:p w14:paraId="2667DAD5" w14:textId="374B6224" w:rsidR="005A34E7" w:rsidRPr="009E70A6" w:rsidRDefault="005A34E7" w:rsidP="005A34E7">
            <w:pPr>
              <w:widowControl/>
              <w:autoSpaceDE/>
              <w:autoSpaceDN/>
              <w:jc w:val="both"/>
              <w:rPr>
                <w:ins w:id="155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(25730) </w:t>
            </w:r>
            <w:r w:rsidRPr="009E70A6">
              <w:rPr>
                <w:rFonts w:ascii="Times New Roman" w:eastAsia="Times New Roman" w:hAnsi="Times New Roman" w:cs="Times New Roman"/>
                <w:b/>
                <w:bCs/>
                <w:sz w:val="20"/>
                <w:szCs w:val="20"/>
                <w:lang w:val="pt-BR" w:eastAsia="pt-BR"/>
              </w:rPr>
              <w:t>BATATA PALHA</w:t>
            </w:r>
            <w:del w:id="1556" w:author="Usuario" w:date="2026-02-16T15:51: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ins w:id="1557"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Batata palha, obtida a partir de batata inglesa selecionada, frita e desidratada, com textura crocante, coloração, odor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sabor característicos. Produto isento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sujidades e corpos estranhos, não contendo gordura trans. Embalagem íntegra, resistente e bem vedada, </w:t>
            </w:r>
            <w:r w:rsidRPr="00E72763">
              <w:rPr>
                <w:rFonts w:ascii="Times New Roman" w:eastAsia="Times New Roman" w:hAnsi="Times New Roman" w:cs="Times New Roman"/>
                <w:b/>
                <w:bCs/>
                <w:sz w:val="20"/>
                <w:szCs w:val="20"/>
                <w:lang w:val="pt-BR" w:eastAsia="pt-BR"/>
              </w:rPr>
              <w:t>com peso líquido entre 100 g e 120 g</w:t>
            </w:r>
            <w:r w:rsidRPr="009E70A6">
              <w:rPr>
                <w:rFonts w:ascii="Times New Roman" w:eastAsia="Times New Roman" w:hAnsi="Times New Roman" w:cs="Times New Roman"/>
                <w:sz w:val="20"/>
                <w:szCs w:val="20"/>
                <w:lang w:val="pt-BR" w:eastAsia="pt-BR"/>
              </w:rPr>
              <w:t>. Rótulo contendo</w:t>
            </w:r>
            <w:del w:id="1558" w:author="Usuario" w:date="2026-02-16T15:51:00Z">
              <w:r w:rsidRPr="009E70A6" w:rsidDel="0041079D">
                <w:rPr>
                  <w:rFonts w:ascii="Times New Roman" w:eastAsia="Times New Roman" w:hAnsi="Times New Roman" w:cs="Times New Roman"/>
                  <w:sz w:val="20"/>
                  <w:szCs w:val="20"/>
                  <w:lang w:val="pt-BR" w:eastAsia="pt-BR"/>
                </w:rPr>
                <w:br/>
              </w:r>
            </w:del>
            <w:ins w:id="1559"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 do fabricante, lista de ingredientes, informações nutricionais, alergênicos, peso líquido, lote, data de fabricação e prazo de validade. Validade</w:t>
            </w:r>
            <w:del w:id="1560" w:author="Usuario" w:date="2026-02-16T15:51:00Z">
              <w:r w:rsidRPr="009E70A6" w:rsidDel="0041079D">
                <w:rPr>
                  <w:rFonts w:ascii="Times New Roman" w:eastAsia="Times New Roman" w:hAnsi="Times New Roman" w:cs="Times New Roman"/>
                  <w:sz w:val="20"/>
                  <w:szCs w:val="20"/>
                  <w:lang w:val="pt-BR" w:eastAsia="pt-BR"/>
                </w:rPr>
                <w:br/>
              </w:r>
            </w:del>
            <w:ins w:id="1561"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mínima: 6 meses a partir da entrega.</w:t>
            </w:r>
          </w:p>
        </w:tc>
        <w:tc>
          <w:tcPr>
            <w:tcW w:w="881" w:type="dxa"/>
            <w:tcBorders>
              <w:top w:val="single" w:sz="4" w:space="0" w:color="auto"/>
              <w:left w:val="nil"/>
              <w:bottom w:val="single" w:sz="4" w:space="0" w:color="auto"/>
              <w:right w:val="single" w:sz="4" w:space="0" w:color="auto"/>
            </w:tcBorders>
            <w:tcPrChange w:id="1562" w:author="Usuario" w:date="2026-02-16T16:18:00Z">
              <w:tcPr>
                <w:tcW w:w="325" w:type="dxa"/>
                <w:gridSpan w:val="2"/>
                <w:tcBorders>
                  <w:top w:val="single" w:sz="4" w:space="0" w:color="auto"/>
                  <w:left w:val="nil"/>
                  <w:bottom w:val="single" w:sz="4" w:space="0" w:color="auto"/>
                  <w:right w:val="single" w:sz="4" w:space="0" w:color="auto"/>
                </w:tcBorders>
              </w:tcPr>
            </w:tcPrChange>
          </w:tcPr>
          <w:p w14:paraId="340E05CE" w14:textId="77777777" w:rsidR="005A34E7" w:rsidRPr="009E70A6" w:rsidRDefault="005A34E7" w:rsidP="005A34E7">
            <w:pPr>
              <w:widowControl/>
              <w:autoSpaceDE/>
              <w:autoSpaceDN/>
              <w:jc w:val="center"/>
              <w:rPr>
                <w:ins w:id="156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56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942DD24" w14:textId="4A11B551" w:rsidR="005A34E7" w:rsidRPr="009E70A6" w:rsidRDefault="005A34E7" w:rsidP="005A34E7">
            <w:pPr>
              <w:widowControl/>
              <w:autoSpaceDE/>
              <w:autoSpaceDN/>
              <w:jc w:val="center"/>
              <w:rPr>
                <w:ins w:id="156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566" w:author="Usuario" w:date="2026-02-16T16:18:00Z">
              <w:tcPr>
                <w:tcW w:w="839" w:type="dxa"/>
                <w:gridSpan w:val="3"/>
                <w:tcBorders>
                  <w:top w:val="nil"/>
                  <w:left w:val="nil"/>
                  <w:bottom w:val="single" w:sz="4" w:space="0" w:color="auto"/>
                  <w:right w:val="single" w:sz="4" w:space="0" w:color="auto"/>
                </w:tcBorders>
                <w:vAlign w:val="center"/>
              </w:tcPr>
            </w:tcPrChange>
          </w:tcPr>
          <w:p w14:paraId="152A9E06" w14:textId="029AC123" w:rsidR="005A34E7" w:rsidRPr="009E70A6" w:rsidRDefault="00D14AAD" w:rsidP="005A34E7">
            <w:pPr>
              <w:widowControl/>
              <w:autoSpaceDE/>
              <w:autoSpaceDN/>
              <w:jc w:val="center"/>
              <w:rPr>
                <w:ins w:id="156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1568" w:author="Usuario" w:date="2026-02-16T16:18:00Z">
              <w:tcPr>
                <w:tcW w:w="815" w:type="dxa"/>
                <w:gridSpan w:val="2"/>
                <w:tcBorders>
                  <w:top w:val="nil"/>
                  <w:left w:val="nil"/>
                  <w:bottom w:val="single" w:sz="4" w:space="0" w:color="auto"/>
                  <w:right w:val="single" w:sz="4" w:space="0" w:color="auto"/>
                </w:tcBorders>
                <w:noWrap/>
                <w:vAlign w:val="center"/>
              </w:tcPr>
            </w:tcPrChange>
          </w:tcPr>
          <w:p w14:paraId="1EFD0E0B" w14:textId="64D7243C" w:rsidR="005A34E7" w:rsidRPr="009E70A6" w:rsidRDefault="00D14AAD" w:rsidP="005A34E7">
            <w:pPr>
              <w:widowControl/>
              <w:autoSpaceDE/>
              <w:autoSpaceDN/>
              <w:jc w:val="center"/>
              <w:rPr>
                <w:ins w:id="156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w:t>
            </w:r>
          </w:p>
        </w:tc>
        <w:tc>
          <w:tcPr>
            <w:tcW w:w="992" w:type="dxa"/>
            <w:tcBorders>
              <w:top w:val="nil"/>
              <w:left w:val="nil"/>
              <w:bottom w:val="single" w:sz="4" w:space="0" w:color="auto"/>
              <w:right w:val="single" w:sz="4" w:space="0" w:color="auto"/>
            </w:tcBorders>
            <w:noWrap/>
            <w:vAlign w:val="center"/>
            <w:tcPrChange w:id="1570" w:author="Usuario" w:date="2026-02-16T16:18:00Z">
              <w:tcPr>
                <w:tcW w:w="1065" w:type="dxa"/>
                <w:gridSpan w:val="2"/>
                <w:tcBorders>
                  <w:top w:val="nil"/>
                  <w:left w:val="nil"/>
                  <w:bottom w:val="single" w:sz="4" w:space="0" w:color="auto"/>
                  <w:right w:val="single" w:sz="4" w:space="0" w:color="auto"/>
                </w:tcBorders>
                <w:noWrap/>
                <w:vAlign w:val="center"/>
              </w:tcPr>
            </w:tcPrChange>
          </w:tcPr>
          <w:p w14:paraId="6D1088DF" w14:textId="2FE87AE5" w:rsidR="005A34E7" w:rsidRPr="009E70A6" w:rsidRDefault="005A34E7" w:rsidP="005A34E7">
            <w:pPr>
              <w:widowControl/>
              <w:autoSpaceDE/>
              <w:autoSpaceDN/>
              <w:jc w:val="center"/>
              <w:rPr>
                <w:ins w:id="157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572" w:author="Usuario" w:date="2026-02-16T16:18:00Z">
              <w:tcPr>
                <w:tcW w:w="992" w:type="dxa"/>
                <w:gridSpan w:val="2"/>
                <w:tcBorders>
                  <w:top w:val="nil"/>
                  <w:left w:val="nil"/>
                  <w:bottom w:val="single" w:sz="4" w:space="0" w:color="auto"/>
                  <w:right w:val="single" w:sz="4" w:space="0" w:color="auto"/>
                </w:tcBorders>
                <w:noWrap/>
                <w:vAlign w:val="center"/>
              </w:tcPr>
            </w:tcPrChange>
          </w:tcPr>
          <w:p w14:paraId="2E5FBACA" w14:textId="20C13A5B" w:rsidR="005A34E7" w:rsidRPr="009E70A6" w:rsidRDefault="005A34E7" w:rsidP="005A34E7">
            <w:pPr>
              <w:widowControl/>
              <w:autoSpaceDE/>
              <w:autoSpaceDN/>
              <w:jc w:val="center"/>
              <w:rPr>
                <w:ins w:id="1573" w:author="Usuario" w:date="2026-02-16T16:11:00Z"/>
                <w:rFonts w:ascii="Times New Roman" w:eastAsia="Times New Roman" w:hAnsi="Times New Roman" w:cs="Times New Roman"/>
                <w:sz w:val="20"/>
                <w:szCs w:val="20"/>
                <w:lang w:val="pt-BR" w:eastAsia="pt-BR"/>
              </w:rPr>
            </w:pPr>
          </w:p>
        </w:tc>
      </w:tr>
      <w:tr w:rsidR="005A34E7" w:rsidRPr="009E70A6" w14:paraId="5B00905E" w14:textId="77777777" w:rsidTr="005A34E7">
        <w:trPr>
          <w:trHeight w:val="557"/>
          <w:ins w:id="1574" w:author="Usuario" w:date="2026-02-16T16:11:00Z"/>
          <w:trPrChange w:id="1575" w:author="Usuario" w:date="2026-02-16T16:18:00Z">
            <w:trPr>
              <w:gridAfter w:val="0"/>
              <w:trHeight w:val="557"/>
            </w:trPr>
          </w:trPrChange>
        </w:trPr>
        <w:tc>
          <w:tcPr>
            <w:tcW w:w="567" w:type="dxa"/>
            <w:tcBorders>
              <w:top w:val="nil"/>
              <w:left w:val="single" w:sz="4" w:space="0" w:color="auto"/>
              <w:bottom w:val="single" w:sz="4" w:space="0" w:color="auto"/>
              <w:right w:val="single" w:sz="4" w:space="0" w:color="auto"/>
            </w:tcBorders>
            <w:noWrap/>
            <w:vAlign w:val="center"/>
            <w:hideMark/>
            <w:tcPrChange w:id="157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9620593" w14:textId="77777777" w:rsidR="005A34E7" w:rsidRPr="009E70A6" w:rsidRDefault="005A34E7" w:rsidP="005A34E7">
            <w:pPr>
              <w:widowControl/>
              <w:autoSpaceDE/>
              <w:autoSpaceDN/>
              <w:jc w:val="center"/>
              <w:rPr>
                <w:ins w:id="1577" w:author="Usuario" w:date="2026-02-16T16:11:00Z"/>
                <w:rFonts w:ascii="Times New Roman" w:eastAsia="Times New Roman" w:hAnsi="Times New Roman" w:cs="Times New Roman"/>
                <w:b/>
                <w:bCs/>
                <w:sz w:val="20"/>
                <w:szCs w:val="20"/>
                <w:lang w:val="pt-BR" w:eastAsia="pt-BR"/>
              </w:rPr>
            </w:pPr>
            <w:ins w:id="1578" w:author="Usuario" w:date="2026-02-16T16:11:00Z">
              <w:r w:rsidRPr="009E70A6">
                <w:rPr>
                  <w:rFonts w:ascii="Times New Roman" w:eastAsia="Times New Roman" w:hAnsi="Times New Roman" w:cs="Times New Roman"/>
                  <w:b/>
                  <w:bCs/>
                  <w:sz w:val="20"/>
                  <w:szCs w:val="20"/>
                  <w:lang w:val="pt-BR" w:eastAsia="pt-BR"/>
                </w:rPr>
                <w:t>25</w:t>
              </w:r>
            </w:ins>
          </w:p>
        </w:tc>
        <w:tc>
          <w:tcPr>
            <w:tcW w:w="4077" w:type="dxa"/>
            <w:tcBorders>
              <w:top w:val="nil"/>
              <w:left w:val="nil"/>
              <w:bottom w:val="single" w:sz="4" w:space="0" w:color="auto"/>
              <w:right w:val="single" w:sz="4" w:space="0" w:color="auto"/>
            </w:tcBorders>
            <w:tcPrChange w:id="1579" w:author="Usuario" w:date="2026-02-16T16:18:00Z">
              <w:tcPr>
                <w:tcW w:w="4077" w:type="dxa"/>
                <w:gridSpan w:val="2"/>
                <w:tcBorders>
                  <w:top w:val="nil"/>
                  <w:left w:val="nil"/>
                  <w:bottom w:val="single" w:sz="4" w:space="0" w:color="auto"/>
                  <w:right w:val="single" w:sz="4" w:space="0" w:color="auto"/>
                </w:tcBorders>
              </w:tcPr>
            </w:tcPrChange>
          </w:tcPr>
          <w:p w14:paraId="007C9B78" w14:textId="6200D758" w:rsidR="005A34E7" w:rsidRPr="009E70A6" w:rsidRDefault="005A34E7" w:rsidP="005A34E7">
            <w:pPr>
              <w:widowControl/>
              <w:autoSpaceDE/>
              <w:autoSpaceDN/>
              <w:jc w:val="both"/>
              <w:rPr>
                <w:ins w:id="158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(26804) </w:t>
            </w:r>
            <w:r w:rsidRPr="009E70A6">
              <w:rPr>
                <w:rFonts w:ascii="Times New Roman" w:eastAsia="Times New Roman" w:hAnsi="Times New Roman" w:cs="Times New Roman"/>
                <w:b/>
                <w:bCs/>
                <w:sz w:val="20"/>
                <w:szCs w:val="20"/>
                <w:lang w:val="pt-BR" w:eastAsia="pt-BR"/>
              </w:rPr>
              <w:t xml:space="preserve">BEBIDA VEGETAL A BASE DE ARROZ. </w:t>
            </w:r>
            <w:r w:rsidRPr="009E70A6">
              <w:rPr>
                <w:rFonts w:ascii="Times New Roman" w:eastAsia="Times New Roman" w:hAnsi="Times New Roman" w:cs="Times New Roman"/>
                <w:sz w:val="20"/>
                <w:szCs w:val="20"/>
                <w:lang w:val="pt-BR" w:eastAsia="pt-BR"/>
              </w:rPr>
              <w:t xml:space="preserve">Bebida vegetal à base de arroz, UHT, homogênea, estável, sem separação de fases, isenta de lactose. </w:t>
            </w:r>
            <w:r w:rsidRPr="005205ED">
              <w:rPr>
                <w:rFonts w:ascii="Times New Roman" w:eastAsia="Times New Roman" w:hAnsi="Times New Roman" w:cs="Times New Roman"/>
                <w:b/>
                <w:bCs/>
                <w:sz w:val="20"/>
                <w:szCs w:val="20"/>
                <w:lang w:val="pt-BR" w:eastAsia="pt-BR"/>
              </w:rPr>
              <w:t>Embalagem Tetra Pak de 1 litro</w:t>
            </w:r>
            <w:r w:rsidRPr="009E70A6">
              <w:rPr>
                <w:rFonts w:ascii="Times New Roman" w:eastAsia="Times New Roman" w:hAnsi="Times New Roman" w:cs="Times New Roman"/>
                <w:sz w:val="20"/>
                <w:szCs w:val="20"/>
                <w:lang w:val="pt-BR" w:eastAsia="pt-BR"/>
              </w:rPr>
              <w:t>, íntegra, lacrada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resistente. Rótulo contendo lista de ingredientes, alergênicos quando aplicável, informação nutricional, lote, CNPJ do fabricante, data de fabricação e validade.</w:t>
            </w:r>
            <w:del w:id="1581" w:author="Usuario" w:date="2026-02-16T15:25:00Z">
              <w:r w:rsidRPr="009E70A6" w:rsidDel="005316C2">
                <w:rPr>
                  <w:rFonts w:ascii="Times New Roman" w:eastAsia="Times New Roman" w:hAnsi="Times New Roman" w:cs="Times New Roman"/>
                  <w:sz w:val="20"/>
                  <w:szCs w:val="20"/>
                  <w:lang w:val="pt-BR" w:eastAsia="pt-BR"/>
                </w:rPr>
                <w:br/>
              </w:r>
            </w:del>
            <w:ins w:id="1582"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mínima: 4 meses.</w:t>
            </w:r>
          </w:p>
        </w:tc>
        <w:tc>
          <w:tcPr>
            <w:tcW w:w="881" w:type="dxa"/>
            <w:tcBorders>
              <w:top w:val="single" w:sz="4" w:space="0" w:color="auto"/>
              <w:left w:val="nil"/>
              <w:bottom w:val="single" w:sz="4" w:space="0" w:color="auto"/>
              <w:right w:val="single" w:sz="4" w:space="0" w:color="auto"/>
            </w:tcBorders>
            <w:tcPrChange w:id="1583" w:author="Usuario" w:date="2026-02-16T16:18:00Z">
              <w:tcPr>
                <w:tcW w:w="325" w:type="dxa"/>
                <w:gridSpan w:val="2"/>
                <w:tcBorders>
                  <w:top w:val="single" w:sz="4" w:space="0" w:color="auto"/>
                  <w:left w:val="nil"/>
                  <w:bottom w:val="single" w:sz="4" w:space="0" w:color="auto"/>
                  <w:right w:val="single" w:sz="4" w:space="0" w:color="auto"/>
                </w:tcBorders>
              </w:tcPr>
            </w:tcPrChange>
          </w:tcPr>
          <w:p w14:paraId="6A3F6CB3" w14:textId="77777777" w:rsidR="005A34E7" w:rsidRPr="009E70A6" w:rsidRDefault="005A34E7" w:rsidP="005A34E7">
            <w:pPr>
              <w:widowControl/>
              <w:autoSpaceDE/>
              <w:autoSpaceDN/>
              <w:jc w:val="center"/>
              <w:rPr>
                <w:ins w:id="158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58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764ED83" w14:textId="2465D412" w:rsidR="005A34E7" w:rsidRPr="009E70A6" w:rsidRDefault="005A34E7" w:rsidP="005A34E7">
            <w:pPr>
              <w:widowControl/>
              <w:autoSpaceDE/>
              <w:autoSpaceDN/>
              <w:jc w:val="center"/>
              <w:rPr>
                <w:ins w:id="158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587" w:author="Usuario" w:date="2026-02-16T16:18:00Z">
              <w:tcPr>
                <w:tcW w:w="839" w:type="dxa"/>
                <w:gridSpan w:val="3"/>
                <w:tcBorders>
                  <w:top w:val="nil"/>
                  <w:left w:val="nil"/>
                  <w:bottom w:val="single" w:sz="4" w:space="0" w:color="auto"/>
                  <w:right w:val="single" w:sz="4" w:space="0" w:color="auto"/>
                </w:tcBorders>
                <w:vAlign w:val="center"/>
              </w:tcPr>
            </w:tcPrChange>
          </w:tcPr>
          <w:p w14:paraId="05F886CC" w14:textId="0EAE1FAE" w:rsidR="005A34E7" w:rsidRPr="009E70A6" w:rsidRDefault="00D14AAD" w:rsidP="005A34E7">
            <w:pPr>
              <w:widowControl/>
              <w:autoSpaceDE/>
              <w:autoSpaceDN/>
              <w:jc w:val="center"/>
              <w:rPr>
                <w:ins w:id="158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589" w:author="Usuario" w:date="2026-02-16T16:18:00Z">
              <w:tcPr>
                <w:tcW w:w="815" w:type="dxa"/>
                <w:gridSpan w:val="2"/>
                <w:tcBorders>
                  <w:top w:val="nil"/>
                  <w:left w:val="nil"/>
                  <w:bottom w:val="single" w:sz="4" w:space="0" w:color="auto"/>
                  <w:right w:val="single" w:sz="4" w:space="0" w:color="auto"/>
                </w:tcBorders>
                <w:noWrap/>
                <w:vAlign w:val="center"/>
              </w:tcPr>
            </w:tcPrChange>
          </w:tcPr>
          <w:p w14:paraId="2A57F4A3" w14:textId="0505D80D" w:rsidR="005A34E7" w:rsidRPr="009E70A6" w:rsidRDefault="00D14AAD" w:rsidP="005A34E7">
            <w:pPr>
              <w:widowControl/>
              <w:autoSpaceDE/>
              <w:autoSpaceDN/>
              <w:jc w:val="center"/>
              <w:rPr>
                <w:ins w:id="159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1591" w:author="Usuario" w:date="2026-02-16T16:18:00Z">
              <w:tcPr>
                <w:tcW w:w="1065" w:type="dxa"/>
                <w:gridSpan w:val="2"/>
                <w:tcBorders>
                  <w:top w:val="nil"/>
                  <w:left w:val="nil"/>
                  <w:bottom w:val="single" w:sz="4" w:space="0" w:color="auto"/>
                  <w:right w:val="single" w:sz="4" w:space="0" w:color="auto"/>
                </w:tcBorders>
                <w:noWrap/>
                <w:vAlign w:val="center"/>
              </w:tcPr>
            </w:tcPrChange>
          </w:tcPr>
          <w:p w14:paraId="0B50D15B" w14:textId="3D161CA7" w:rsidR="005A34E7" w:rsidRPr="009E70A6" w:rsidRDefault="005A34E7" w:rsidP="005A34E7">
            <w:pPr>
              <w:widowControl/>
              <w:autoSpaceDE/>
              <w:autoSpaceDN/>
              <w:jc w:val="center"/>
              <w:rPr>
                <w:ins w:id="159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593" w:author="Usuario" w:date="2026-02-16T16:18:00Z">
              <w:tcPr>
                <w:tcW w:w="992" w:type="dxa"/>
                <w:gridSpan w:val="2"/>
                <w:tcBorders>
                  <w:top w:val="nil"/>
                  <w:left w:val="nil"/>
                  <w:bottom w:val="single" w:sz="4" w:space="0" w:color="auto"/>
                  <w:right w:val="single" w:sz="4" w:space="0" w:color="auto"/>
                </w:tcBorders>
                <w:noWrap/>
                <w:vAlign w:val="center"/>
              </w:tcPr>
            </w:tcPrChange>
          </w:tcPr>
          <w:p w14:paraId="367C561E" w14:textId="04BF61C3" w:rsidR="005A34E7" w:rsidRPr="009E70A6" w:rsidRDefault="005A34E7" w:rsidP="005A34E7">
            <w:pPr>
              <w:widowControl/>
              <w:autoSpaceDE/>
              <w:autoSpaceDN/>
              <w:jc w:val="center"/>
              <w:rPr>
                <w:ins w:id="1594" w:author="Usuario" w:date="2026-02-16T16:11:00Z"/>
                <w:rFonts w:ascii="Times New Roman" w:eastAsia="Times New Roman" w:hAnsi="Times New Roman" w:cs="Times New Roman"/>
                <w:sz w:val="20"/>
                <w:szCs w:val="20"/>
                <w:lang w:val="pt-BR" w:eastAsia="pt-BR"/>
              </w:rPr>
            </w:pPr>
          </w:p>
        </w:tc>
      </w:tr>
      <w:tr w:rsidR="005A34E7" w:rsidRPr="009E70A6" w14:paraId="5C75BC79" w14:textId="77777777" w:rsidTr="005A34E7">
        <w:trPr>
          <w:trHeight w:val="556"/>
          <w:ins w:id="1595" w:author="Usuario" w:date="2026-02-16T16:11:00Z"/>
          <w:trPrChange w:id="1596" w:author="Usuario" w:date="2026-02-16T16:18:00Z">
            <w:trPr>
              <w:gridAfter w:val="0"/>
              <w:trHeight w:val="556"/>
            </w:trPr>
          </w:trPrChange>
        </w:trPr>
        <w:tc>
          <w:tcPr>
            <w:tcW w:w="567" w:type="dxa"/>
            <w:tcBorders>
              <w:top w:val="nil"/>
              <w:left w:val="single" w:sz="4" w:space="0" w:color="auto"/>
              <w:bottom w:val="single" w:sz="4" w:space="0" w:color="auto"/>
              <w:right w:val="single" w:sz="4" w:space="0" w:color="auto"/>
            </w:tcBorders>
            <w:noWrap/>
            <w:vAlign w:val="center"/>
            <w:hideMark/>
            <w:tcPrChange w:id="159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FAF4D53" w14:textId="77777777" w:rsidR="005A34E7" w:rsidRPr="009E70A6" w:rsidRDefault="005A34E7" w:rsidP="005A34E7">
            <w:pPr>
              <w:widowControl/>
              <w:autoSpaceDE/>
              <w:autoSpaceDN/>
              <w:jc w:val="center"/>
              <w:rPr>
                <w:ins w:id="1598" w:author="Usuario" w:date="2026-02-16T16:11:00Z"/>
                <w:rFonts w:ascii="Times New Roman" w:eastAsia="Times New Roman" w:hAnsi="Times New Roman" w:cs="Times New Roman"/>
                <w:b/>
                <w:bCs/>
                <w:sz w:val="20"/>
                <w:szCs w:val="20"/>
                <w:lang w:val="pt-BR" w:eastAsia="pt-BR"/>
              </w:rPr>
            </w:pPr>
            <w:ins w:id="1599" w:author="Usuario" w:date="2026-02-16T16:11:00Z">
              <w:r w:rsidRPr="009E70A6">
                <w:rPr>
                  <w:rFonts w:ascii="Times New Roman" w:eastAsia="Times New Roman" w:hAnsi="Times New Roman" w:cs="Times New Roman"/>
                  <w:b/>
                  <w:bCs/>
                  <w:sz w:val="20"/>
                  <w:szCs w:val="20"/>
                  <w:lang w:val="pt-BR" w:eastAsia="pt-BR"/>
                </w:rPr>
                <w:t>26</w:t>
              </w:r>
            </w:ins>
          </w:p>
        </w:tc>
        <w:tc>
          <w:tcPr>
            <w:tcW w:w="4077" w:type="dxa"/>
            <w:tcBorders>
              <w:top w:val="nil"/>
              <w:left w:val="nil"/>
              <w:bottom w:val="single" w:sz="4" w:space="0" w:color="auto"/>
              <w:right w:val="single" w:sz="4" w:space="0" w:color="auto"/>
            </w:tcBorders>
            <w:tcPrChange w:id="1600" w:author="Usuario" w:date="2026-02-16T16:18:00Z">
              <w:tcPr>
                <w:tcW w:w="4077" w:type="dxa"/>
                <w:gridSpan w:val="2"/>
                <w:tcBorders>
                  <w:top w:val="nil"/>
                  <w:left w:val="nil"/>
                  <w:bottom w:val="single" w:sz="4" w:space="0" w:color="auto"/>
                  <w:right w:val="single" w:sz="4" w:space="0" w:color="auto"/>
                </w:tcBorders>
              </w:tcPr>
            </w:tcPrChange>
          </w:tcPr>
          <w:p w14:paraId="43364790" w14:textId="555223C2" w:rsidR="005A34E7" w:rsidRPr="009E70A6" w:rsidRDefault="005A34E7" w:rsidP="005A34E7">
            <w:pPr>
              <w:widowControl/>
              <w:autoSpaceDE/>
              <w:autoSpaceDN/>
              <w:jc w:val="both"/>
              <w:rPr>
                <w:ins w:id="160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(30001) </w:t>
            </w:r>
            <w:r w:rsidRPr="009E70A6">
              <w:rPr>
                <w:rFonts w:ascii="Times New Roman" w:eastAsia="Times New Roman" w:hAnsi="Times New Roman" w:cs="Times New Roman"/>
                <w:b/>
                <w:bCs/>
                <w:sz w:val="20"/>
                <w:szCs w:val="20"/>
                <w:lang w:val="pt-BR" w:eastAsia="pt-BR"/>
              </w:rPr>
              <w:t>BEBIDA VEGETAL A BASE DE SOJA.</w:t>
            </w:r>
            <w:r w:rsidRPr="009E70A6">
              <w:rPr>
                <w:rFonts w:ascii="Times New Roman" w:eastAsia="Times New Roman" w:hAnsi="Times New Roman" w:cs="Times New Roman"/>
                <w:sz w:val="20"/>
                <w:szCs w:val="20"/>
                <w:lang w:val="pt-BR" w:eastAsia="pt-BR"/>
              </w:rPr>
              <w:t xml:space="preserve"> Bebida vegetal à base de soja, UHT, homogênea, livre de precipitação ou separação de fases, isenta de lactose. </w:t>
            </w:r>
            <w:r w:rsidRPr="005205ED">
              <w:rPr>
                <w:rFonts w:ascii="Times New Roman" w:eastAsia="Times New Roman" w:hAnsi="Times New Roman" w:cs="Times New Roman"/>
                <w:b/>
                <w:bCs/>
                <w:sz w:val="20"/>
                <w:szCs w:val="20"/>
                <w:lang w:val="pt-BR" w:eastAsia="pt-BR"/>
              </w:rPr>
              <w:t>Embalagem Tetra Pak de 1 litro</w:t>
            </w:r>
            <w:r w:rsidRPr="009E70A6">
              <w:rPr>
                <w:rFonts w:ascii="Times New Roman" w:eastAsia="Times New Roman" w:hAnsi="Times New Roman" w:cs="Times New Roman"/>
                <w:sz w:val="20"/>
                <w:szCs w:val="20"/>
                <w:lang w:val="pt-BR" w:eastAsia="pt-BR"/>
              </w:rPr>
              <w:t>, íntegra, lacrada</w:t>
            </w:r>
            <w:del w:id="1602" w:author="Usuario" w:date="2026-02-16T15:25:00Z">
              <w:r w:rsidRPr="009E70A6" w:rsidDel="005316C2">
                <w:rPr>
                  <w:rFonts w:ascii="Times New Roman" w:eastAsia="Times New Roman" w:hAnsi="Times New Roman" w:cs="Times New Roman"/>
                  <w:sz w:val="20"/>
                  <w:szCs w:val="20"/>
                  <w:lang w:val="pt-BR" w:eastAsia="pt-BR"/>
                </w:rPr>
                <w:br/>
              </w:r>
            </w:del>
            <w:ins w:id="1603"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 atóxica. Rótulo contendo lista de ingredientes, alergênicos (soja), informação nutricional, lote, CNPJ do fabricante, data de fabricação e validade.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mínima: 4 meses.</w:t>
            </w:r>
          </w:p>
        </w:tc>
        <w:tc>
          <w:tcPr>
            <w:tcW w:w="881" w:type="dxa"/>
            <w:tcBorders>
              <w:top w:val="single" w:sz="4" w:space="0" w:color="auto"/>
              <w:left w:val="nil"/>
              <w:bottom w:val="single" w:sz="4" w:space="0" w:color="auto"/>
              <w:right w:val="single" w:sz="4" w:space="0" w:color="auto"/>
            </w:tcBorders>
            <w:tcPrChange w:id="1604" w:author="Usuario" w:date="2026-02-16T16:18:00Z">
              <w:tcPr>
                <w:tcW w:w="325" w:type="dxa"/>
                <w:gridSpan w:val="2"/>
                <w:tcBorders>
                  <w:top w:val="single" w:sz="4" w:space="0" w:color="auto"/>
                  <w:left w:val="nil"/>
                  <w:bottom w:val="single" w:sz="4" w:space="0" w:color="auto"/>
                  <w:right w:val="single" w:sz="4" w:space="0" w:color="auto"/>
                </w:tcBorders>
              </w:tcPr>
            </w:tcPrChange>
          </w:tcPr>
          <w:p w14:paraId="3230D595" w14:textId="77777777" w:rsidR="005A34E7" w:rsidRPr="009E70A6" w:rsidRDefault="005A34E7" w:rsidP="005A34E7">
            <w:pPr>
              <w:widowControl/>
              <w:autoSpaceDE/>
              <w:autoSpaceDN/>
              <w:jc w:val="center"/>
              <w:rPr>
                <w:ins w:id="160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606"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464340F" w14:textId="718582BD" w:rsidR="005A34E7" w:rsidRPr="009E70A6" w:rsidRDefault="005A34E7" w:rsidP="005A34E7">
            <w:pPr>
              <w:widowControl/>
              <w:autoSpaceDE/>
              <w:autoSpaceDN/>
              <w:jc w:val="center"/>
              <w:rPr>
                <w:ins w:id="160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608" w:author="Usuario" w:date="2026-02-16T16:18:00Z">
              <w:tcPr>
                <w:tcW w:w="839" w:type="dxa"/>
                <w:gridSpan w:val="3"/>
                <w:tcBorders>
                  <w:top w:val="nil"/>
                  <w:left w:val="nil"/>
                  <w:bottom w:val="single" w:sz="4" w:space="0" w:color="auto"/>
                  <w:right w:val="single" w:sz="4" w:space="0" w:color="auto"/>
                </w:tcBorders>
                <w:vAlign w:val="center"/>
              </w:tcPr>
            </w:tcPrChange>
          </w:tcPr>
          <w:p w14:paraId="07724CAF" w14:textId="2ECA42EE" w:rsidR="005A34E7" w:rsidRDefault="00D14AAD" w:rsidP="005A34E7">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p w14:paraId="632DE7A2" w14:textId="56A509FC" w:rsidR="00D14AAD" w:rsidRPr="00D14AAD" w:rsidRDefault="00D14AAD" w:rsidP="00D14AAD">
            <w:pPr>
              <w:rPr>
                <w:ins w:id="1609" w:author="Usuario" w:date="2026-02-16T16:11:00Z"/>
                <w:rFonts w:ascii="Times New Roman" w:eastAsia="Times New Roman" w:hAnsi="Times New Roman" w:cs="Times New Roman"/>
                <w:sz w:val="20"/>
                <w:szCs w:val="20"/>
                <w:lang w:val="pt-BR" w:eastAsia="pt-BR"/>
              </w:rPr>
            </w:pPr>
          </w:p>
        </w:tc>
        <w:tc>
          <w:tcPr>
            <w:tcW w:w="791" w:type="dxa"/>
            <w:tcBorders>
              <w:top w:val="nil"/>
              <w:left w:val="nil"/>
              <w:bottom w:val="single" w:sz="4" w:space="0" w:color="auto"/>
              <w:right w:val="single" w:sz="4" w:space="0" w:color="auto"/>
            </w:tcBorders>
            <w:noWrap/>
            <w:vAlign w:val="center"/>
            <w:tcPrChange w:id="1610" w:author="Usuario" w:date="2026-02-16T16:18:00Z">
              <w:tcPr>
                <w:tcW w:w="815" w:type="dxa"/>
                <w:gridSpan w:val="2"/>
                <w:tcBorders>
                  <w:top w:val="nil"/>
                  <w:left w:val="nil"/>
                  <w:bottom w:val="single" w:sz="4" w:space="0" w:color="auto"/>
                  <w:right w:val="single" w:sz="4" w:space="0" w:color="auto"/>
                </w:tcBorders>
                <w:noWrap/>
                <w:vAlign w:val="center"/>
              </w:tcPr>
            </w:tcPrChange>
          </w:tcPr>
          <w:p w14:paraId="731C16ED" w14:textId="1CA67DC3" w:rsidR="005A34E7" w:rsidRPr="009E70A6" w:rsidRDefault="00D14AAD" w:rsidP="005A34E7">
            <w:pPr>
              <w:widowControl/>
              <w:autoSpaceDE/>
              <w:autoSpaceDN/>
              <w:jc w:val="center"/>
              <w:rPr>
                <w:ins w:id="161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1612" w:author="Usuario" w:date="2026-02-16T16:18:00Z">
              <w:tcPr>
                <w:tcW w:w="1065" w:type="dxa"/>
                <w:gridSpan w:val="2"/>
                <w:tcBorders>
                  <w:top w:val="nil"/>
                  <w:left w:val="nil"/>
                  <w:bottom w:val="single" w:sz="4" w:space="0" w:color="auto"/>
                  <w:right w:val="single" w:sz="4" w:space="0" w:color="auto"/>
                </w:tcBorders>
                <w:noWrap/>
                <w:vAlign w:val="center"/>
              </w:tcPr>
            </w:tcPrChange>
          </w:tcPr>
          <w:p w14:paraId="17A88394" w14:textId="44AEE2F3" w:rsidR="005A34E7" w:rsidRPr="009E70A6" w:rsidRDefault="005A34E7" w:rsidP="005A34E7">
            <w:pPr>
              <w:widowControl/>
              <w:autoSpaceDE/>
              <w:autoSpaceDN/>
              <w:jc w:val="center"/>
              <w:rPr>
                <w:ins w:id="161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614" w:author="Usuario" w:date="2026-02-16T16:18:00Z">
              <w:tcPr>
                <w:tcW w:w="992" w:type="dxa"/>
                <w:gridSpan w:val="2"/>
                <w:tcBorders>
                  <w:top w:val="nil"/>
                  <w:left w:val="nil"/>
                  <w:bottom w:val="single" w:sz="4" w:space="0" w:color="auto"/>
                  <w:right w:val="single" w:sz="4" w:space="0" w:color="auto"/>
                </w:tcBorders>
                <w:noWrap/>
                <w:vAlign w:val="center"/>
              </w:tcPr>
            </w:tcPrChange>
          </w:tcPr>
          <w:p w14:paraId="36CC7372" w14:textId="14560FF5" w:rsidR="005A34E7" w:rsidRPr="009E70A6" w:rsidRDefault="005A34E7" w:rsidP="005A34E7">
            <w:pPr>
              <w:widowControl/>
              <w:autoSpaceDE/>
              <w:autoSpaceDN/>
              <w:jc w:val="center"/>
              <w:rPr>
                <w:ins w:id="1615" w:author="Usuario" w:date="2026-02-16T16:11:00Z"/>
                <w:rFonts w:ascii="Times New Roman" w:eastAsia="Times New Roman" w:hAnsi="Times New Roman" w:cs="Times New Roman"/>
                <w:sz w:val="20"/>
                <w:szCs w:val="20"/>
                <w:lang w:val="pt-BR" w:eastAsia="pt-BR"/>
              </w:rPr>
            </w:pPr>
          </w:p>
        </w:tc>
      </w:tr>
      <w:tr w:rsidR="005A34E7" w:rsidRPr="009E70A6" w14:paraId="0E295CEF" w14:textId="77777777" w:rsidTr="005A34E7">
        <w:trPr>
          <w:trHeight w:val="1830"/>
          <w:ins w:id="1616" w:author="Usuario" w:date="2026-02-16T16:11:00Z"/>
          <w:trPrChange w:id="161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61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BCC428D" w14:textId="77777777" w:rsidR="005A34E7" w:rsidRPr="009E70A6" w:rsidRDefault="005A34E7" w:rsidP="005A34E7">
            <w:pPr>
              <w:widowControl/>
              <w:autoSpaceDE/>
              <w:autoSpaceDN/>
              <w:jc w:val="center"/>
              <w:rPr>
                <w:ins w:id="1619" w:author="Usuario" w:date="2026-02-16T16:11:00Z"/>
                <w:rFonts w:ascii="Times New Roman" w:eastAsia="Times New Roman" w:hAnsi="Times New Roman" w:cs="Times New Roman"/>
                <w:b/>
                <w:bCs/>
                <w:sz w:val="20"/>
                <w:szCs w:val="20"/>
                <w:lang w:val="pt-BR" w:eastAsia="pt-BR"/>
              </w:rPr>
            </w:pPr>
            <w:ins w:id="1620" w:author="Usuario" w:date="2026-02-16T16:11:00Z">
              <w:r w:rsidRPr="009E70A6">
                <w:rPr>
                  <w:rFonts w:ascii="Times New Roman" w:eastAsia="Times New Roman" w:hAnsi="Times New Roman" w:cs="Times New Roman"/>
                  <w:b/>
                  <w:bCs/>
                  <w:sz w:val="20"/>
                  <w:szCs w:val="20"/>
                  <w:lang w:val="pt-BR" w:eastAsia="pt-BR"/>
                </w:rPr>
                <w:t>27</w:t>
              </w:r>
            </w:ins>
          </w:p>
        </w:tc>
        <w:tc>
          <w:tcPr>
            <w:tcW w:w="4077" w:type="dxa"/>
            <w:tcBorders>
              <w:top w:val="nil"/>
              <w:left w:val="nil"/>
              <w:bottom w:val="single" w:sz="4" w:space="0" w:color="auto"/>
              <w:right w:val="single" w:sz="4" w:space="0" w:color="auto"/>
            </w:tcBorders>
            <w:tcPrChange w:id="1621" w:author="Usuario" w:date="2026-02-16T16:18:00Z">
              <w:tcPr>
                <w:tcW w:w="4077" w:type="dxa"/>
                <w:gridSpan w:val="2"/>
                <w:tcBorders>
                  <w:top w:val="nil"/>
                  <w:left w:val="nil"/>
                  <w:bottom w:val="single" w:sz="4" w:space="0" w:color="auto"/>
                  <w:right w:val="single" w:sz="4" w:space="0" w:color="auto"/>
                </w:tcBorders>
              </w:tcPr>
            </w:tcPrChange>
          </w:tcPr>
          <w:p w14:paraId="5621F7D5" w14:textId="4B32ACAE" w:rsidR="005A34E7" w:rsidRPr="009E70A6" w:rsidRDefault="005A34E7" w:rsidP="005A34E7">
            <w:pPr>
              <w:widowControl/>
              <w:autoSpaceDE/>
              <w:autoSpaceDN/>
              <w:jc w:val="both"/>
              <w:rPr>
                <w:ins w:id="162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(19284) </w:t>
            </w:r>
            <w:r w:rsidRPr="009E70A6">
              <w:rPr>
                <w:rFonts w:ascii="Times New Roman" w:eastAsia="Times New Roman" w:hAnsi="Times New Roman" w:cs="Times New Roman"/>
                <w:b/>
                <w:bCs/>
                <w:sz w:val="20"/>
                <w:szCs w:val="20"/>
                <w:lang w:val="pt-BR" w:eastAsia="pt-BR"/>
              </w:rPr>
              <w:t>BETERRABA.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Beterraba in natura, de primeira qualidade, íntegra, firme, com coloração vermelho-arroxeada uniforme, tamanho médio e formato característico da espécie.</w:t>
            </w:r>
            <w:del w:id="1623" w:author="Usuario" w:date="2026-02-16T16:08:00Z">
              <w:r w:rsidRPr="009E70A6" w:rsidDel="00EC70ED">
                <w:rPr>
                  <w:rFonts w:ascii="Times New Roman" w:eastAsia="Times New Roman" w:hAnsi="Times New Roman" w:cs="Times New Roman"/>
                  <w:sz w:val="20"/>
                  <w:szCs w:val="20"/>
                  <w:lang w:val="pt-BR" w:eastAsia="pt-BR"/>
                </w:rPr>
                <w:br/>
              </w:r>
            </w:del>
            <w:ins w:id="1624" w:author="Usuario" w:date="2026-02-16T16: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Produto fresco, de colheita recente, apresentando grau de maturação adequado ao consumo. Isenta de rachaduras, brotações excessivas, partes moles,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apodrecimento, bolores, odores estranhos, sujidades, resíduos de solo, parasitas ou larvas, bem como de danos físicos ou mecânicos que comprometam sua</w:t>
            </w:r>
            <w:del w:id="1625" w:author="Usuario" w:date="2026-02-16T16:08:00Z">
              <w:r w:rsidRPr="009E70A6" w:rsidDel="00EC70ED">
                <w:rPr>
                  <w:rFonts w:ascii="Times New Roman" w:eastAsia="Times New Roman" w:hAnsi="Times New Roman" w:cs="Times New Roman"/>
                  <w:sz w:val="20"/>
                  <w:szCs w:val="20"/>
                  <w:lang w:val="pt-BR" w:eastAsia="pt-BR"/>
                </w:rPr>
                <w:br/>
              </w:r>
            </w:del>
            <w:ins w:id="1626" w:author="Usuario" w:date="2026-02-16T16: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qualidade. Acondicionada em embalagem limpa, atóxica e adequada à proteção e conservação do produto, conforme Resolução CNNPA nº 12/78.</w:t>
            </w:r>
          </w:p>
        </w:tc>
        <w:tc>
          <w:tcPr>
            <w:tcW w:w="881" w:type="dxa"/>
            <w:tcBorders>
              <w:top w:val="single" w:sz="4" w:space="0" w:color="auto"/>
              <w:left w:val="nil"/>
              <w:bottom w:val="single" w:sz="4" w:space="0" w:color="auto"/>
              <w:right w:val="single" w:sz="4" w:space="0" w:color="auto"/>
            </w:tcBorders>
            <w:tcPrChange w:id="1627" w:author="Usuario" w:date="2026-02-16T16:18:00Z">
              <w:tcPr>
                <w:tcW w:w="325" w:type="dxa"/>
                <w:gridSpan w:val="2"/>
                <w:tcBorders>
                  <w:top w:val="single" w:sz="4" w:space="0" w:color="auto"/>
                  <w:left w:val="nil"/>
                  <w:bottom w:val="single" w:sz="4" w:space="0" w:color="auto"/>
                  <w:right w:val="single" w:sz="4" w:space="0" w:color="auto"/>
                </w:tcBorders>
              </w:tcPr>
            </w:tcPrChange>
          </w:tcPr>
          <w:p w14:paraId="111CE7D0" w14:textId="77777777" w:rsidR="005A34E7" w:rsidRPr="009E70A6" w:rsidRDefault="005A34E7" w:rsidP="005A34E7">
            <w:pPr>
              <w:widowControl/>
              <w:autoSpaceDE/>
              <w:autoSpaceDN/>
              <w:jc w:val="center"/>
              <w:rPr>
                <w:ins w:id="162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62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02D93B2" w14:textId="29F58273" w:rsidR="005A34E7" w:rsidRPr="009E70A6" w:rsidRDefault="005A34E7" w:rsidP="005A34E7">
            <w:pPr>
              <w:widowControl/>
              <w:autoSpaceDE/>
              <w:autoSpaceDN/>
              <w:jc w:val="center"/>
              <w:rPr>
                <w:ins w:id="163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1631" w:author="Usuario" w:date="2026-02-16T16:18:00Z">
              <w:tcPr>
                <w:tcW w:w="839" w:type="dxa"/>
                <w:gridSpan w:val="3"/>
                <w:tcBorders>
                  <w:top w:val="nil"/>
                  <w:left w:val="nil"/>
                  <w:bottom w:val="single" w:sz="4" w:space="0" w:color="auto"/>
                  <w:right w:val="single" w:sz="4" w:space="0" w:color="auto"/>
                </w:tcBorders>
                <w:vAlign w:val="center"/>
              </w:tcPr>
            </w:tcPrChange>
          </w:tcPr>
          <w:p w14:paraId="1F881465" w14:textId="62E0621B" w:rsidR="005A34E7" w:rsidRPr="009E70A6" w:rsidRDefault="00D14AAD" w:rsidP="005A34E7">
            <w:pPr>
              <w:widowControl/>
              <w:autoSpaceDE/>
              <w:autoSpaceDN/>
              <w:jc w:val="center"/>
              <w:rPr>
                <w:ins w:id="163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633" w:author="Usuario" w:date="2026-02-16T16:18:00Z">
              <w:tcPr>
                <w:tcW w:w="815" w:type="dxa"/>
                <w:gridSpan w:val="2"/>
                <w:tcBorders>
                  <w:top w:val="nil"/>
                  <w:left w:val="nil"/>
                  <w:bottom w:val="single" w:sz="4" w:space="0" w:color="auto"/>
                  <w:right w:val="single" w:sz="4" w:space="0" w:color="auto"/>
                </w:tcBorders>
                <w:noWrap/>
                <w:vAlign w:val="center"/>
              </w:tcPr>
            </w:tcPrChange>
          </w:tcPr>
          <w:p w14:paraId="42831C91" w14:textId="5F6E1FB1" w:rsidR="005A34E7" w:rsidRPr="009E70A6" w:rsidRDefault="00D14AAD" w:rsidP="005A34E7">
            <w:pPr>
              <w:widowControl/>
              <w:autoSpaceDE/>
              <w:autoSpaceDN/>
              <w:jc w:val="center"/>
              <w:rPr>
                <w:ins w:id="163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w:t>
            </w:r>
          </w:p>
        </w:tc>
        <w:tc>
          <w:tcPr>
            <w:tcW w:w="992" w:type="dxa"/>
            <w:tcBorders>
              <w:top w:val="nil"/>
              <w:left w:val="nil"/>
              <w:bottom w:val="single" w:sz="4" w:space="0" w:color="auto"/>
              <w:right w:val="single" w:sz="4" w:space="0" w:color="auto"/>
            </w:tcBorders>
            <w:noWrap/>
            <w:vAlign w:val="center"/>
            <w:tcPrChange w:id="1635" w:author="Usuario" w:date="2026-02-16T16:18:00Z">
              <w:tcPr>
                <w:tcW w:w="1065" w:type="dxa"/>
                <w:gridSpan w:val="2"/>
                <w:tcBorders>
                  <w:top w:val="nil"/>
                  <w:left w:val="nil"/>
                  <w:bottom w:val="single" w:sz="4" w:space="0" w:color="auto"/>
                  <w:right w:val="single" w:sz="4" w:space="0" w:color="auto"/>
                </w:tcBorders>
                <w:noWrap/>
                <w:vAlign w:val="center"/>
              </w:tcPr>
            </w:tcPrChange>
          </w:tcPr>
          <w:p w14:paraId="3AEBB128" w14:textId="747D7377" w:rsidR="005A34E7" w:rsidRPr="009E70A6" w:rsidRDefault="005A34E7" w:rsidP="005A34E7">
            <w:pPr>
              <w:widowControl/>
              <w:autoSpaceDE/>
              <w:autoSpaceDN/>
              <w:jc w:val="center"/>
              <w:rPr>
                <w:ins w:id="163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637" w:author="Usuario" w:date="2026-02-16T16:18:00Z">
              <w:tcPr>
                <w:tcW w:w="992" w:type="dxa"/>
                <w:gridSpan w:val="2"/>
                <w:tcBorders>
                  <w:top w:val="nil"/>
                  <w:left w:val="nil"/>
                  <w:bottom w:val="single" w:sz="4" w:space="0" w:color="auto"/>
                  <w:right w:val="single" w:sz="4" w:space="0" w:color="auto"/>
                </w:tcBorders>
                <w:noWrap/>
                <w:vAlign w:val="center"/>
              </w:tcPr>
            </w:tcPrChange>
          </w:tcPr>
          <w:p w14:paraId="7EF81422" w14:textId="04455FEB" w:rsidR="005A34E7" w:rsidRPr="009E70A6" w:rsidRDefault="005A34E7" w:rsidP="005A34E7">
            <w:pPr>
              <w:widowControl/>
              <w:autoSpaceDE/>
              <w:autoSpaceDN/>
              <w:jc w:val="center"/>
              <w:rPr>
                <w:ins w:id="1638" w:author="Usuario" w:date="2026-02-16T16:11:00Z"/>
                <w:rFonts w:ascii="Times New Roman" w:eastAsia="Times New Roman" w:hAnsi="Times New Roman" w:cs="Times New Roman"/>
                <w:sz w:val="20"/>
                <w:szCs w:val="20"/>
                <w:lang w:val="pt-BR" w:eastAsia="pt-BR"/>
              </w:rPr>
            </w:pPr>
          </w:p>
        </w:tc>
      </w:tr>
      <w:tr w:rsidR="005A34E7" w:rsidRPr="009E70A6" w14:paraId="1F416E4B" w14:textId="77777777" w:rsidTr="005A34E7">
        <w:trPr>
          <w:trHeight w:val="556"/>
          <w:ins w:id="1639" w:author="Usuario" w:date="2026-02-16T16:11:00Z"/>
          <w:trPrChange w:id="1640"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641"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3DEE49C" w14:textId="77777777" w:rsidR="005A34E7" w:rsidRPr="009E70A6" w:rsidRDefault="005A34E7" w:rsidP="005A34E7">
            <w:pPr>
              <w:widowControl/>
              <w:autoSpaceDE/>
              <w:autoSpaceDN/>
              <w:jc w:val="center"/>
              <w:rPr>
                <w:ins w:id="1642" w:author="Usuario" w:date="2026-02-16T16:11:00Z"/>
                <w:rFonts w:ascii="Times New Roman" w:eastAsia="Times New Roman" w:hAnsi="Times New Roman" w:cs="Times New Roman"/>
                <w:b/>
                <w:bCs/>
                <w:sz w:val="20"/>
                <w:szCs w:val="20"/>
                <w:lang w:val="pt-BR" w:eastAsia="pt-BR"/>
              </w:rPr>
            </w:pPr>
            <w:ins w:id="1643" w:author="Usuario" w:date="2026-02-16T16:11:00Z">
              <w:r w:rsidRPr="009E70A6">
                <w:rPr>
                  <w:rFonts w:ascii="Times New Roman" w:eastAsia="Times New Roman" w:hAnsi="Times New Roman" w:cs="Times New Roman"/>
                  <w:b/>
                  <w:bCs/>
                  <w:sz w:val="20"/>
                  <w:szCs w:val="20"/>
                  <w:lang w:val="pt-BR" w:eastAsia="pt-BR"/>
                </w:rPr>
                <w:t>28</w:t>
              </w:r>
            </w:ins>
          </w:p>
        </w:tc>
        <w:tc>
          <w:tcPr>
            <w:tcW w:w="4077" w:type="dxa"/>
            <w:tcBorders>
              <w:top w:val="nil"/>
              <w:left w:val="nil"/>
              <w:bottom w:val="single" w:sz="4" w:space="0" w:color="auto"/>
              <w:right w:val="single" w:sz="4" w:space="0" w:color="auto"/>
            </w:tcBorders>
            <w:tcPrChange w:id="1644" w:author="Usuario" w:date="2026-02-16T16:18:00Z">
              <w:tcPr>
                <w:tcW w:w="4077" w:type="dxa"/>
                <w:gridSpan w:val="2"/>
                <w:tcBorders>
                  <w:top w:val="nil"/>
                  <w:left w:val="nil"/>
                  <w:bottom w:val="single" w:sz="4" w:space="0" w:color="auto"/>
                  <w:right w:val="single" w:sz="4" w:space="0" w:color="auto"/>
                </w:tcBorders>
              </w:tcPr>
            </w:tcPrChange>
          </w:tcPr>
          <w:p w14:paraId="78F51FD1" w14:textId="72177BEE" w:rsidR="005A34E7" w:rsidRPr="009E70A6" w:rsidRDefault="005A34E7" w:rsidP="005A34E7">
            <w:pPr>
              <w:widowControl/>
              <w:autoSpaceDE/>
              <w:autoSpaceDN/>
              <w:jc w:val="both"/>
              <w:rPr>
                <w:ins w:id="164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(7972) </w:t>
            </w:r>
            <w:r w:rsidRPr="009E70A6">
              <w:rPr>
                <w:rFonts w:ascii="Times New Roman" w:eastAsia="Times New Roman" w:hAnsi="Times New Roman" w:cs="Times New Roman"/>
                <w:b/>
                <w:bCs/>
                <w:sz w:val="20"/>
                <w:szCs w:val="20"/>
                <w:lang w:val="pt-BR" w:eastAsia="pt-BR"/>
              </w:rPr>
              <w:t>BISCOITO DOCE AMANTEIGADO EM SACHÊ INDIVIDUAL</w:t>
            </w:r>
            <w:r w:rsidRPr="009E70A6">
              <w:rPr>
                <w:rFonts w:ascii="Times New Roman" w:eastAsia="Times New Roman" w:hAnsi="Times New Roman" w:cs="Times New Roman"/>
                <w:sz w:val="20"/>
                <w:szCs w:val="20"/>
                <w:lang w:val="pt-BR" w:eastAsia="pt-BR"/>
              </w:rPr>
              <w:t>. Biscoito doce tipo amanteigado, acondicionado em sachês individuais, com textura macia e sabor característico. Sabores variados, tais como chocolate com</w:t>
            </w:r>
            <w:del w:id="1646" w:author="Usuario" w:date="2026-02-16T15:51:00Z">
              <w:r w:rsidRPr="009E70A6" w:rsidDel="0041079D">
                <w:rPr>
                  <w:rFonts w:ascii="Times New Roman" w:eastAsia="Times New Roman" w:hAnsi="Times New Roman" w:cs="Times New Roman"/>
                  <w:sz w:val="20"/>
                  <w:szCs w:val="20"/>
                  <w:lang w:val="pt-BR" w:eastAsia="pt-BR"/>
                </w:rPr>
                <w:br/>
              </w:r>
            </w:del>
            <w:ins w:id="1647"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gotas, banana com canela, leite ou chocolate, a serem definidos pelo setor demandante. Produto isento de sujidades,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umidade excessiva e biscoitos</w:t>
            </w:r>
            <w:r w:rsidRPr="009E70A6">
              <w:rPr>
                <w:rFonts w:ascii="Times New Roman" w:eastAsia="Times New Roman" w:hAnsi="Times New Roman" w:cs="Times New Roman"/>
                <w:sz w:val="20"/>
                <w:szCs w:val="20"/>
                <w:lang w:val="pt-BR" w:eastAsia="pt-BR"/>
              </w:rPr>
              <w:br/>
              <w:t xml:space="preserve">excessivamente quebrados. </w:t>
            </w:r>
            <w:r w:rsidRPr="00E72763">
              <w:rPr>
                <w:rFonts w:ascii="Times New Roman" w:eastAsia="Times New Roman" w:hAnsi="Times New Roman" w:cs="Times New Roman"/>
                <w:b/>
                <w:bCs/>
                <w:sz w:val="20"/>
                <w:szCs w:val="20"/>
                <w:lang w:val="pt-BR" w:eastAsia="pt-BR"/>
              </w:rPr>
              <w:t>Embalagem contendo unidades individuais com peso líquido entre 11,5 g e 14 g</w:t>
            </w:r>
            <w:r w:rsidRPr="009E70A6">
              <w:rPr>
                <w:rFonts w:ascii="Times New Roman" w:eastAsia="Times New Roman" w:hAnsi="Times New Roman" w:cs="Times New Roman"/>
                <w:sz w:val="20"/>
                <w:szCs w:val="20"/>
                <w:lang w:val="pt-BR" w:eastAsia="pt-BR"/>
              </w:rPr>
              <w:t>. Rótulo contendo identificação do fabricante, lista de</w:t>
            </w:r>
            <w:del w:id="1648" w:author="Usuario" w:date="2026-02-16T15:51:00Z">
              <w:r w:rsidRPr="009E70A6" w:rsidDel="0041079D">
                <w:rPr>
                  <w:rFonts w:ascii="Times New Roman" w:eastAsia="Times New Roman" w:hAnsi="Times New Roman" w:cs="Times New Roman"/>
                  <w:sz w:val="20"/>
                  <w:szCs w:val="20"/>
                  <w:lang w:val="pt-BR" w:eastAsia="pt-BR"/>
                </w:rPr>
                <w:br/>
              </w:r>
            </w:del>
            <w:ins w:id="1649"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ingredientes, </w:t>
            </w:r>
            <w:r w:rsidRPr="009E70A6">
              <w:rPr>
                <w:rFonts w:ascii="Times New Roman" w:eastAsia="Times New Roman" w:hAnsi="Times New Roman" w:cs="Times New Roman"/>
                <w:sz w:val="20"/>
                <w:szCs w:val="20"/>
                <w:lang w:val="pt-BR" w:eastAsia="pt-BR"/>
              </w:rPr>
              <w:lastRenderedPageBreak/>
              <w:t>informações nutricionais, alergênicos, lote e prazo de validade. Validade mínima: 6 meses.</w:t>
            </w:r>
          </w:p>
        </w:tc>
        <w:tc>
          <w:tcPr>
            <w:tcW w:w="881" w:type="dxa"/>
            <w:tcBorders>
              <w:top w:val="single" w:sz="4" w:space="0" w:color="auto"/>
              <w:left w:val="nil"/>
              <w:bottom w:val="single" w:sz="4" w:space="0" w:color="auto"/>
              <w:right w:val="single" w:sz="4" w:space="0" w:color="auto"/>
            </w:tcBorders>
            <w:tcPrChange w:id="1650" w:author="Usuario" w:date="2026-02-16T16:18:00Z">
              <w:tcPr>
                <w:tcW w:w="325" w:type="dxa"/>
                <w:gridSpan w:val="2"/>
                <w:tcBorders>
                  <w:top w:val="single" w:sz="4" w:space="0" w:color="auto"/>
                  <w:left w:val="nil"/>
                  <w:bottom w:val="single" w:sz="4" w:space="0" w:color="auto"/>
                  <w:right w:val="single" w:sz="4" w:space="0" w:color="auto"/>
                </w:tcBorders>
              </w:tcPr>
            </w:tcPrChange>
          </w:tcPr>
          <w:p w14:paraId="1AB3E60F" w14:textId="77777777" w:rsidR="005A34E7" w:rsidRPr="009E70A6" w:rsidRDefault="005A34E7" w:rsidP="005A34E7">
            <w:pPr>
              <w:widowControl/>
              <w:autoSpaceDE/>
              <w:autoSpaceDN/>
              <w:jc w:val="center"/>
              <w:rPr>
                <w:ins w:id="165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65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ED28B63" w14:textId="4A9A3DEF" w:rsidR="005A34E7" w:rsidRPr="009E70A6" w:rsidRDefault="005A34E7" w:rsidP="005A34E7">
            <w:pPr>
              <w:widowControl/>
              <w:autoSpaceDE/>
              <w:autoSpaceDN/>
              <w:jc w:val="center"/>
              <w:rPr>
                <w:ins w:id="165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654" w:author="Usuario" w:date="2026-02-16T16:18:00Z">
              <w:tcPr>
                <w:tcW w:w="839" w:type="dxa"/>
                <w:gridSpan w:val="3"/>
                <w:tcBorders>
                  <w:top w:val="nil"/>
                  <w:left w:val="nil"/>
                  <w:bottom w:val="single" w:sz="4" w:space="0" w:color="auto"/>
                  <w:right w:val="single" w:sz="4" w:space="0" w:color="auto"/>
                </w:tcBorders>
                <w:vAlign w:val="center"/>
              </w:tcPr>
            </w:tcPrChange>
          </w:tcPr>
          <w:p w14:paraId="1E3A358D" w14:textId="302C7D62" w:rsidR="005A34E7" w:rsidRPr="009E70A6" w:rsidRDefault="00D14AAD" w:rsidP="005A34E7">
            <w:pPr>
              <w:widowControl/>
              <w:autoSpaceDE/>
              <w:autoSpaceDN/>
              <w:jc w:val="center"/>
              <w:rPr>
                <w:ins w:id="165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04</w:t>
            </w:r>
          </w:p>
        </w:tc>
        <w:tc>
          <w:tcPr>
            <w:tcW w:w="791" w:type="dxa"/>
            <w:tcBorders>
              <w:top w:val="nil"/>
              <w:left w:val="nil"/>
              <w:bottom w:val="single" w:sz="4" w:space="0" w:color="auto"/>
              <w:right w:val="single" w:sz="4" w:space="0" w:color="auto"/>
            </w:tcBorders>
            <w:noWrap/>
            <w:vAlign w:val="center"/>
            <w:tcPrChange w:id="1656" w:author="Usuario" w:date="2026-02-16T16:18:00Z">
              <w:tcPr>
                <w:tcW w:w="815" w:type="dxa"/>
                <w:gridSpan w:val="2"/>
                <w:tcBorders>
                  <w:top w:val="nil"/>
                  <w:left w:val="nil"/>
                  <w:bottom w:val="single" w:sz="4" w:space="0" w:color="auto"/>
                  <w:right w:val="single" w:sz="4" w:space="0" w:color="auto"/>
                </w:tcBorders>
                <w:noWrap/>
                <w:vAlign w:val="center"/>
              </w:tcPr>
            </w:tcPrChange>
          </w:tcPr>
          <w:p w14:paraId="3A251AF2" w14:textId="621DABCE" w:rsidR="005A34E7" w:rsidRPr="009E70A6" w:rsidRDefault="00D14AAD" w:rsidP="005A34E7">
            <w:pPr>
              <w:widowControl/>
              <w:autoSpaceDE/>
              <w:autoSpaceDN/>
              <w:jc w:val="center"/>
              <w:rPr>
                <w:ins w:id="165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260</w:t>
            </w:r>
          </w:p>
        </w:tc>
        <w:tc>
          <w:tcPr>
            <w:tcW w:w="992" w:type="dxa"/>
            <w:tcBorders>
              <w:top w:val="nil"/>
              <w:left w:val="nil"/>
              <w:bottom w:val="single" w:sz="4" w:space="0" w:color="auto"/>
              <w:right w:val="single" w:sz="4" w:space="0" w:color="auto"/>
            </w:tcBorders>
            <w:noWrap/>
            <w:vAlign w:val="center"/>
            <w:tcPrChange w:id="1658" w:author="Usuario" w:date="2026-02-16T16:18:00Z">
              <w:tcPr>
                <w:tcW w:w="1065" w:type="dxa"/>
                <w:gridSpan w:val="2"/>
                <w:tcBorders>
                  <w:top w:val="nil"/>
                  <w:left w:val="nil"/>
                  <w:bottom w:val="single" w:sz="4" w:space="0" w:color="auto"/>
                  <w:right w:val="single" w:sz="4" w:space="0" w:color="auto"/>
                </w:tcBorders>
                <w:noWrap/>
                <w:vAlign w:val="center"/>
              </w:tcPr>
            </w:tcPrChange>
          </w:tcPr>
          <w:p w14:paraId="3C877CA6" w14:textId="66F10720" w:rsidR="005A34E7" w:rsidRPr="009E70A6" w:rsidRDefault="005A34E7" w:rsidP="005A34E7">
            <w:pPr>
              <w:widowControl/>
              <w:autoSpaceDE/>
              <w:autoSpaceDN/>
              <w:jc w:val="center"/>
              <w:rPr>
                <w:ins w:id="165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660" w:author="Usuario" w:date="2026-02-16T16:18:00Z">
              <w:tcPr>
                <w:tcW w:w="992" w:type="dxa"/>
                <w:gridSpan w:val="2"/>
                <w:tcBorders>
                  <w:top w:val="nil"/>
                  <w:left w:val="nil"/>
                  <w:bottom w:val="single" w:sz="4" w:space="0" w:color="auto"/>
                  <w:right w:val="single" w:sz="4" w:space="0" w:color="auto"/>
                </w:tcBorders>
                <w:noWrap/>
                <w:vAlign w:val="center"/>
              </w:tcPr>
            </w:tcPrChange>
          </w:tcPr>
          <w:p w14:paraId="34C5B1C4" w14:textId="0BC385CF" w:rsidR="005A34E7" w:rsidRPr="009E70A6" w:rsidRDefault="005A34E7" w:rsidP="005A34E7">
            <w:pPr>
              <w:widowControl/>
              <w:autoSpaceDE/>
              <w:autoSpaceDN/>
              <w:jc w:val="center"/>
              <w:rPr>
                <w:ins w:id="1661" w:author="Usuario" w:date="2026-02-16T16:11:00Z"/>
                <w:rFonts w:ascii="Times New Roman" w:eastAsia="Times New Roman" w:hAnsi="Times New Roman" w:cs="Times New Roman"/>
                <w:sz w:val="20"/>
                <w:szCs w:val="20"/>
                <w:lang w:val="pt-BR" w:eastAsia="pt-BR"/>
              </w:rPr>
            </w:pPr>
          </w:p>
        </w:tc>
      </w:tr>
      <w:tr w:rsidR="005A34E7" w:rsidRPr="009E70A6" w14:paraId="29C4A2CD" w14:textId="77777777" w:rsidTr="005A34E7">
        <w:trPr>
          <w:trHeight w:val="1830"/>
          <w:ins w:id="1662" w:author="Usuario" w:date="2026-02-16T16:11:00Z"/>
          <w:trPrChange w:id="166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66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C30EEAA" w14:textId="77777777" w:rsidR="005A34E7" w:rsidRPr="009E70A6" w:rsidRDefault="005A34E7" w:rsidP="005A34E7">
            <w:pPr>
              <w:widowControl/>
              <w:autoSpaceDE/>
              <w:autoSpaceDN/>
              <w:jc w:val="center"/>
              <w:rPr>
                <w:ins w:id="1665" w:author="Usuario" w:date="2026-02-16T16:11:00Z"/>
                <w:rFonts w:ascii="Times New Roman" w:eastAsia="Times New Roman" w:hAnsi="Times New Roman" w:cs="Times New Roman"/>
                <w:b/>
                <w:bCs/>
                <w:sz w:val="20"/>
                <w:szCs w:val="20"/>
                <w:lang w:val="pt-BR" w:eastAsia="pt-BR"/>
              </w:rPr>
            </w:pPr>
            <w:ins w:id="1666" w:author="Usuario" w:date="2026-02-16T16:11:00Z">
              <w:r w:rsidRPr="009E70A6">
                <w:rPr>
                  <w:rFonts w:ascii="Times New Roman" w:eastAsia="Times New Roman" w:hAnsi="Times New Roman" w:cs="Times New Roman"/>
                  <w:b/>
                  <w:bCs/>
                  <w:sz w:val="20"/>
                  <w:szCs w:val="20"/>
                  <w:lang w:val="pt-BR" w:eastAsia="pt-BR"/>
                </w:rPr>
                <w:t>29</w:t>
              </w:r>
            </w:ins>
          </w:p>
        </w:tc>
        <w:tc>
          <w:tcPr>
            <w:tcW w:w="4077" w:type="dxa"/>
            <w:tcBorders>
              <w:top w:val="nil"/>
              <w:left w:val="nil"/>
              <w:bottom w:val="single" w:sz="4" w:space="0" w:color="auto"/>
              <w:right w:val="single" w:sz="4" w:space="0" w:color="auto"/>
            </w:tcBorders>
            <w:tcPrChange w:id="1667" w:author="Usuario" w:date="2026-02-16T16:18:00Z">
              <w:tcPr>
                <w:tcW w:w="4077" w:type="dxa"/>
                <w:gridSpan w:val="2"/>
                <w:tcBorders>
                  <w:top w:val="nil"/>
                  <w:left w:val="nil"/>
                  <w:bottom w:val="single" w:sz="4" w:space="0" w:color="auto"/>
                  <w:right w:val="single" w:sz="4" w:space="0" w:color="auto"/>
                </w:tcBorders>
              </w:tcPr>
            </w:tcPrChange>
          </w:tcPr>
          <w:p w14:paraId="6C40CB2B" w14:textId="09FA48CF" w:rsidR="005A34E7" w:rsidRPr="009E70A6" w:rsidRDefault="005A34E7" w:rsidP="005A34E7">
            <w:pPr>
              <w:widowControl/>
              <w:autoSpaceDE/>
              <w:autoSpaceDN/>
              <w:jc w:val="both"/>
              <w:rPr>
                <w:ins w:id="166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(19309) </w:t>
            </w:r>
            <w:r w:rsidRPr="009E70A6">
              <w:rPr>
                <w:rFonts w:ascii="Times New Roman" w:eastAsia="Times New Roman" w:hAnsi="Times New Roman" w:cs="Times New Roman"/>
                <w:b/>
                <w:bCs/>
                <w:sz w:val="20"/>
                <w:szCs w:val="20"/>
                <w:lang w:val="pt-BR" w:eastAsia="pt-BR"/>
              </w:rPr>
              <w:t xml:space="preserve">BISCOITO DOCE RECHEADO. </w:t>
            </w:r>
            <w:r w:rsidRPr="009E70A6">
              <w:rPr>
                <w:rFonts w:ascii="Times New Roman" w:eastAsia="Times New Roman" w:hAnsi="Times New Roman" w:cs="Times New Roman"/>
                <w:sz w:val="20"/>
                <w:szCs w:val="20"/>
                <w:lang w:val="pt-BR" w:eastAsia="pt-BR"/>
              </w:rPr>
              <w:br/>
            </w:r>
            <w:r w:rsidRPr="00B70E4F">
              <w:rPr>
                <w:rFonts w:ascii="Times New Roman" w:eastAsia="Times New Roman" w:hAnsi="Times New Roman" w:cs="Times New Roman"/>
                <w:sz w:val="20"/>
                <w:szCs w:val="20"/>
                <w:lang w:val="pt-BR" w:eastAsia="pt-BR"/>
              </w:rPr>
              <w:t xml:space="preserve">Biscoito doce recheado, formato redondo, com recheio cremoso. Sabores variados, tais como baunilha, chocolate, doce de leite, morango, entre outros. Produto isento de sujidades, corpos estranhos e biscoitos excessivamente quebrados. Embalagem íntegra e bem vedada, com peso </w:t>
            </w:r>
            <w:r w:rsidRPr="009849BD">
              <w:rPr>
                <w:rFonts w:ascii="Times New Roman" w:eastAsia="Times New Roman" w:hAnsi="Times New Roman" w:cs="Times New Roman"/>
                <w:b/>
                <w:bCs/>
                <w:sz w:val="20"/>
                <w:szCs w:val="20"/>
                <w:lang w:val="pt-BR" w:eastAsia="pt-BR"/>
              </w:rPr>
              <w:t>líquido de aproximadamente 100 g</w:t>
            </w:r>
            <w:r w:rsidRPr="00B70E4F">
              <w:rPr>
                <w:rFonts w:ascii="Times New Roman" w:eastAsia="Times New Roman" w:hAnsi="Times New Roman" w:cs="Times New Roman"/>
                <w:sz w:val="20"/>
                <w:szCs w:val="20"/>
                <w:lang w:val="pt-BR" w:eastAsia="pt-BR"/>
              </w:rPr>
              <w:t>. Rótulo conforme legislação vigente. Validade mínima: 6 meses.</w:t>
            </w:r>
          </w:p>
        </w:tc>
        <w:tc>
          <w:tcPr>
            <w:tcW w:w="881" w:type="dxa"/>
            <w:tcBorders>
              <w:top w:val="single" w:sz="4" w:space="0" w:color="auto"/>
              <w:left w:val="nil"/>
              <w:bottom w:val="single" w:sz="4" w:space="0" w:color="auto"/>
              <w:right w:val="single" w:sz="4" w:space="0" w:color="auto"/>
            </w:tcBorders>
            <w:tcPrChange w:id="1669" w:author="Usuario" w:date="2026-02-16T16:18:00Z">
              <w:tcPr>
                <w:tcW w:w="325" w:type="dxa"/>
                <w:gridSpan w:val="2"/>
                <w:tcBorders>
                  <w:top w:val="single" w:sz="4" w:space="0" w:color="auto"/>
                  <w:left w:val="nil"/>
                  <w:bottom w:val="single" w:sz="4" w:space="0" w:color="auto"/>
                  <w:right w:val="single" w:sz="4" w:space="0" w:color="auto"/>
                </w:tcBorders>
              </w:tcPr>
            </w:tcPrChange>
          </w:tcPr>
          <w:p w14:paraId="0CD69066" w14:textId="77777777" w:rsidR="005A34E7" w:rsidRPr="009E70A6" w:rsidRDefault="005A34E7" w:rsidP="005A34E7">
            <w:pPr>
              <w:widowControl/>
              <w:autoSpaceDE/>
              <w:autoSpaceDN/>
              <w:jc w:val="center"/>
              <w:rPr>
                <w:ins w:id="167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67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CBF218B" w14:textId="1A46D098" w:rsidR="005A34E7" w:rsidRPr="009E70A6" w:rsidRDefault="005A34E7" w:rsidP="005A34E7">
            <w:pPr>
              <w:widowControl/>
              <w:autoSpaceDE/>
              <w:autoSpaceDN/>
              <w:jc w:val="center"/>
              <w:rPr>
                <w:ins w:id="167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673" w:author="Usuario" w:date="2026-02-16T16:18:00Z">
              <w:tcPr>
                <w:tcW w:w="839" w:type="dxa"/>
                <w:gridSpan w:val="3"/>
                <w:tcBorders>
                  <w:top w:val="nil"/>
                  <w:left w:val="nil"/>
                  <w:bottom w:val="single" w:sz="4" w:space="0" w:color="auto"/>
                  <w:right w:val="single" w:sz="4" w:space="0" w:color="auto"/>
                </w:tcBorders>
                <w:vAlign w:val="center"/>
              </w:tcPr>
            </w:tcPrChange>
          </w:tcPr>
          <w:p w14:paraId="1B767AC9" w14:textId="7E304A84" w:rsidR="005A34E7" w:rsidRPr="009E70A6" w:rsidRDefault="00D14AAD" w:rsidP="005A34E7">
            <w:pPr>
              <w:widowControl/>
              <w:autoSpaceDE/>
              <w:autoSpaceDN/>
              <w:jc w:val="center"/>
              <w:rPr>
                <w:ins w:id="167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52</w:t>
            </w:r>
          </w:p>
        </w:tc>
        <w:tc>
          <w:tcPr>
            <w:tcW w:w="791" w:type="dxa"/>
            <w:tcBorders>
              <w:top w:val="nil"/>
              <w:left w:val="nil"/>
              <w:bottom w:val="single" w:sz="4" w:space="0" w:color="auto"/>
              <w:right w:val="single" w:sz="4" w:space="0" w:color="auto"/>
            </w:tcBorders>
            <w:noWrap/>
            <w:vAlign w:val="center"/>
            <w:tcPrChange w:id="1675" w:author="Usuario" w:date="2026-02-16T16:18:00Z">
              <w:tcPr>
                <w:tcW w:w="815" w:type="dxa"/>
                <w:gridSpan w:val="2"/>
                <w:tcBorders>
                  <w:top w:val="nil"/>
                  <w:left w:val="nil"/>
                  <w:bottom w:val="single" w:sz="4" w:space="0" w:color="auto"/>
                  <w:right w:val="single" w:sz="4" w:space="0" w:color="auto"/>
                </w:tcBorders>
                <w:noWrap/>
                <w:vAlign w:val="center"/>
              </w:tcPr>
            </w:tcPrChange>
          </w:tcPr>
          <w:p w14:paraId="2B5127B8" w14:textId="6463749C" w:rsidR="005A34E7" w:rsidRPr="009E70A6" w:rsidRDefault="00D14AAD" w:rsidP="005A34E7">
            <w:pPr>
              <w:widowControl/>
              <w:autoSpaceDE/>
              <w:autoSpaceDN/>
              <w:jc w:val="center"/>
              <w:rPr>
                <w:ins w:id="167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250</w:t>
            </w:r>
          </w:p>
        </w:tc>
        <w:tc>
          <w:tcPr>
            <w:tcW w:w="992" w:type="dxa"/>
            <w:tcBorders>
              <w:top w:val="nil"/>
              <w:left w:val="nil"/>
              <w:bottom w:val="single" w:sz="4" w:space="0" w:color="auto"/>
              <w:right w:val="single" w:sz="4" w:space="0" w:color="auto"/>
            </w:tcBorders>
            <w:noWrap/>
            <w:vAlign w:val="center"/>
            <w:tcPrChange w:id="1677" w:author="Usuario" w:date="2026-02-16T16:18:00Z">
              <w:tcPr>
                <w:tcW w:w="1065" w:type="dxa"/>
                <w:gridSpan w:val="2"/>
                <w:tcBorders>
                  <w:top w:val="nil"/>
                  <w:left w:val="nil"/>
                  <w:bottom w:val="single" w:sz="4" w:space="0" w:color="auto"/>
                  <w:right w:val="single" w:sz="4" w:space="0" w:color="auto"/>
                </w:tcBorders>
                <w:noWrap/>
                <w:vAlign w:val="center"/>
              </w:tcPr>
            </w:tcPrChange>
          </w:tcPr>
          <w:p w14:paraId="636D883F" w14:textId="10F2CE6D" w:rsidR="005A34E7" w:rsidRPr="009E70A6" w:rsidRDefault="005A34E7" w:rsidP="005A34E7">
            <w:pPr>
              <w:widowControl/>
              <w:autoSpaceDE/>
              <w:autoSpaceDN/>
              <w:jc w:val="center"/>
              <w:rPr>
                <w:ins w:id="167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679" w:author="Usuario" w:date="2026-02-16T16:18:00Z">
              <w:tcPr>
                <w:tcW w:w="992" w:type="dxa"/>
                <w:gridSpan w:val="2"/>
                <w:tcBorders>
                  <w:top w:val="nil"/>
                  <w:left w:val="nil"/>
                  <w:bottom w:val="single" w:sz="4" w:space="0" w:color="auto"/>
                  <w:right w:val="single" w:sz="4" w:space="0" w:color="auto"/>
                </w:tcBorders>
                <w:noWrap/>
                <w:vAlign w:val="center"/>
              </w:tcPr>
            </w:tcPrChange>
          </w:tcPr>
          <w:p w14:paraId="7C10C0E2" w14:textId="47AB47EB" w:rsidR="005A34E7" w:rsidRPr="009E70A6" w:rsidRDefault="005A34E7" w:rsidP="005A34E7">
            <w:pPr>
              <w:widowControl/>
              <w:autoSpaceDE/>
              <w:autoSpaceDN/>
              <w:jc w:val="center"/>
              <w:rPr>
                <w:ins w:id="1680" w:author="Usuario" w:date="2026-02-16T16:11:00Z"/>
                <w:rFonts w:ascii="Times New Roman" w:eastAsia="Times New Roman" w:hAnsi="Times New Roman" w:cs="Times New Roman"/>
                <w:sz w:val="20"/>
                <w:szCs w:val="20"/>
                <w:lang w:val="pt-BR" w:eastAsia="pt-BR"/>
              </w:rPr>
            </w:pPr>
          </w:p>
        </w:tc>
      </w:tr>
      <w:tr w:rsidR="005A34E7" w:rsidRPr="009E70A6" w14:paraId="25043216" w14:textId="77777777" w:rsidTr="005A34E7">
        <w:trPr>
          <w:trHeight w:val="982"/>
          <w:ins w:id="1681" w:author="Usuario" w:date="2026-02-16T16:11:00Z"/>
          <w:trPrChange w:id="1682" w:author="Usuario" w:date="2026-02-16T16:18:00Z">
            <w:trPr>
              <w:gridAfter w:val="0"/>
              <w:trHeight w:val="982"/>
            </w:trPr>
          </w:trPrChange>
        </w:trPr>
        <w:tc>
          <w:tcPr>
            <w:tcW w:w="567" w:type="dxa"/>
            <w:tcBorders>
              <w:top w:val="nil"/>
              <w:left w:val="single" w:sz="4" w:space="0" w:color="auto"/>
              <w:bottom w:val="single" w:sz="4" w:space="0" w:color="auto"/>
              <w:right w:val="single" w:sz="4" w:space="0" w:color="auto"/>
            </w:tcBorders>
            <w:noWrap/>
            <w:vAlign w:val="center"/>
            <w:hideMark/>
            <w:tcPrChange w:id="168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7A66052" w14:textId="77777777" w:rsidR="005A34E7" w:rsidRPr="009E70A6" w:rsidRDefault="005A34E7" w:rsidP="005A34E7">
            <w:pPr>
              <w:widowControl/>
              <w:autoSpaceDE/>
              <w:autoSpaceDN/>
              <w:jc w:val="center"/>
              <w:rPr>
                <w:ins w:id="1684" w:author="Usuario" w:date="2026-02-16T16:11:00Z"/>
                <w:rFonts w:ascii="Times New Roman" w:eastAsia="Times New Roman" w:hAnsi="Times New Roman" w:cs="Times New Roman"/>
                <w:b/>
                <w:bCs/>
                <w:sz w:val="20"/>
                <w:szCs w:val="20"/>
                <w:lang w:val="pt-BR" w:eastAsia="pt-BR"/>
              </w:rPr>
            </w:pPr>
            <w:ins w:id="1685" w:author="Usuario" w:date="2026-02-16T16:11:00Z">
              <w:r w:rsidRPr="009E70A6">
                <w:rPr>
                  <w:rFonts w:ascii="Times New Roman" w:eastAsia="Times New Roman" w:hAnsi="Times New Roman" w:cs="Times New Roman"/>
                  <w:b/>
                  <w:bCs/>
                  <w:sz w:val="20"/>
                  <w:szCs w:val="20"/>
                  <w:lang w:val="pt-BR" w:eastAsia="pt-BR"/>
                </w:rPr>
                <w:t>30</w:t>
              </w:r>
            </w:ins>
          </w:p>
        </w:tc>
        <w:tc>
          <w:tcPr>
            <w:tcW w:w="4077" w:type="dxa"/>
            <w:tcBorders>
              <w:top w:val="nil"/>
              <w:left w:val="nil"/>
              <w:bottom w:val="single" w:sz="4" w:space="0" w:color="auto"/>
              <w:right w:val="single" w:sz="4" w:space="0" w:color="auto"/>
            </w:tcBorders>
            <w:tcPrChange w:id="1686" w:author="Usuario" w:date="2026-02-16T16:18:00Z">
              <w:tcPr>
                <w:tcW w:w="4077" w:type="dxa"/>
                <w:gridSpan w:val="2"/>
                <w:tcBorders>
                  <w:top w:val="nil"/>
                  <w:left w:val="nil"/>
                  <w:bottom w:val="single" w:sz="4" w:space="0" w:color="auto"/>
                  <w:right w:val="single" w:sz="4" w:space="0" w:color="auto"/>
                </w:tcBorders>
              </w:tcPr>
            </w:tcPrChange>
          </w:tcPr>
          <w:p w14:paraId="44CA1F6D" w14:textId="61C7DDAD" w:rsidR="005A34E7" w:rsidRPr="009E70A6" w:rsidRDefault="005A34E7" w:rsidP="005A34E7">
            <w:pPr>
              <w:widowControl/>
              <w:autoSpaceDE/>
              <w:autoSpaceDN/>
              <w:jc w:val="both"/>
              <w:rPr>
                <w:ins w:id="168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(22941) </w:t>
            </w:r>
            <w:r w:rsidRPr="009E70A6">
              <w:rPr>
                <w:rFonts w:ascii="Times New Roman" w:eastAsia="Times New Roman" w:hAnsi="Times New Roman" w:cs="Times New Roman"/>
                <w:b/>
                <w:bCs/>
                <w:sz w:val="20"/>
                <w:szCs w:val="20"/>
                <w:lang w:val="pt-BR" w:eastAsia="pt-BR"/>
              </w:rPr>
              <w:t>BISCOITO DOCE TIPO LEITE</w:t>
            </w:r>
            <w:r w:rsidRPr="009E70A6">
              <w:rPr>
                <w:rFonts w:ascii="Times New Roman" w:eastAsia="Times New Roman" w:hAnsi="Times New Roman" w:cs="Times New Roman"/>
                <w:sz w:val="20"/>
                <w:szCs w:val="20"/>
                <w:lang w:val="pt-BR" w:eastAsia="pt-BR"/>
              </w:rPr>
              <w:t>. Biscoito doce tipo leite, com textura macia e sabor suave, não amanteigado, isento de gordura vegetal hidrogenada, não úmido, ausente de biscoitos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excessivamente quebrados e livre de sujidades. Embalagem transparente de polietileno, íntegra, </w:t>
            </w:r>
            <w:r w:rsidRPr="005205ED">
              <w:rPr>
                <w:rFonts w:ascii="Times New Roman" w:eastAsia="Times New Roman" w:hAnsi="Times New Roman" w:cs="Times New Roman"/>
                <w:b/>
                <w:bCs/>
                <w:sz w:val="20"/>
                <w:szCs w:val="20"/>
                <w:lang w:val="pt-BR" w:eastAsia="pt-BR"/>
              </w:rPr>
              <w:t>com peso líquido entre 300 g e 400 g</w:t>
            </w:r>
            <w:r w:rsidRPr="009E70A6">
              <w:rPr>
                <w:rFonts w:ascii="Times New Roman" w:eastAsia="Times New Roman" w:hAnsi="Times New Roman" w:cs="Times New Roman"/>
                <w:sz w:val="20"/>
                <w:szCs w:val="20"/>
                <w:lang w:val="pt-BR" w:eastAsia="pt-BR"/>
              </w:rPr>
              <w:t>. Rótulo contendo</w:t>
            </w:r>
            <w:del w:id="1688" w:author="Usuario" w:date="2026-02-16T15:25:00Z">
              <w:r w:rsidRPr="009E70A6" w:rsidDel="005316C2">
                <w:rPr>
                  <w:rFonts w:ascii="Times New Roman" w:eastAsia="Times New Roman" w:hAnsi="Times New Roman" w:cs="Times New Roman"/>
                  <w:sz w:val="20"/>
                  <w:szCs w:val="20"/>
                  <w:lang w:val="pt-BR" w:eastAsia="pt-BR"/>
                </w:rPr>
                <w:br/>
              </w:r>
            </w:del>
            <w:ins w:id="1689" w:author="Usuario" w:date="2026-02-16T15:2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 do fabricante, ingredientes, informações nutricionais, alergênicos, lote e validade. Validade mínima: 6 meses.</w:t>
            </w:r>
          </w:p>
        </w:tc>
        <w:tc>
          <w:tcPr>
            <w:tcW w:w="881" w:type="dxa"/>
            <w:tcBorders>
              <w:top w:val="single" w:sz="4" w:space="0" w:color="auto"/>
              <w:left w:val="nil"/>
              <w:bottom w:val="single" w:sz="4" w:space="0" w:color="auto"/>
              <w:right w:val="single" w:sz="4" w:space="0" w:color="auto"/>
            </w:tcBorders>
            <w:tcPrChange w:id="1690" w:author="Usuario" w:date="2026-02-16T16:18:00Z">
              <w:tcPr>
                <w:tcW w:w="325" w:type="dxa"/>
                <w:gridSpan w:val="2"/>
                <w:tcBorders>
                  <w:top w:val="single" w:sz="4" w:space="0" w:color="auto"/>
                  <w:left w:val="nil"/>
                  <w:bottom w:val="single" w:sz="4" w:space="0" w:color="auto"/>
                  <w:right w:val="single" w:sz="4" w:space="0" w:color="auto"/>
                </w:tcBorders>
              </w:tcPr>
            </w:tcPrChange>
          </w:tcPr>
          <w:p w14:paraId="082789D3" w14:textId="77777777" w:rsidR="005A34E7" w:rsidRPr="009E70A6" w:rsidRDefault="005A34E7" w:rsidP="005A34E7">
            <w:pPr>
              <w:widowControl/>
              <w:autoSpaceDE/>
              <w:autoSpaceDN/>
              <w:jc w:val="center"/>
              <w:rPr>
                <w:ins w:id="169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69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9247955" w14:textId="29BD17BC" w:rsidR="005A34E7" w:rsidRPr="009E70A6" w:rsidRDefault="005A34E7" w:rsidP="005A34E7">
            <w:pPr>
              <w:widowControl/>
              <w:autoSpaceDE/>
              <w:autoSpaceDN/>
              <w:jc w:val="center"/>
              <w:rPr>
                <w:ins w:id="169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694" w:author="Usuario" w:date="2026-02-16T16:18:00Z">
              <w:tcPr>
                <w:tcW w:w="839" w:type="dxa"/>
                <w:gridSpan w:val="3"/>
                <w:tcBorders>
                  <w:top w:val="nil"/>
                  <w:left w:val="nil"/>
                  <w:bottom w:val="single" w:sz="4" w:space="0" w:color="auto"/>
                  <w:right w:val="single" w:sz="4" w:space="0" w:color="auto"/>
                </w:tcBorders>
                <w:vAlign w:val="center"/>
              </w:tcPr>
            </w:tcPrChange>
          </w:tcPr>
          <w:p w14:paraId="274F7877" w14:textId="23ED0A43" w:rsidR="005A34E7" w:rsidRPr="009E70A6" w:rsidRDefault="00D14AAD" w:rsidP="005A34E7">
            <w:pPr>
              <w:widowControl/>
              <w:autoSpaceDE/>
              <w:autoSpaceDN/>
              <w:jc w:val="center"/>
              <w:rPr>
                <w:ins w:id="169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34</w:t>
            </w:r>
          </w:p>
        </w:tc>
        <w:tc>
          <w:tcPr>
            <w:tcW w:w="791" w:type="dxa"/>
            <w:tcBorders>
              <w:top w:val="nil"/>
              <w:left w:val="nil"/>
              <w:bottom w:val="single" w:sz="4" w:space="0" w:color="auto"/>
              <w:right w:val="single" w:sz="4" w:space="0" w:color="auto"/>
            </w:tcBorders>
            <w:noWrap/>
            <w:vAlign w:val="center"/>
            <w:tcPrChange w:id="1696" w:author="Usuario" w:date="2026-02-16T16:18:00Z">
              <w:tcPr>
                <w:tcW w:w="815" w:type="dxa"/>
                <w:gridSpan w:val="2"/>
                <w:tcBorders>
                  <w:top w:val="nil"/>
                  <w:left w:val="nil"/>
                  <w:bottom w:val="single" w:sz="4" w:space="0" w:color="auto"/>
                  <w:right w:val="single" w:sz="4" w:space="0" w:color="auto"/>
                </w:tcBorders>
                <w:noWrap/>
                <w:vAlign w:val="center"/>
              </w:tcPr>
            </w:tcPrChange>
          </w:tcPr>
          <w:p w14:paraId="2ECD24C1" w14:textId="0876C374" w:rsidR="005A34E7" w:rsidRPr="009E70A6" w:rsidRDefault="00D14AAD" w:rsidP="005A34E7">
            <w:pPr>
              <w:widowControl/>
              <w:autoSpaceDE/>
              <w:autoSpaceDN/>
              <w:jc w:val="center"/>
              <w:rPr>
                <w:ins w:id="169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380</w:t>
            </w:r>
          </w:p>
        </w:tc>
        <w:tc>
          <w:tcPr>
            <w:tcW w:w="992" w:type="dxa"/>
            <w:tcBorders>
              <w:top w:val="nil"/>
              <w:left w:val="nil"/>
              <w:bottom w:val="single" w:sz="4" w:space="0" w:color="auto"/>
              <w:right w:val="single" w:sz="4" w:space="0" w:color="auto"/>
            </w:tcBorders>
            <w:noWrap/>
            <w:vAlign w:val="center"/>
            <w:tcPrChange w:id="1698" w:author="Usuario" w:date="2026-02-16T16:18:00Z">
              <w:tcPr>
                <w:tcW w:w="1065" w:type="dxa"/>
                <w:gridSpan w:val="2"/>
                <w:tcBorders>
                  <w:top w:val="nil"/>
                  <w:left w:val="nil"/>
                  <w:bottom w:val="single" w:sz="4" w:space="0" w:color="auto"/>
                  <w:right w:val="single" w:sz="4" w:space="0" w:color="auto"/>
                </w:tcBorders>
                <w:noWrap/>
                <w:vAlign w:val="center"/>
              </w:tcPr>
            </w:tcPrChange>
          </w:tcPr>
          <w:p w14:paraId="0F07CA72" w14:textId="08C53565" w:rsidR="005A34E7" w:rsidRPr="009E70A6" w:rsidRDefault="005A34E7" w:rsidP="005A34E7">
            <w:pPr>
              <w:widowControl/>
              <w:autoSpaceDE/>
              <w:autoSpaceDN/>
              <w:jc w:val="center"/>
              <w:rPr>
                <w:ins w:id="169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700" w:author="Usuario" w:date="2026-02-16T16:18:00Z">
              <w:tcPr>
                <w:tcW w:w="992" w:type="dxa"/>
                <w:gridSpan w:val="2"/>
                <w:tcBorders>
                  <w:top w:val="nil"/>
                  <w:left w:val="nil"/>
                  <w:bottom w:val="single" w:sz="4" w:space="0" w:color="auto"/>
                  <w:right w:val="single" w:sz="4" w:space="0" w:color="auto"/>
                </w:tcBorders>
                <w:noWrap/>
                <w:vAlign w:val="center"/>
              </w:tcPr>
            </w:tcPrChange>
          </w:tcPr>
          <w:p w14:paraId="38EE3215" w14:textId="4DE5ED16" w:rsidR="005A34E7" w:rsidRPr="009E70A6" w:rsidRDefault="005A34E7" w:rsidP="005A34E7">
            <w:pPr>
              <w:widowControl/>
              <w:autoSpaceDE/>
              <w:autoSpaceDN/>
              <w:jc w:val="center"/>
              <w:rPr>
                <w:ins w:id="1701" w:author="Usuario" w:date="2026-02-16T16:11:00Z"/>
                <w:rFonts w:ascii="Times New Roman" w:eastAsia="Times New Roman" w:hAnsi="Times New Roman" w:cs="Times New Roman"/>
                <w:sz w:val="20"/>
                <w:szCs w:val="20"/>
                <w:lang w:val="pt-BR" w:eastAsia="pt-BR"/>
              </w:rPr>
            </w:pPr>
          </w:p>
        </w:tc>
      </w:tr>
      <w:tr w:rsidR="005A34E7" w:rsidRPr="009E70A6" w14:paraId="6FAAAEF0" w14:textId="77777777" w:rsidTr="005A34E7">
        <w:trPr>
          <w:trHeight w:val="1830"/>
          <w:ins w:id="1702" w:author="Usuario" w:date="2026-02-16T16:11:00Z"/>
          <w:trPrChange w:id="170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70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D024365" w14:textId="77777777" w:rsidR="005A34E7" w:rsidRPr="009E70A6" w:rsidRDefault="005A34E7" w:rsidP="005A34E7">
            <w:pPr>
              <w:widowControl/>
              <w:autoSpaceDE/>
              <w:autoSpaceDN/>
              <w:jc w:val="center"/>
              <w:rPr>
                <w:ins w:id="1705" w:author="Usuario" w:date="2026-02-16T16:11:00Z"/>
                <w:rFonts w:ascii="Times New Roman" w:eastAsia="Times New Roman" w:hAnsi="Times New Roman" w:cs="Times New Roman"/>
                <w:b/>
                <w:bCs/>
                <w:sz w:val="20"/>
                <w:szCs w:val="20"/>
                <w:lang w:val="pt-BR" w:eastAsia="pt-BR"/>
              </w:rPr>
            </w:pPr>
            <w:ins w:id="1706" w:author="Usuario" w:date="2026-02-16T16:11:00Z">
              <w:r w:rsidRPr="009E70A6">
                <w:rPr>
                  <w:rFonts w:ascii="Times New Roman" w:eastAsia="Times New Roman" w:hAnsi="Times New Roman" w:cs="Times New Roman"/>
                  <w:b/>
                  <w:bCs/>
                  <w:sz w:val="20"/>
                  <w:szCs w:val="20"/>
                  <w:lang w:val="pt-BR" w:eastAsia="pt-BR"/>
                </w:rPr>
                <w:t>31</w:t>
              </w:r>
            </w:ins>
          </w:p>
        </w:tc>
        <w:tc>
          <w:tcPr>
            <w:tcW w:w="4077" w:type="dxa"/>
            <w:tcBorders>
              <w:top w:val="nil"/>
              <w:left w:val="nil"/>
              <w:bottom w:val="single" w:sz="4" w:space="0" w:color="auto"/>
              <w:right w:val="single" w:sz="4" w:space="0" w:color="auto"/>
            </w:tcBorders>
            <w:tcPrChange w:id="1707" w:author="Usuario" w:date="2026-02-16T16:18:00Z">
              <w:tcPr>
                <w:tcW w:w="4077" w:type="dxa"/>
                <w:gridSpan w:val="2"/>
                <w:tcBorders>
                  <w:top w:val="nil"/>
                  <w:left w:val="nil"/>
                  <w:bottom w:val="single" w:sz="4" w:space="0" w:color="auto"/>
                  <w:right w:val="single" w:sz="4" w:space="0" w:color="auto"/>
                </w:tcBorders>
              </w:tcPr>
            </w:tcPrChange>
          </w:tcPr>
          <w:p w14:paraId="18D7D244" w14:textId="4B9023B1" w:rsidR="005A34E7" w:rsidRPr="009E70A6" w:rsidRDefault="005A34E7" w:rsidP="005A34E7">
            <w:pPr>
              <w:widowControl/>
              <w:autoSpaceDE/>
              <w:autoSpaceDN/>
              <w:jc w:val="both"/>
              <w:rPr>
                <w:ins w:id="170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(11466) </w:t>
            </w:r>
            <w:r w:rsidRPr="009E70A6">
              <w:rPr>
                <w:rFonts w:ascii="Times New Roman" w:eastAsia="Times New Roman" w:hAnsi="Times New Roman" w:cs="Times New Roman"/>
                <w:b/>
                <w:bCs/>
                <w:sz w:val="20"/>
                <w:szCs w:val="20"/>
                <w:lang w:val="pt-BR" w:eastAsia="pt-BR"/>
              </w:rPr>
              <w:t>BISCOITO DOCE TIPO MARIA</w:t>
            </w:r>
            <w:r w:rsidRPr="009E70A6">
              <w:rPr>
                <w:rFonts w:ascii="Times New Roman" w:eastAsia="Times New Roman" w:hAnsi="Times New Roman" w:cs="Times New Roman"/>
                <w:sz w:val="20"/>
                <w:szCs w:val="20"/>
                <w:lang w:val="pt-BR" w:eastAsia="pt-BR"/>
              </w:rPr>
              <w:t>. Biscoito doce tipo Maria, textura firme e crocante, sabor suave, sem gordura vegetal hidrogenada, não úmido, íntegro, livre de sujidades e de biscoitos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excessivamente quebrados. Embalado em plástico de polietileno transparente, íntegro, lacrado e resistente, com </w:t>
            </w:r>
            <w:r w:rsidRPr="005205ED">
              <w:rPr>
                <w:rFonts w:ascii="Times New Roman" w:eastAsia="Times New Roman" w:hAnsi="Times New Roman" w:cs="Times New Roman"/>
                <w:b/>
                <w:bCs/>
                <w:sz w:val="20"/>
                <w:szCs w:val="20"/>
                <w:lang w:val="pt-BR" w:eastAsia="pt-BR"/>
              </w:rPr>
              <w:t>peso líquido entre 300 g e 400 g</w:t>
            </w:r>
            <w:r w:rsidRPr="009E70A6">
              <w:rPr>
                <w:rFonts w:ascii="Times New Roman" w:eastAsia="Times New Roman" w:hAnsi="Times New Roman" w:cs="Times New Roman"/>
                <w:sz w:val="20"/>
                <w:szCs w:val="20"/>
                <w:lang w:val="pt-BR" w:eastAsia="pt-BR"/>
              </w:rPr>
              <w:t>. Rótulo</w:t>
            </w:r>
            <w:del w:id="1709" w:author="Usuario" w:date="2026-02-16T15:28:00Z">
              <w:r w:rsidRPr="009E70A6" w:rsidDel="005316C2">
                <w:rPr>
                  <w:rFonts w:ascii="Times New Roman" w:eastAsia="Times New Roman" w:hAnsi="Times New Roman" w:cs="Times New Roman"/>
                  <w:sz w:val="20"/>
                  <w:szCs w:val="20"/>
                  <w:lang w:val="pt-BR" w:eastAsia="pt-BR"/>
                </w:rPr>
                <w:br/>
              </w:r>
            </w:del>
            <w:ins w:id="1710" w:author="Usuario" w:date="2026-02-16T15:2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contendo lista de ingredientes, alergênicos, informações nutricionais, lote, identificação do fabricante, data de fabricação e prazo de validade. Validade mínima: 6</w:t>
            </w:r>
            <w:del w:id="1711" w:author="Usuario" w:date="2026-02-16T15:28:00Z">
              <w:r w:rsidRPr="009E70A6" w:rsidDel="005316C2">
                <w:rPr>
                  <w:rFonts w:ascii="Times New Roman" w:eastAsia="Times New Roman" w:hAnsi="Times New Roman" w:cs="Times New Roman"/>
                  <w:sz w:val="20"/>
                  <w:szCs w:val="20"/>
                  <w:lang w:val="pt-BR" w:eastAsia="pt-BR"/>
                </w:rPr>
                <w:br/>
              </w:r>
            </w:del>
            <w:ins w:id="1712" w:author="Usuario" w:date="2026-02-16T15:2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meses.</w:t>
            </w:r>
          </w:p>
        </w:tc>
        <w:tc>
          <w:tcPr>
            <w:tcW w:w="881" w:type="dxa"/>
            <w:tcBorders>
              <w:top w:val="single" w:sz="4" w:space="0" w:color="auto"/>
              <w:left w:val="nil"/>
              <w:bottom w:val="single" w:sz="4" w:space="0" w:color="auto"/>
              <w:right w:val="single" w:sz="4" w:space="0" w:color="auto"/>
            </w:tcBorders>
            <w:tcPrChange w:id="1713" w:author="Usuario" w:date="2026-02-16T16:18:00Z">
              <w:tcPr>
                <w:tcW w:w="325" w:type="dxa"/>
                <w:gridSpan w:val="2"/>
                <w:tcBorders>
                  <w:top w:val="single" w:sz="4" w:space="0" w:color="auto"/>
                  <w:left w:val="nil"/>
                  <w:bottom w:val="single" w:sz="4" w:space="0" w:color="auto"/>
                  <w:right w:val="single" w:sz="4" w:space="0" w:color="auto"/>
                </w:tcBorders>
              </w:tcPr>
            </w:tcPrChange>
          </w:tcPr>
          <w:p w14:paraId="5F3A6F8E" w14:textId="77777777" w:rsidR="005A34E7" w:rsidRPr="009E70A6" w:rsidRDefault="005A34E7" w:rsidP="005A34E7">
            <w:pPr>
              <w:widowControl/>
              <w:autoSpaceDE/>
              <w:autoSpaceDN/>
              <w:jc w:val="center"/>
              <w:rPr>
                <w:ins w:id="171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71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AAA311A" w14:textId="564449D5" w:rsidR="005A34E7" w:rsidRPr="009E70A6" w:rsidRDefault="005A34E7" w:rsidP="005A34E7">
            <w:pPr>
              <w:widowControl/>
              <w:autoSpaceDE/>
              <w:autoSpaceDN/>
              <w:jc w:val="center"/>
              <w:rPr>
                <w:ins w:id="171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717" w:author="Usuario" w:date="2026-02-16T16:18:00Z">
              <w:tcPr>
                <w:tcW w:w="839" w:type="dxa"/>
                <w:gridSpan w:val="3"/>
                <w:tcBorders>
                  <w:top w:val="nil"/>
                  <w:left w:val="nil"/>
                  <w:bottom w:val="single" w:sz="4" w:space="0" w:color="auto"/>
                  <w:right w:val="single" w:sz="4" w:space="0" w:color="auto"/>
                </w:tcBorders>
                <w:vAlign w:val="center"/>
              </w:tcPr>
            </w:tcPrChange>
          </w:tcPr>
          <w:p w14:paraId="5E2A8756" w14:textId="3E51D075" w:rsidR="005A34E7" w:rsidRPr="009E70A6" w:rsidRDefault="00D14AAD" w:rsidP="005A34E7">
            <w:pPr>
              <w:widowControl/>
              <w:autoSpaceDE/>
              <w:autoSpaceDN/>
              <w:jc w:val="center"/>
              <w:rPr>
                <w:ins w:id="171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719" w:author="Usuario" w:date="2026-02-16T16:18:00Z">
              <w:tcPr>
                <w:tcW w:w="815" w:type="dxa"/>
                <w:gridSpan w:val="2"/>
                <w:tcBorders>
                  <w:top w:val="nil"/>
                  <w:left w:val="nil"/>
                  <w:bottom w:val="single" w:sz="4" w:space="0" w:color="auto"/>
                  <w:right w:val="single" w:sz="4" w:space="0" w:color="auto"/>
                </w:tcBorders>
                <w:noWrap/>
                <w:vAlign w:val="center"/>
              </w:tcPr>
            </w:tcPrChange>
          </w:tcPr>
          <w:p w14:paraId="2096E6BB" w14:textId="275235DC" w:rsidR="005A34E7" w:rsidRPr="009E70A6" w:rsidRDefault="00D14AAD" w:rsidP="005A34E7">
            <w:pPr>
              <w:widowControl/>
              <w:autoSpaceDE/>
              <w:autoSpaceDN/>
              <w:jc w:val="center"/>
              <w:rPr>
                <w:ins w:id="172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150</w:t>
            </w:r>
          </w:p>
        </w:tc>
        <w:tc>
          <w:tcPr>
            <w:tcW w:w="992" w:type="dxa"/>
            <w:tcBorders>
              <w:top w:val="nil"/>
              <w:left w:val="nil"/>
              <w:bottom w:val="single" w:sz="4" w:space="0" w:color="auto"/>
              <w:right w:val="single" w:sz="4" w:space="0" w:color="auto"/>
            </w:tcBorders>
            <w:noWrap/>
            <w:vAlign w:val="center"/>
            <w:tcPrChange w:id="1721" w:author="Usuario" w:date="2026-02-16T16:18:00Z">
              <w:tcPr>
                <w:tcW w:w="1065" w:type="dxa"/>
                <w:gridSpan w:val="2"/>
                <w:tcBorders>
                  <w:top w:val="nil"/>
                  <w:left w:val="nil"/>
                  <w:bottom w:val="single" w:sz="4" w:space="0" w:color="auto"/>
                  <w:right w:val="single" w:sz="4" w:space="0" w:color="auto"/>
                </w:tcBorders>
                <w:noWrap/>
                <w:vAlign w:val="center"/>
              </w:tcPr>
            </w:tcPrChange>
          </w:tcPr>
          <w:p w14:paraId="581E4A68" w14:textId="1B5904E4" w:rsidR="005A34E7" w:rsidRPr="009E70A6" w:rsidRDefault="005A34E7" w:rsidP="005A34E7">
            <w:pPr>
              <w:widowControl/>
              <w:autoSpaceDE/>
              <w:autoSpaceDN/>
              <w:jc w:val="center"/>
              <w:rPr>
                <w:ins w:id="172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723" w:author="Usuario" w:date="2026-02-16T16:18:00Z">
              <w:tcPr>
                <w:tcW w:w="992" w:type="dxa"/>
                <w:gridSpan w:val="2"/>
                <w:tcBorders>
                  <w:top w:val="nil"/>
                  <w:left w:val="nil"/>
                  <w:bottom w:val="single" w:sz="4" w:space="0" w:color="auto"/>
                  <w:right w:val="single" w:sz="4" w:space="0" w:color="auto"/>
                </w:tcBorders>
                <w:noWrap/>
                <w:vAlign w:val="center"/>
              </w:tcPr>
            </w:tcPrChange>
          </w:tcPr>
          <w:p w14:paraId="1D1953A5" w14:textId="109E1359" w:rsidR="005A34E7" w:rsidRPr="009E70A6" w:rsidRDefault="005A34E7" w:rsidP="005A34E7">
            <w:pPr>
              <w:widowControl/>
              <w:autoSpaceDE/>
              <w:autoSpaceDN/>
              <w:jc w:val="center"/>
              <w:rPr>
                <w:ins w:id="1724" w:author="Usuario" w:date="2026-02-16T16:11:00Z"/>
                <w:rFonts w:ascii="Times New Roman" w:eastAsia="Times New Roman" w:hAnsi="Times New Roman" w:cs="Times New Roman"/>
                <w:sz w:val="20"/>
                <w:szCs w:val="20"/>
                <w:lang w:val="pt-BR" w:eastAsia="pt-BR"/>
              </w:rPr>
            </w:pPr>
          </w:p>
        </w:tc>
      </w:tr>
      <w:tr w:rsidR="005A34E7" w:rsidRPr="009E70A6" w14:paraId="47176E81" w14:textId="77777777" w:rsidTr="005A34E7">
        <w:trPr>
          <w:trHeight w:val="1830"/>
          <w:ins w:id="1725" w:author="Usuario" w:date="2026-02-16T16:11:00Z"/>
          <w:trPrChange w:id="172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72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20630C4" w14:textId="77777777" w:rsidR="005A34E7" w:rsidRPr="009E70A6" w:rsidRDefault="005A34E7" w:rsidP="005A34E7">
            <w:pPr>
              <w:widowControl/>
              <w:autoSpaceDE/>
              <w:autoSpaceDN/>
              <w:jc w:val="center"/>
              <w:rPr>
                <w:ins w:id="1728" w:author="Usuario" w:date="2026-02-16T16:11:00Z"/>
                <w:rFonts w:ascii="Times New Roman" w:eastAsia="Times New Roman" w:hAnsi="Times New Roman" w:cs="Times New Roman"/>
                <w:b/>
                <w:bCs/>
                <w:sz w:val="20"/>
                <w:szCs w:val="20"/>
                <w:lang w:val="pt-BR" w:eastAsia="pt-BR"/>
              </w:rPr>
            </w:pPr>
            <w:ins w:id="1729" w:author="Usuario" w:date="2026-02-16T16:11:00Z">
              <w:r w:rsidRPr="009E70A6">
                <w:rPr>
                  <w:rFonts w:ascii="Times New Roman" w:eastAsia="Times New Roman" w:hAnsi="Times New Roman" w:cs="Times New Roman"/>
                  <w:b/>
                  <w:bCs/>
                  <w:sz w:val="20"/>
                  <w:szCs w:val="20"/>
                  <w:lang w:val="pt-BR" w:eastAsia="pt-BR"/>
                </w:rPr>
                <w:t>32</w:t>
              </w:r>
            </w:ins>
          </w:p>
        </w:tc>
        <w:tc>
          <w:tcPr>
            <w:tcW w:w="4077" w:type="dxa"/>
            <w:tcBorders>
              <w:top w:val="nil"/>
              <w:left w:val="nil"/>
              <w:bottom w:val="single" w:sz="4" w:space="0" w:color="auto"/>
              <w:right w:val="single" w:sz="4" w:space="0" w:color="auto"/>
            </w:tcBorders>
            <w:tcPrChange w:id="1730" w:author="Usuario" w:date="2026-02-16T16:18:00Z">
              <w:tcPr>
                <w:tcW w:w="4077" w:type="dxa"/>
                <w:gridSpan w:val="2"/>
                <w:tcBorders>
                  <w:top w:val="nil"/>
                  <w:left w:val="nil"/>
                  <w:bottom w:val="single" w:sz="4" w:space="0" w:color="auto"/>
                  <w:right w:val="single" w:sz="4" w:space="0" w:color="auto"/>
                </w:tcBorders>
              </w:tcPr>
            </w:tcPrChange>
          </w:tcPr>
          <w:p w14:paraId="4289812E" w14:textId="73B62214" w:rsidR="005A34E7" w:rsidRPr="009E70A6" w:rsidRDefault="005A34E7" w:rsidP="005A34E7">
            <w:pPr>
              <w:widowControl/>
              <w:autoSpaceDE/>
              <w:autoSpaceDN/>
              <w:jc w:val="both"/>
              <w:rPr>
                <w:ins w:id="173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(25524) </w:t>
            </w:r>
            <w:r w:rsidRPr="009E70A6">
              <w:rPr>
                <w:rFonts w:ascii="Times New Roman" w:eastAsia="Times New Roman" w:hAnsi="Times New Roman" w:cs="Times New Roman"/>
                <w:b/>
                <w:bCs/>
                <w:sz w:val="20"/>
                <w:szCs w:val="20"/>
                <w:lang w:val="pt-BR" w:eastAsia="pt-BR"/>
              </w:rPr>
              <w:t>BISCOITO DOCE TIPO ROSQUINHA</w:t>
            </w:r>
            <w:r w:rsidRPr="009E70A6">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Biscoito doce tipo rosquinha, sabores leite ou chocolate, com textura macia e sabor suave, não amanteigado, isento de gordura vegetal hidrogenada, não úmido,</w:t>
            </w:r>
            <w:del w:id="1732" w:author="Usuario" w:date="2026-02-16T15:28:00Z">
              <w:r w:rsidRPr="009E70A6" w:rsidDel="005316C2">
                <w:rPr>
                  <w:rFonts w:ascii="Times New Roman" w:eastAsia="Times New Roman" w:hAnsi="Times New Roman" w:cs="Times New Roman"/>
                  <w:sz w:val="20"/>
                  <w:szCs w:val="20"/>
                  <w:lang w:val="pt-BR" w:eastAsia="pt-BR"/>
                </w:rPr>
                <w:br/>
              </w:r>
            </w:del>
            <w:ins w:id="1733" w:author="Usuario" w:date="2026-02-16T15:2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ausente de biscoitos excessivamente quebrados e livre de sujidades. Embalagem transparente de polietileno, íntegra e limpa, </w:t>
            </w:r>
            <w:r w:rsidRPr="005205ED">
              <w:rPr>
                <w:rFonts w:ascii="Times New Roman" w:eastAsia="Times New Roman" w:hAnsi="Times New Roman" w:cs="Times New Roman"/>
                <w:b/>
                <w:bCs/>
                <w:sz w:val="20"/>
                <w:szCs w:val="20"/>
                <w:lang w:val="pt-BR" w:eastAsia="pt-BR"/>
              </w:rPr>
              <w:t xml:space="preserve">com peso líquido mínimo de 300 g. </w:t>
            </w:r>
            <w:r w:rsidRPr="009E70A6">
              <w:rPr>
                <w:rFonts w:ascii="Times New Roman" w:eastAsia="Times New Roman" w:hAnsi="Times New Roman" w:cs="Times New Roman"/>
                <w:sz w:val="20"/>
                <w:szCs w:val="20"/>
                <w:lang w:val="pt-BR" w:eastAsia="pt-BR"/>
              </w:rPr>
              <w:t>Validade mínima: 6 meses</w:t>
            </w:r>
          </w:p>
        </w:tc>
        <w:tc>
          <w:tcPr>
            <w:tcW w:w="881" w:type="dxa"/>
            <w:tcBorders>
              <w:top w:val="single" w:sz="4" w:space="0" w:color="auto"/>
              <w:left w:val="nil"/>
              <w:bottom w:val="single" w:sz="4" w:space="0" w:color="auto"/>
              <w:right w:val="single" w:sz="4" w:space="0" w:color="auto"/>
            </w:tcBorders>
            <w:tcPrChange w:id="1734" w:author="Usuario" w:date="2026-02-16T16:18:00Z">
              <w:tcPr>
                <w:tcW w:w="325" w:type="dxa"/>
                <w:gridSpan w:val="2"/>
                <w:tcBorders>
                  <w:top w:val="single" w:sz="4" w:space="0" w:color="auto"/>
                  <w:left w:val="nil"/>
                  <w:bottom w:val="single" w:sz="4" w:space="0" w:color="auto"/>
                  <w:right w:val="single" w:sz="4" w:space="0" w:color="auto"/>
                </w:tcBorders>
              </w:tcPr>
            </w:tcPrChange>
          </w:tcPr>
          <w:p w14:paraId="45031FD1" w14:textId="77777777" w:rsidR="005A34E7" w:rsidRPr="009E70A6" w:rsidRDefault="005A34E7" w:rsidP="005A34E7">
            <w:pPr>
              <w:widowControl/>
              <w:autoSpaceDE/>
              <w:autoSpaceDN/>
              <w:jc w:val="center"/>
              <w:rPr>
                <w:ins w:id="173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736"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02DA179" w14:textId="14D1559C" w:rsidR="005A34E7" w:rsidRPr="009E70A6" w:rsidRDefault="005A34E7" w:rsidP="005A34E7">
            <w:pPr>
              <w:widowControl/>
              <w:autoSpaceDE/>
              <w:autoSpaceDN/>
              <w:jc w:val="center"/>
              <w:rPr>
                <w:ins w:id="173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738" w:author="Usuario" w:date="2026-02-16T16:18:00Z">
              <w:tcPr>
                <w:tcW w:w="839" w:type="dxa"/>
                <w:gridSpan w:val="3"/>
                <w:tcBorders>
                  <w:top w:val="nil"/>
                  <w:left w:val="nil"/>
                  <w:bottom w:val="single" w:sz="4" w:space="0" w:color="auto"/>
                  <w:right w:val="single" w:sz="4" w:space="0" w:color="auto"/>
                </w:tcBorders>
                <w:vAlign w:val="center"/>
              </w:tcPr>
            </w:tcPrChange>
          </w:tcPr>
          <w:p w14:paraId="61986EAE" w14:textId="61D827A6" w:rsidR="005A34E7" w:rsidRPr="009E70A6" w:rsidRDefault="00D14AAD" w:rsidP="005A34E7">
            <w:pPr>
              <w:widowControl/>
              <w:autoSpaceDE/>
              <w:autoSpaceDN/>
              <w:jc w:val="center"/>
              <w:rPr>
                <w:ins w:id="173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1740" w:author="Usuario" w:date="2026-02-16T16:18:00Z">
              <w:tcPr>
                <w:tcW w:w="815" w:type="dxa"/>
                <w:gridSpan w:val="2"/>
                <w:tcBorders>
                  <w:top w:val="nil"/>
                  <w:left w:val="nil"/>
                  <w:bottom w:val="single" w:sz="4" w:space="0" w:color="auto"/>
                  <w:right w:val="single" w:sz="4" w:space="0" w:color="auto"/>
                </w:tcBorders>
                <w:noWrap/>
                <w:vAlign w:val="center"/>
              </w:tcPr>
            </w:tcPrChange>
          </w:tcPr>
          <w:p w14:paraId="2FDAED3E" w14:textId="190C924A" w:rsidR="005A34E7" w:rsidRPr="009E70A6" w:rsidRDefault="00D14AAD" w:rsidP="005A34E7">
            <w:pPr>
              <w:widowControl/>
              <w:autoSpaceDE/>
              <w:autoSpaceDN/>
              <w:jc w:val="center"/>
              <w:rPr>
                <w:ins w:id="174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170</w:t>
            </w:r>
          </w:p>
        </w:tc>
        <w:tc>
          <w:tcPr>
            <w:tcW w:w="992" w:type="dxa"/>
            <w:tcBorders>
              <w:top w:val="nil"/>
              <w:left w:val="nil"/>
              <w:bottom w:val="single" w:sz="4" w:space="0" w:color="auto"/>
              <w:right w:val="single" w:sz="4" w:space="0" w:color="auto"/>
            </w:tcBorders>
            <w:noWrap/>
            <w:vAlign w:val="center"/>
            <w:tcPrChange w:id="1742" w:author="Usuario" w:date="2026-02-16T16:18:00Z">
              <w:tcPr>
                <w:tcW w:w="1065" w:type="dxa"/>
                <w:gridSpan w:val="2"/>
                <w:tcBorders>
                  <w:top w:val="nil"/>
                  <w:left w:val="nil"/>
                  <w:bottom w:val="single" w:sz="4" w:space="0" w:color="auto"/>
                  <w:right w:val="single" w:sz="4" w:space="0" w:color="auto"/>
                </w:tcBorders>
                <w:noWrap/>
                <w:vAlign w:val="center"/>
              </w:tcPr>
            </w:tcPrChange>
          </w:tcPr>
          <w:p w14:paraId="7CCC29CE" w14:textId="1F9A4D1A" w:rsidR="005A34E7" w:rsidRPr="009E70A6" w:rsidRDefault="005A34E7" w:rsidP="005A34E7">
            <w:pPr>
              <w:widowControl/>
              <w:autoSpaceDE/>
              <w:autoSpaceDN/>
              <w:jc w:val="center"/>
              <w:rPr>
                <w:ins w:id="174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744" w:author="Usuario" w:date="2026-02-16T16:18:00Z">
              <w:tcPr>
                <w:tcW w:w="992" w:type="dxa"/>
                <w:gridSpan w:val="2"/>
                <w:tcBorders>
                  <w:top w:val="nil"/>
                  <w:left w:val="nil"/>
                  <w:bottom w:val="single" w:sz="4" w:space="0" w:color="auto"/>
                  <w:right w:val="single" w:sz="4" w:space="0" w:color="auto"/>
                </w:tcBorders>
                <w:noWrap/>
                <w:vAlign w:val="center"/>
              </w:tcPr>
            </w:tcPrChange>
          </w:tcPr>
          <w:p w14:paraId="3F6CAC36" w14:textId="411D6436" w:rsidR="005A34E7" w:rsidRPr="009E70A6" w:rsidRDefault="005A34E7" w:rsidP="005A34E7">
            <w:pPr>
              <w:widowControl/>
              <w:autoSpaceDE/>
              <w:autoSpaceDN/>
              <w:jc w:val="center"/>
              <w:rPr>
                <w:ins w:id="1745" w:author="Usuario" w:date="2026-02-16T16:11:00Z"/>
                <w:rFonts w:ascii="Times New Roman" w:eastAsia="Times New Roman" w:hAnsi="Times New Roman" w:cs="Times New Roman"/>
                <w:sz w:val="20"/>
                <w:szCs w:val="20"/>
                <w:lang w:val="pt-BR" w:eastAsia="pt-BR"/>
              </w:rPr>
            </w:pPr>
          </w:p>
        </w:tc>
      </w:tr>
      <w:tr w:rsidR="005A34E7" w:rsidRPr="009E70A6" w14:paraId="032772CA" w14:textId="77777777" w:rsidTr="005A34E7">
        <w:trPr>
          <w:trHeight w:val="1830"/>
          <w:ins w:id="1746" w:author="Usuario" w:date="2026-02-16T16:11:00Z"/>
          <w:trPrChange w:id="174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74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8F7315D" w14:textId="77777777" w:rsidR="005A34E7" w:rsidRPr="009E70A6" w:rsidRDefault="005A34E7" w:rsidP="005A34E7">
            <w:pPr>
              <w:widowControl/>
              <w:autoSpaceDE/>
              <w:autoSpaceDN/>
              <w:jc w:val="center"/>
              <w:rPr>
                <w:ins w:id="1749" w:author="Usuario" w:date="2026-02-16T16:11:00Z"/>
                <w:rFonts w:ascii="Times New Roman" w:eastAsia="Times New Roman" w:hAnsi="Times New Roman" w:cs="Times New Roman"/>
                <w:b/>
                <w:bCs/>
                <w:sz w:val="20"/>
                <w:szCs w:val="20"/>
                <w:lang w:val="pt-BR" w:eastAsia="pt-BR"/>
              </w:rPr>
            </w:pPr>
            <w:ins w:id="1750" w:author="Usuario" w:date="2026-02-16T16:11:00Z">
              <w:r w:rsidRPr="009E70A6">
                <w:rPr>
                  <w:rFonts w:ascii="Times New Roman" w:eastAsia="Times New Roman" w:hAnsi="Times New Roman" w:cs="Times New Roman"/>
                  <w:b/>
                  <w:bCs/>
                  <w:sz w:val="20"/>
                  <w:szCs w:val="20"/>
                  <w:lang w:val="pt-BR" w:eastAsia="pt-BR"/>
                </w:rPr>
                <w:t>33</w:t>
              </w:r>
            </w:ins>
          </w:p>
        </w:tc>
        <w:tc>
          <w:tcPr>
            <w:tcW w:w="4077" w:type="dxa"/>
            <w:tcBorders>
              <w:top w:val="nil"/>
              <w:left w:val="nil"/>
              <w:bottom w:val="single" w:sz="4" w:space="0" w:color="auto"/>
              <w:right w:val="single" w:sz="4" w:space="0" w:color="auto"/>
            </w:tcBorders>
            <w:tcPrChange w:id="1751" w:author="Usuario" w:date="2026-02-16T16:18:00Z">
              <w:tcPr>
                <w:tcW w:w="4077" w:type="dxa"/>
                <w:gridSpan w:val="2"/>
                <w:tcBorders>
                  <w:top w:val="nil"/>
                  <w:left w:val="nil"/>
                  <w:bottom w:val="single" w:sz="4" w:space="0" w:color="auto"/>
                  <w:right w:val="single" w:sz="4" w:space="0" w:color="auto"/>
                </w:tcBorders>
              </w:tcPr>
            </w:tcPrChange>
          </w:tcPr>
          <w:p w14:paraId="6E2DA934" w14:textId="2D463EDF" w:rsidR="005A34E7" w:rsidRPr="009E70A6" w:rsidRDefault="005A34E7" w:rsidP="005A34E7">
            <w:pPr>
              <w:widowControl/>
              <w:autoSpaceDE/>
              <w:autoSpaceDN/>
              <w:jc w:val="both"/>
              <w:rPr>
                <w:ins w:id="175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(17996) </w:t>
            </w:r>
            <w:r w:rsidRPr="009E70A6">
              <w:rPr>
                <w:rFonts w:ascii="Times New Roman" w:eastAsia="Times New Roman" w:hAnsi="Times New Roman" w:cs="Times New Roman"/>
                <w:b/>
                <w:bCs/>
                <w:sz w:val="20"/>
                <w:szCs w:val="20"/>
                <w:lang w:val="pt-BR" w:eastAsia="pt-BR"/>
              </w:rPr>
              <w:t xml:space="preserve">BISCOITO DOCE TIPO WAFER RECHEADO. </w:t>
            </w:r>
            <w:r w:rsidRPr="00194CEB">
              <w:rPr>
                <w:rFonts w:ascii="Times New Roman" w:eastAsia="Times New Roman" w:hAnsi="Times New Roman" w:cs="Times New Roman"/>
                <w:sz w:val="20"/>
                <w:szCs w:val="20"/>
                <w:lang w:val="pt-BR" w:eastAsia="pt-BR"/>
              </w:rPr>
              <w:t xml:space="preserve">Biscoito doce tipo </w:t>
            </w:r>
            <w:proofErr w:type="spellStart"/>
            <w:r w:rsidRPr="00194CEB">
              <w:rPr>
                <w:rFonts w:ascii="Times New Roman" w:eastAsia="Times New Roman" w:hAnsi="Times New Roman" w:cs="Times New Roman"/>
                <w:sz w:val="20"/>
                <w:szCs w:val="20"/>
                <w:lang w:val="pt-BR" w:eastAsia="pt-BR"/>
              </w:rPr>
              <w:t>wafer</w:t>
            </w:r>
            <w:proofErr w:type="spellEnd"/>
            <w:r w:rsidRPr="00194CEB">
              <w:rPr>
                <w:rFonts w:ascii="Times New Roman" w:eastAsia="Times New Roman" w:hAnsi="Times New Roman" w:cs="Times New Roman"/>
                <w:sz w:val="20"/>
                <w:szCs w:val="20"/>
                <w:lang w:val="pt-BR" w:eastAsia="pt-BR"/>
              </w:rPr>
              <w:t xml:space="preserve">, recheado, formato retangular, com textura crocante e recheio cremoso. Sabores variados, tais como chocolate, chocolate branco, chocolate com avelã, doce de leite, morango, limão, entre outros. Produto isento de sujidades e corpos estranhos. Embalagem íntegra e bem vedada, </w:t>
            </w:r>
            <w:r w:rsidRPr="009849BD">
              <w:rPr>
                <w:rFonts w:ascii="Times New Roman" w:eastAsia="Times New Roman" w:hAnsi="Times New Roman" w:cs="Times New Roman"/>
                <w:b/>
                <w:bCs/>
                <w:sz w:val="20"/>
                <w:szCs w:val="20"/>
                <w:lang w:val="pt-BR" w:eastAsia="pt-BR"/>
              </w:rPr>
              <w:t>com peso líquido entre 100 g e 140 g</w:t>
            </w:r>
            <w:r w:rsidRPr="00194CEB">
              <w:rPr>
                <w:rFonts w:ascii="Times New Roman" w:eastAsia="Times New Roman" w:hAnsi="Times New Roman" w:cs="Times New Roman"/>
                <w:sz w:val="20"/>
                <w:szCs w:val="20"/>
                <w:lang w:val="pt-BR" w:eastAsia="pt-BR"/>
              </w:rPr>
              <w:t>. Rótulo conforme legislação vigente. Validade mínima: 6 meses.</w:t>
            </w:r>
          </w:p>
        </w:tc>
        <w:tc>
          <w:tcPr>
            <w:tcW w:w="881" w:type="dxa"/>
            <w:tcBorders>
              <w:top w:val="single" w:sz="4" w:space="0" w:color="auto"/>
              <w:left w:val="nil"/>
              <w:bottom w:val="single" w:sz="4" w:space="0" w:color="auto"/>
              <w:right w:val="single" w:sz="4" w:space="0" w:color="auto"/>
            </w:tcBorders>
            <w:tcPrChange w:id="1753" w:author="Usuario" w:date="2026-02-16T16:18:00Z">
              <w:tcPr>
                <w:tcW w:w="325" w:type="dxa"/>
                <w:gridSpan w:val="2"/>
                <w:tcBorders>
                  <w:top w:val="single" w:sz="4" w:space="0" w:color="auto"/>
                  <w:left w:val="nil"/>
                  <w:bottom w:val="single" w:sz="4" w:space="0" w:color="auto"/>
                  <w:right w:val="single" w:sz="4" w:space="0" w:color="auto"/>
                </w:tcBorders>
              </w:tcPr>
            </w:tcPrChange>
          </w:tcPr>
          <w:p w14:paraId="2652EDDC" w14:textId="77777777" w:rsidR="005A34E7" w:rsidRPr="009E70A6" w:rsidRDefault="005A34E7" w:rsidP="005A34E7">
            <w:pPr>
              <w:widowControl/>
              <w:autoSpaceDE/>
              <w:autoSpaceDN/>
              <w:jc w:val="center"/>
              <w:rPr>
                <w:ins w:id="175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75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8C129B9" w14:textId="3DCE045C" w:rsidR="005A34E7" w:rsidRPr="009E70A6" w:rsidRDefault="005A34E7" w:rsidP="005A34E7">
            <w:pPr>
              <w:widowControl/>
              <w:autoSpaceDE/>
              <w:autoSpaceDN/>
              <w:jc w:val="center"/>
              <w:rPr>
                <w:ins w:id="175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757" w:author="Usuario" w:date="2026-02-16T16:18:00Z">
              <w:tcPr>
                <w:tcW w:w="839" w:type="dxa"/>
                <w:gridSpan w:val="3"/>
                <w:tcBorders>
                  <w:top w:val="nil"/>
                  <w:left w:val="nil"/>
                  <w:bottom w:val="single" w:sz="4" w:space="0" w:color="auto"/>
                  <w:right w:val="single" w:sz="4" w:space="0" w:color="auto"/>
                </w:tcBorders>
                <w:vAlign w:val="center"/>
              </w:tcPr>
            </w:tcPrChange>
          </w:tcPr>
          <w:p w14:paraId="556A8588" w14:textId="5C24366D" w:rsidR="005A34E7" w:rsidRPr="009E70A6" w:rsidRDefault="00D14AAD" w:rsidP="005A34E7">
            <w:pPr>
              <w:widowControl/>
              <w:autoSpaceDE/>
              <w:autoSpaceDN/>
              <w:jc w:val="center"/>
              <w:rPr>
                <w:ins w:id="175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32</w:t>
            </w:r>
          </w:p>
        </w:tc>
        <w:tc>
          <w:tcPr>
            <w:tcW w:w="791" w:type="dxa"/>
            <w:tcBorders>
              <w:top w:val="nil"/>
              <w:left w:val="nil"/>
              <w:bottom w:val="single" w:sz="4" w:space="0" w:color="auto"/>
              <w:right w:val="single" w:sz="4" w:space="0" w:color="auto"/>
            </w:tcBorders>
            <w:noWrap/>
            <w:vAlign w:val="center"/>
            <w:tcPrChange w:id="1759" w:author="Usuario" w:date="2026-02-16T16:18:00Z">
              <w:tcPr>
                <w:tcW w:w="815" w:type="dxa"/>
                <w:gridSpan w:val="2"/>
                <w:tcBorders>
                  <w:top w:val="nil"/>
                  <w:left w:val="nil"/>
                  <w:bottom w:val="single" w:sz="4" w:space="0" w:color="auto"/>
                  <w:right w:val="single" w:sz="4" w:space="0" w:color="auto"/>
                </w:tcBorders>
                <w:noWrap/>
                <w:vAlign w:val="center"/>
              </w:tcPr>
            </w:tcPrChange>
          </w:tcPr>
          <w:p w14:paraId="72919EC0" w14:textId="4E9F0F9B" w:rsidR="005A34E7" w:rsidRPr="009E70A6" w:rsidRDefault="00D14AAD" w:rsidP="005A34E7">
            <w:pPr>
              <w:widowControl/>
              <w:autoSpaceDE/>
              <w:autoSpaceDN/>
              <w:jc w:val="center"/>
              <w:rPr>
                <w:ins w:id="176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350</w:t>
            </w:r>
          </w:p>
        </w:tc>
        <w:tc>
          <w:tcPr>
            <w:tcW w:w="992" w:type="dxa"/>
            <w:tcBorders>
              <w:top w:val="nil"/>
              <w:left w:val="nil"/>
              <w:bottom w:val="single" w:sz="4" w:space="0" w:color="auto"/>
              <w:right w:val="single" w:sz="4" w:space="0" w:color="auto"/>
            </w:tcBorders>
            <w:noWrap/>
            <w:vAlign w:val="center"/>
            <w:tcPrChange w:id="1761" w:author="Usuario" w:date="2026-02-16T16:18:00Z">
              <w:tcPr>
                <w:tcW w:w="1065" w:type="dxa"/>
                <w:gridSpan w:val="2"/>
                <w:tcBorders>
                  <w:top w:val="nil"/>
                  <w:left w:val="nil"/>
                  <w:bottom w:val="single" w:sz="4" w:space="0" w:color="auto"/>
                  <w:right w:val="single" w:sz="4" w:space="0" w:color="auto"/>
                </w:tcBorders>
                <w:noWrap/>
                <w:vAlign w:val="center"/>
              </w:tcPr>
            </w:tcPrChange>
          </w:tcPr>
          <w:p w14:paraId="57841E9D" w14:textId="1695A796" w:rsidR="005A34E7" w:rsidRPr="009E70A6" w:rsidRDefault="005A34E7" w:rsidP="005A34E7">
            <w:pPr>
              <w:widowControl/>
              <w:autoSpaceDE/>
              <w:autoSpaceDN/>
              <w:jc w:val="center"/>
              <w:rPr>
                <w:ins w:id="176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763" w:author="Usuario" w:date="2026-02-16T16:18:00Z">
              <w:tcPr>
                <w:tcW w:w="992" w:type="dxa"/>
                <w:gridSpan w:val="2"/>
                <w:tcBorders>
                  <w:top w:val="nil"/>
                  <w:left w:val="nil"/>
                  <w:bottom w:val="single" w:sz="4" w:space="0" w:color="auto"/>
                  <w:right w:val="single" w:sz="4" w:space="0" w:color="auto"/>
                </w:tcBorders>
                <w:noWrap/>
                <w:vAlign w:val="center"/>
              </w:tcPr>
            </w:tcPrChange>
          </w:tcPr>
          <w:p w14:paraId="02975869" w14:textId="7D8C9DFB" w:rsidR="005A34E7" w:rsidRPr="009E70A6" w:rsidRDefault="005A34E7" w:rsidP="005A34E7">
            <w:pPr>
              <w:widowControl/>
              <w:autoSpaceDE/>
              <w:autoSpaceDN/>
              <w:jc w:val="center"/>
              <w:rPr>
                <w:ins w:id="1764" w:author="Usuario" w:date="2026-02-16T16:11:00Z"/>
                <w:rFonts w:ascii="Times New Roman" w:eastAsia="Times New Roman" w:hAnsi="Times New Roman" w:cs="Times New Roman"/>
                <w:sz w:val="20"/>
                <w:szCs w:val="20"/>
                <w:lang w:val="pt-BR" w:eastAsia="pt-BR"/>
              </w:rPr>
            </w:pPr>
          </w:p>
        </w:tc>
      </w:tr>
      <w:tr w:rsidR="005A34E7" w:rsidRPr="009E70A6" w14:paraId="624F3EE6" w14:textId="77777777" w:rsidTr="005A34E7">
        <w:trPr>
          <w:trHeight w:val="1265"/>
          <w:ins w:id="1765" w:author="Usuario" w:date="2026-02-16T16:11:00Z"/>
          <w:trPrChange w:id="1766" w:author="Usuario" w:date="2026-02-16T16:18:00Z">
            <w:trPr>
              <w:gridAfter w:val="0"/>
              <w:trHeight w:val="1265"/>
            </w:trPr>
          </w:trPrChange>
        </w:trPr>
        <w:tc>
          <w:tcPr>
            <w:tcW w:w="567" w:type="dxa"/>
            <w:tcBorders>
              <w:top w:val="nil"/>
              <w:left w:val="single" w:sz="4" w:space="0" w:color="auto"/>
              <w:bottom w:val="single" w:sz="4" w:space="0" w:color="auto"/>
              <w:right w:val="single" w:sz="4" w:space="0" w:color="auto"/>
            </w:tcBorders>
            <w:noWrap/>
            <w:vAlign w:val="center"/>
            <w:hideMark/>
            <w:tcPrChange w:id="176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B6B5D2B" w14:textId="77777777" w:rsidR="005A34E7" w:rsidRPr="009E70A6" w:rsidRDefault="005A34E7" w:rsidP="005A34E7">
            <w:pPr>
              <w:widowControl/>
              <w:autoSpaceDE/>
              <w:autoSpaceDN/>
              <w:jc w:val="center"/>
              <w:rPr>
                <w:ins w:id="1768" w:author="Usuario" w:date="2026-02-16T16:11:00Z"/>
                <w:rFonts w:ascii="Times New Roman" w:eastAsia="Times New Roman" w:hAnsi="Times New Roman" w:cs="Times New Roman"/>
                <w:b/>
                <w:bCs/>
                <w:sz w:val="20"/>
                <w:szCs w:val="20"/>
                <w:lang w:val="pt-BR" w:eastAsia="pt-BR"/>
              </w:rPr>
            </w:pPr>
            <w:ins w:id="1769" w:author="Usuario" w:date="2026-02-16T16:11:00Z">
              <w:r w:rsidRPr="009E70A6">
                <w:rPr>
                  <w:rFonts w:ascii="Times New Roman" w:eastAsia="Times New Roman" w:hAnsi="Times New Roman" w:cs="Times New Roman"/>
                  <w:b/>
                  <w:bCs/>
                  <w:sz w:val="20"/>
                  <w:szCs w:val="20"/>
                  <w:lang w:val="pt-BR" w:eastAsia="pt-BR"/>
                </w:rPr>
                <w:lastRenderedPageBreak/>
                <w:t>34</w:t>
              </w:r>
            </w:ins>
          </w:p>
        </w:tc>
        <w:tc>
          <w:tcPr>
            <w:tcW w:w="4077" w:type="dxa"/>
            <w:tcBorders>
              <w:top w:val="nil"/>
              <w:left w:val="nil"/>
              <w:bottom w:val="single" w:sz="4" w:space="0" w:color="auto"/>
              <w:right w:val="single" w:sz="4" w:space="0" w:color="auto"/>
            </w:tcBorders>
            <w:tcPrChange w:id="1770" w:author="Usuario" w:date="2026-02-16T16:18:00Z">
              <w:tcPr>
                <w:tcW w:w="4077" w:type="dxa"/>
                <w:gridSpan w:val="2"/>
                <w:tcBorders>
                  <w:top w:val="nil"/>
                  <w:left w:val="nil"/>
                  <w:bottom w:val="single" w:sz="4" w:space="0" w:color="auto"/>
                  <w:right w:val="single" w:sz="4" w:space="0" w:color="auto"/>
                </w:tcBorders>
              </w:tcPr>
            </w:tcPrChange>
          </w:tcPr>
          <w:p w14:paraId="79D07235" w14:textId="7AE6B02C" w:rsidR="005A34E7" w:rsidRPr="004550F6" w:rsidRDefault="005A34E7" w:rsidP="005A34E7">
            <w:pPr>
              <w:widowControl/>
              <w:autoSpaceDE/>
              <w:autoSpaceDN/>
              <w:jc w:val="both"/>
              <w:rPr>
                <w:ins w:id="1771" w:author="Usuario" w:date="2026-02-16T16:11:00Z"/>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(28117) </w:t>
            </w:r>
            <w:r w:rsidRPr="009E70A6">
              <w:rPr>
                <w:rFonts w:ascii="Times New Roman" w:eastAsia="Times New Roman" w:hAnsi="Times New Roman" w:cs="Times New Roman"/>
                <w:b/>
                <w:bCs/>
                <w:sz w:val="20"/>
                <w:szCs w:val="20"/>
                <w:lang w:val="pt-BR" w:eastAsia="pt-BR"/>
              </w:rPr>
              <w:t>BISCOITO DOCE ZERO LACTOSE</w:t>
            </w:r>
            <w:r w:rsidRPr="009E70A6">
              <w:rPr>
                <w:rFonts w:ascii="Times New Roman" w:eastAsia="Times New Roman" w:hAnsi="Times New Roman" w:cs="Times New Roman"/>
                <w:sz w:val="20"/>
                <w:szCs w:val="20"/>
                <w:lang w:val="pt-BR" w:eastAsia="pt-BR"/>
              </w:rPr>
              <w:t>. Biscoito doce zero lactose, não amanteigado, isento de gordura vegetal hidrogenada, não contendo leite, proteínas do leite ou traços de leite. Produto não úmido,</w:t>
            </w:r>
            <w:del w:id="1772" w:author="Usuario" w:date="2026-02-16T15:29:00Z">
              <w:r w:rsidRPr="009E70A6" w:rsidDel="005316C2">
                <w:rPr>
                  <w:rFonts w:ascii="Times New Roman" w:eastAsia="Times New Roman" w:hAnsi="Times New Roman" w:cs="Times New Roman"/>
                  <w:sz w:val="20"/>
                  <w:szCs w:val="20"/>
                  <w:lang w:val="pt-BR" w:eastAsia="pt-BR"/>
                </w:rPr>
                <w:br/>
              </w:r>
            </w:del>
            <w:ins w:id="1773"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ausente de biscoitos excessivamente quebrados e livre de sujidades. Embalagem transparente de polietileno, íntegra, </w:t>
            </w:r>
            <w:r w:rsidRPr="005205ED">
              <w:rPr>
                <w:rFonts w:ascii="Times New Roman" w:eastAsia="Times New Roman" w:hAnsi="Times New Roman" w:cs="Times New Roman"/>
                <w:b/>
                <w:bCs/>
                <w:sz w:val="20"/>
                <w:szCs w:val="20"/>
                <w:lang w:val="pt-BR" w:eastAsia="pt-BR"/>
              </w:rPr>
              <w:t>com peso líquido entre 300 g e 400 g.</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Rótulo contendo identificação do fabricante, indicação clara de “Zero Lactose”, ingredientes, informações nutricionais, alergênicos, lote e validade. Validade</w:t>
            </w:r>
            <w:del w:id="1774" w:author="Usuario" w:date="2026-02-16T15:29:00Z">
              <w:r w:rsidRPr="009E70A6" w:rsidDel="005316C2">
                <w:rPr>
                  <w:rFonts w:ascii="Times New Roman" w:eastAsia="Times New Roman" w:hAnsi="Times New Roman" w:cs="Times New Roman"/>
                  <w:sz w:val="20"/>
                  <w:szCs w:val="20"/>
                  <w:lang w:val="pt-BR" w:eastAsia="pt-BR"/>
                </w:rPr>
                <w:br/>
              </w:r>
            </w:del>
            <w:ins w:id="1775"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mínima: 6 meses.</w:t>
            </w:r>
          </w:p>
        </w:tc>
        <w:tc>
          <w:tcPr>
            <w:tcW w:w="881" w:type="dxa"/>
            <w:tcBorders>
              <w:top w:val="single" w:sz="4" w:space="0" w:color="auto"/>
              <w:left w:val="nil"/>
              <w:bottom w:val="single" w:sz="4" w:space="0" w:color="auto"/>
              <w:right w:val="single" w:sz="4" w:space="0" w:color="auto"/>
            </w:tcBorders>
            <w:tcPrChange w:id="1776" w:author="Usuario" w:date="2026-02-16T16:18:00Z">
              <w:tcPr>
                <w:tcW w:w="325" w:type="dxa"/>
                <w:gridSpan w:val="2"/>
                <w:tcBorders>
                  <w:top w:val="single" w:sz="4" w:space="0" w:color="auto"/>
                  <w:left w:val="nil"/>
                  <w:bottom w:val="single" w:sz="4" w:space="0" w:color="auto"/>
                  <w:right w:val="single" w:sz="4" w:space="0" w:color="auto"/>
                </w:tcBorders>
              </w:tcPr>
            </w:tcPrChange>
          </w:tcPr>
          <w:p w14:paraId="69B39A7A" w14:textId="77777777" w:rsidR="005A34E7" w:rsidRPr="009E70A6" w:rsidRDefault="005A34E7" w:rsidP="005A34E7">
            <w:pPr>
              <w:widowControl/>
              <w:autoSpaceDE/>
              <w:autoSpaceDN/>
              <w:jc w:val="center"/>
              <w:rPr>
                <w:ins w:id="177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77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CBA4654" w14:textId="238A0A3A" w:rsidR="005A34E7" w:rsidRPr="009E70A6" w:rsidRDefault="005A34E7" w:rsidP="005A34E7">
            <w:pPr>
              <w:widowControl/>
              <w:autoSpaceDE/>
              <w:autoSpaceDN/>
              <w:jc w:val="center"/>
              <w:rPr>
                <w:ins w:id="177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780" w:author="Usuario" w:date="2026-02-16T16:18:00Z">
              <w:tcPr>
                <w:tcW w:w="839" w:type="dxa"/>
                <w:gridSpan w:val="3"/>
                <w:tcBorders>
                  <w:top w:val="nil"/>
                  <w:left w:val="nil"/>
                  <w:bottom w:val="single" w:sz="4" w:space="0" w:color="auto"/>
                  <w:right w:val="single" w:sz="4" w:space="0" w:color="auto"/>
                </w:tcBorders>
                <w:vAlign w:val="center"/>
              </w:tcPr>
            </w:tcPrChange>
          </w:tcPr>
          <w:p w14:paraId="2128D943" w14:textId="2B273979" w:rsidR="005A34E7" w:rsidRPr="009E70A6" w:rsidRDefault="00D14AAD" w:rsidP="005A34E7">
            <w:pPr>
              <w:widowControl/>
              <w:autoSpaceDE/>
              <w:autoSpaceDN/>
              <w:jc w:val="center"/>
              <w:rPr>
                <w:ins w:id="178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1782" w:author="Usuario" w:date="2026-02-16T16:18:00Z">
              <w:tcPr>
                <w:tcW w:w="815" w:type="dxa"/>
                <w:gridSpan w:val="2"/>
                <w:tcBorders>
                  <w:top w:val="nil"/>
                  <w:left w:val="nil"/>
                  <w:bottom w:val="single" w:sz="4" w:space="0" w:color="auto"/>
                  <w:right w:val="single" w:sz="4" w:space="0" w:color="auto"/>
                </w:tcBorders>
                <w:noWrap/>
                <w:vAlign w:val="center"/>
              </w:tcPr>
            </w:tcPrChange>
          </w:tcPr>
          <w:p w14:paraId="3723A387" w14:textId="0B816C5C" w:rsidR="005A34E7" w:rsidRPr="009E70A6" w:rsidRDefault="00D14AAD" w:rsidP="005A34E7">
            <w:pPr>
              <w:widowControl/>
              <w:autoSpaceDE/>
              <w:autoSpaceDN/>
              <w:jc w:val="center"/>
              <w:rPr>
                <w:ins w:id="178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1784" w:author="Usuario" w:date="2026-02-16T16:18:00Z">
              <w:tcPr>
                <w:tcW w:w="1065" w:type="dxa"/>
                <w:gridSpan w:val="2"/>
                <w:tcBorders>
                  <w:top w:val="nil"/>
                  <w:left w:val="nil"/>
                  <w:bottom w:val="single" w:sz="4" w:space="0" w:color="auto"/>
                  <w:right w:val="single" w:sz="4" w:space="0" w:color="auto"/>
                </w:tcBorders>
                <w:noWrap/>
                <w:vAlign w:val="center"/>
              </w:tcPr>
            </w:tcPrChange>
          </w:tcPr>
          <w:p w14:paraId="6D4530C1" w14:textId="0471C5BB" w:rsidR="005A34E7" w:rsidRPr="009E70A6" w:rsidRDefault="005A34E7" w:rsidP="005A34E7">
            <w:pPr>
              <w:widowControl/>
              <w:autoSpaceDE/>
              <w:autoSpaceDN/>
              <w:jc w:val="center"/>
              <w:rPr>
                <w:ins w:id="178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786" w:author="Usuario" w:date="2026-02-16T16:18:00Z">
              <w:tcPr>
                <w:tcW w:w="992" w:type="dxa"/>
                <w:gridSpan w:val="2"/>
                <w:tcBorders>
                  <w:top w:val="nil"/>
                  <w:left w:val="nil"/>
                  <w:bottom w:val="single" w:sz="4" w:space="0" w:color="auto"/>
                  <w:right w:val="single" w:sz="4" w:space="0" w:color="auto"/>
                </w:tcBorders>
                <w:noWrap/>
                <w:vAlign w:val="center"/>
              </w:tcPr>
            </w:tcPrChange>
          </w:tcPr>
          <w:p w14:paraId="126C5D98" w14:textId="064AF3A5" w:rsidR="005A34E7" w:rsidRPr="009E70A6" w:rsidRDefault="005A34E7" w:rsidP="005A34E7">
            <w:pPr>
              <w:widowControl/>
              <w:autoSpaceDE/>
              <w:autoSpaceDN/>
              <w:jc w:val="center"/>
              <w:rPr>
                <w:ins w:id="1787" w:author="Usuario" w:date="2026-02-16T16:11:00Z"/>
                <w:rFonts w:ascii="Times New Roman" w:eastAsia="Times New Roman" w:hAnsi="Times New Roman" w:cs="Times New Roman"/>
                <w:sz w:val="20"/>
                <w:szCs w:val="20"/>
                <w:lang w:val="pt-BR" w:eastAsia="pt-BR"/>
              </w:rPr>
            </w:pPr>
          </w:p>
        </w:tc>
      </w:tr>
      <w:tr w:rsidR="005A34E7" w:rsidRPr="009E70A6" w14:paraId="25F76497" w14:textId="77777777" w:rsidTr="005A34E7">
        <w:trPr>
          <w:trHeight w:val="1830"/>
          <w:ins w:id="1788" w:author="Usuario" w:date="2026-02-16T16:11:00Z"/>
          <w:trPrChange w:id="178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79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52CDD9E" w14:textId="77777777" w:rsidR="005A34E7" w:rsidRPr="009E70A6" w:rsidRDefault="005A34E7" w:rsidP="005A34E7">
            <w:pPr>
              <w:widowControl/>
              <w:autoSpaceDE/>
              <w:autoSpaceDN/>
              <w:jc w:val="center"/>
              <w:rPr>
                <w:ins w:id="1791" w:author="Usuario" w:date="2026-02-16T16:11:00Z"/>
                <w:rFonts w:ascii="Times New Roman" w:eastAsia="Times New Roman" w:hAnsi="Times New Roman" w:cs="Times New Roman"/>
                <w:b/>
                <w:bCs/>
                <w:sz w:val="20"/>
                <w:szCs w:val="20"/>
                <w:lang w:val="pt-BR" w:eastAsia="pt-BR"/>
              </w:rPr>
            </w:pPr>
            <w:ins w:id="1792" w:author="Usuario" w:date="2026-02-16T16:11:00Z">
              <w:r w:rsidRPr="009E70A6">
                <w:rPr>
                  <w:rFonts w:ascii="Times New Roman" w:eastAsia="Times New Roman" w:hAnsi="Times New Roman" w:cs="Times New Roman"/>
                  <w:b/>
                  <w:bCs/>
                  <w:sz w:val="20"/>
                  <w:szCs w:val="20"/>
                  <w:lang w:val="pt-BR" w:eastAsia="pt-BR"/>
                </w:rPr>
                <w:t>35</w:t>
              </w:r>
            </w:ins>
          </w:p>
        </w:tc>
        <w:tc>
          <w:tcPr>
            <w:tcW w:w="4077" w:type="dxa"/>
            <w:tcBorders>
              <w:top w:val="nil"/>
              <w:left w:val="nil"/>
              <w:bottom w:val="single" w:sz="4" w:space="0" w:color="auto"/>
              <w:right w:val="single" w:sz="4" w:space="0" w:color="auto"/>
            </w:tcBorders>
            <w:tcPrChange w:id="1793" w:author="Usuario" w:date="2026-02-16T16:18:00Z">
              <w:tcPr>
                <w:tcW w:w="4077" w:type="dxa"/>
                <w:gridSpan w:val="2"/>
                <w:tcBorders>
                  <w:top w:val="nil"/>
                  <w:left w:val="nil"/>
                  <w:bottom w:val="single" w:sz="4" w:space="0" w:color="auto"/>
                  <w:right w:val="single" w:sz="4" w:space="0" w:color="auto"/>
                </w:tcBorders>
              </w:tcPr>
            </w:tcPrChange>
          </w:tcPr>
          <w:p w14:paraId="753EA4A0" w14:textId="7F018CE7" w:rsidR="005A34E7" w:rsidRPr="009E70A6" w:rsidRDefault="005A34E7" w:rsidP="005A34E7">
            <w:pPr>
              <w:widowControl/>
              <w:autoSpaceDE/>
              <w:autoSpaceDN/>
              <w:jc w:val="both"/>
              <w:rPr>
                <w:ins w:id="179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(25202) </w:t>
            </w:r>
            <w:r w:rsidRPr="009E70A6">
              <w:rPr>
                <w:rFonts w:ascii="Times New Roman" w:eastAsia="Times New Roman" w:hAnsi="Times New Roman" w:cs="Times New Roman"/>
                <w:b/>
                <w:bCs/>
                <w:sz w:val="20"/>
                <w:szCs w:val="20"/>
                <w:lang w:val="pt-BR" w:eastAsia="pt-BR"/>
              </w:rPr>
              <w:t>BISCOITO SALGADO COM GERGELIM.</w:t>
            </w:r>
            <w:r w:rsidRPr="009E70A6">
              <w:rPr>
                <w:rFonts w:ascii="Times New Roman" w:eastAsia="Times New Roman" w:hAnsi="Times New Roman" w:cs="Times New Roman"/>
                <w:sz w:val="20"/>
                <w:szCs w:val="20"/>
                <w:lang w:val="pt-BR" w:eastAsia="pt-BR"/>
              </w:rPr>
              <w:t xml:space="preserve"> Biscoito salgado sem recheio, não amanteigado, isento de gordura vegetal hidrogenada, não úmido, ausente de biscoitos excessivamente quebrados e livre de</w:t>
            </w:r>
            <w:del w:id="1795" w:author="Usuario" w:date="2026-02-16T15:29:00Z">
              <w:r w:rsidRPr="009E70A6" w:rsidDel="005316C2">
                <w:rPr>
                  <w:rFonts w:ascii="Times New Roman" w:eastAsia="Times New Roman" w:hAnsi="Times New Roman" w:cs="Times New Roman"/>
                  <w:sz w:val="20"/>
                  <w:szCs w:val="20"/>
                  <w:lang w:val="pt-BR" w:eastAsia="pt-BR"/>
                </w:rPr>
                <w:br/>
              </w:r>
            </w:del>
            <w:ins w:id="1796"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Embalagem transparente de polietileno, íntegra e bem vedada, </w:t>
            </w:r>
            <w:r w:rsidRPr="005205ED">
              <w:rPr>
                <w:rFonts w:ascii="Times New Roman" w:eastAsia="Times New Roman" w:hAnsi="Times New Roman" w:cs="Times New Roman"/>
                <w:b/>
                <w:bCs/>
                <w:sz w:val="20"/>
                <w:szCs w:val="20"/>
                <w:lang w:val="pt-BR" w:eastAsia="pt-BR"/>
              </w:rPr>
              <w:t>com peso líquido entre 300 g e 400 g.</w:t>
            </w:r>
            <w:r w:rsidRPr="009E70A6">
              <w:rPr>
                <w:rFonts w:ascii="Times New Roman" w:eastAsia="Times New Roman" w:hAnsi="Times New Roman" w:cs="Times New Roman"/>
                <w:sz w:val="20"/>
                <w:szCs w:val="20"/>
                <w:lang w:val="pt-BR" w:eastAsia="pt-BR"/>
              </w:rPr>
              <w:t xml:space="preserve"> Rótulo contendo identificação do fabricante,</w:t>
            </w:r>
            <w:del w:id="1797" w:author="Usuario" w:date="2026-02-16T15:29:00Z">
              <w:r w:rsidRPr="009E70A6" w:rsidDel="005316C2">
                <w:rPr>
                  <w:rFonts w:ascii="Times New Roman" w:eastAsia="Times New Roman" w:hAnsi="Times New Roman" w:cs="Times New Roman"/>
                  <w:sz w:val="20"/>
                  <w:szCs w:val="20"/>
                  <w:lang w:val="pt-BR" w:eastAsia="pt-BR"/>
                </w:rPr>
                <w:br/>
              </w:r>
            </w:del>
            <w:ins w:id="1798"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alergênicos, lote e validade. Validade mínima: 6 meses.</w:t>
            </w:r>
          </w:p>
        </w:tc>
        <w:tc>
          <w:tcPr>
            <w:tcW w:w="881" w:type="dxa"/>
            <w:tcBorders>
              <w:top w:val="single" w:sz="4" w:space="0" w:color="auto"/>
              <w:left w:val="nil"/>
              <w:bottom w:val="single" w:sz="4" w:space="0" w:color="auto"/>
              <w:right w:val="single" w:sz="4" w:space="0" w:color="auto"/>
            </w:tcBorders>
            <w:tcPrChange w:id="1799" w:author="Usuario" w:date="2026-02-16T16:18:00Z">
              <w:tcPr>
                <w:tcW w:w="325" w:type="dxa"/>
                <w:gridSpan w:val="2"/>
                <w:tcBorders>
                  <w:top w:val="single" w:sz="4" w:space="0" w:color="auto"/>
                  <w:left w:val="nil"/>
                  <w:bottom w:val="single" w:sz="4" w:space="0" w:color="auto"/>
                  <w:right w:val="single" w:sz="4" w:space="0" w:color="auto"/>
                </w:tcBorders>
              </w:tcPr>
            </w:tcPrChange>
          </w:tcPr>
          <w:p w14:paraId="14885383" w14:textId="77777777" w:rsidR="005A34E7" w:rsidRPr="009E70A6" w:rsidRDefault="005A34E7" w:rsidP="005A34E7">
            <w:pPr>
              <w:widowControl/>
              <w:autoSpaceDE/>
              <w:autoSpaceDN/>
              <w:jc w:val="center"/>
              <w:rPr>
                <w:ins w:id="180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80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F3E9119" w14:textId="01B70D85" w:rsidR="005A34E7" w:rsidRPr="009E70A6" w:rsidRDefault="005A34E7" w:rsidP="005A34E7">
            <w:pPr>
              <w:widowControl/>
              <w:autoSpaceDE/>
              <w:autoSpaceDN/>
              <w:jc w:val="center"/>
              <w:rPr>
                <w:ins w:id="180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803" w:author="Usuario" w:date="2026-02-16T16:18:00Z">
              <w:tcPr>
                <w:tcW w:w="839" w:type="dxa"/>
                <w:gridSpan w:val="3"/>
                <w:tcBorders>
                  <w:top w:val="nil"/>
                  <w:left w:val="nil"/>
                  <w:bottom w:val="single" w:sz="4" w:space="0" w:color="auto"/>
                  <w:right w:val="single" w:sz="4" w:space="0" w:color="auto"/>
                </w:tcBorders>
                <w:vAlign w:val="center"/>
              </w:tcPr>
            </w:tcPrChange>
          </w:tcPr>
          <w:p w14:paraId="1E515968" w14:textId="0D3F4DD5" w:rsidR="005A34E7" w:rsidRPr="009E70A6" w:rsidRDefault="00D14AAD" w:rsidP="005A34E7">
            <w:pPr>
              <w:widowControl/>
              <w:autoSpaceDE/>
              <w:autoSpaceDN/>
              <w:jc w:val="center"/>
              <w:rPr>
                <w:ins w:id="180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34</w:t>
            </w:r>
          </w:p>
        </w:tc>
        <w:tc>
          <w:tcPr>
            <w:tcW w:w="791" w:type="dxa"/>
            <w:tcBorders>
              <w:top w:val="nil"/>
              <w:left w:val="nil"/>
              <w:bottom w:val="single" w:sz="4" w:space="0" w:color="auto"/>
              <w:right w:val="single" w:sz="4" w:space="0" w:color="auto"/>
            </w:tcBorders>
            <w:noWrap/>
            <w:vAlign w:val="center"/>
            <w:tcPrChange w:id="1805" w:author="Usuario" w:date="2026-02-16T16:18:00Z">
              <w:tcPr>
                <w:tcW w:w="815" w:type="dxa"/>
                <w:gridSpan w:val="2"/>
                <w:tcBorders>
                  <w:top w:val="nil"/>
                  <w:left w:val="nil"/>
                  <w:bottom w:val="single" w:sz="4" w:space="0" w:color="auto"/>
                  <w:right w:val="single" w:sz="4" w:space="0" w:color="auto"/>
                </w:tcBorders>
                <w:noWrap/>
                <w:vAlign w:val="center"/>
              </w:tcPr>
            </w:tcPrChange>
          </w:tcPr>
          <w:p w14:paraId="31DF9EDC" w14:textId="0553FDD3" w:rsidR="005A34E7" w:rsidRPr="009E70A6" w:rsidRDefault="00D14AAD" w:rsidP="005A34E7">
            <w:pPr>
              <w:widowControl/>
              <w:autoSpaceDE/>
              <w:autoSpaceDN/>
              <w:jc w:val="center"/>
              <w:rPr>
                <w:ins w:id="180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280</w:t>
            </w:r>
          </w:p>
        </w:tc>
        <w:tc>
          <w:tcPr>
            <w:tcW w:w="992" w:type="dxa"/>
            <w:tcBorders>
              <w:top w:val="nil"/>
              <w:left w:val="nil"/>
              <w:bottom w:val="single" w:sz="4" w:space="0" w:color="auto"/>
              <w:right w:val="single" w:sz="4" w:space="0" w:color="auto"/>
            </w:tcBorders>
            <w:noWrap/>
            <w:vAlign w:val="center"/>
            <w:tcPrChange w:id="1807" w:author="Usuario" w:date="2026-02-16T16:18:00Z">
              <w:tcPr>
                <w:tcW w:w="1065" w:type="dxa"/>
                <w:gridSpan w:val="2"/>
                <w:tcBorders>
                  <w:top w:val="nil"/>
                  <w:left w:val="nil"/>
                  <w:bottom w:val="single" w:sz="4" w:space="0" w:color="auto"/>
                  <w:right w:val="single" w:sz="4" w:space="0" w:color="auto"/>
                </w:tcBorders>
                <w:noWrap/>
                <w:vAlign w:val="center"/>
              </w:tcPr>
            </w:tcPrChange>
          </w:tcPr>
          <w:p w14:paraId="6ADE1A9D" w14:textId="79ACC0A0" w:rsidR="005A34E7" w:rsidRPr="009E70A6" w:rsidRDefault="005A34E7" w:rsidP="005A34E7">
            <w:pPr>
              <w:widowControl/>
              <w:autoSpaceDE/>
              <w:autoSpaceDN/>
              <w:jc w:val="center"/>
              <w:rPr>
                <w:ins w:id="180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809" w:author="Usuario" w:date="2026-02-16T16:18:00Z">
              <w:tcPr>
                <w:tcW w:w="992" w:type="dxa"/>
                <w:gridSpan w:val="2"/>
                <w:tcBorders>
                  <w:top w:val="nil"/>
                  <w:left w:val="nil"/>
                  <w:bottom w:val="single" w:sz="4" w:space="0" w:color="auto"/>
                  <w:right w:val="single" w:sz="4" w:space="0" w:color="auto"/>
                </w:tcBorders>
                <w:noWrap/>
                <w:vAlign w:val="center"/>
              </w:tcPr>
            </w:tcPrChange>
          </w:tcPr>
          <w:p w14:paraId="65AFD7D1" w14:textId="1BBB40AC" w:rsidR="005A34E7" w:rsidRPr="009E70A6" w:rsidRDefault="005A34E7" w:rsidP="005A34E7">
            <w:pPr>
              <w:widowControl/>
              <w:autoSpaceDE/>
              <w:autoSpaceDN/>
              <w:jc w:val="center"/>
              <w:rPr>
                <w:ins w:id="1810" w:author="Usuario" w:date="2026-02-16T16:11:00Z"/>
                <w:rFonts w:ascii="Times New Roman" w:eastAsia="Times New Roman" w:hAnsi="Times New Roman" w:cs="Times New Roman"/>
                <w:sz w:val="20"/>
                <w:szCs w:val="20"/>
                <w:lang w:val="pt-BR" w:eastAsia="pt-BR"/>
              </w:rPr>
            </w:pPr>
          </w:p>
        </w:tc>
      </w:tr>
      <w:tr w:rsidR="005A34E7" w:rsidRPr="009E70A6" w14:paraId="28D4E93A" w14:textId="77777777" w:rsidTr="005A34E7">
        <w:trPr>
          <w:trHeight w:val="1830"/>
          <w:ins w:id="1811" w:author="Usuario" w:date="2026-02-16T16:11:00Z"/>
          <w:trPrChange w:id="181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81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EDAAB68" w14:textId="77777777" w:rsidR="005A34E7" w:rsidRPr="009E70A6" w:rsidRDefault="005A34E7" w:rsidP="005A34E7">
            <w:pPr>
              <w:widowControl/>
              <w:autoSpaceDE/>
              <w:autoSpaceDN/>
              <w:jc w:val="center"/>
              <w:rPr>
                <w:ins w:id="1814" w:author="Usuario" w:date="2026-02-16T16:11:00Z"/>
                <w:rFonts w:ascii="Times New Roman" w:eastAsia="Times New Roman" w:hAnsi="Times New Roman" w:cs="Times New Roman"/>
                <w:b/>
                <w:bCs/>
                <w:sz w:val="20"/>
                <w:szCs w:val="20"/>
                <w:lang w:val="pt-BR" w:eastAsia="pt-BR"/>
              </w:rPr>
            </w:pPr>
            <w:ins w:id="1815" w:author="Usuario" w:date="2026-02-16T16:11:00Z">
              <w:r w:rsidRPr="009E70A6">
                <w:rPr>
                  <w:rFonts w:ascii="Times New Roman" w:eastAsia="Times New Roman" w:hAnsi="Times New Roman" w:cs="Times New Roman"/>
                  <w:b/>
                  <w:bCs/>
                  <w:sz w:val="20"/>
                  <w:szCs w:val="20"/>
                  <w:lang w:val="pt-BR" w:eastAsia="pt-BR"/>
                </w:rPr>
                <w:t>36</w:t>
              </w:r>
            </w:ins>
          </w:p>
        </w:tc>
        <w:tc>
          <w:tcPr>
            <w:tcW w:w="4077" w:type="dxa"/>
            <w:tcBorders>
              <w:top w:val="nil"/>
              <w:left w:val="nil"/>
              <w:bottom w:val="single" w:sz="4" w:space="0" w:color="auto"/>
              <w:right w:val="single" w:sz="4" w:space="0" w:color="auto"/>
            </w:tcBorders>
            <w:tcPrChange w:id="1816" w:author="Usuario" w:date="2026-02-16T16:18:00Z">
              <w:tcPr>
                <w:tcW w:w="4077" w:type="dxa"/>
                <w:gridSpan w:val="2"/>
                <w:tcBorders>
                  <w:top w:val="nil"/>
                  <w:left w:val="nil"/>
                  <w:bottom w:val="single" w:sz="4" w:space="0" w:color="auto"/>
                  <w:right w:val="single" w:sz="4" w:space="0" w:color="auto"/>
                </w:tcBorders>
              </w:tcPr>
            </w:tcPrChange>
          </w:tcPr>
          <w:p w14:paraId="45EE7140" w14:textId="7987831C" w:rsidR="005A34E7" w:rsidRPr="009E70A6" w:rsidRDefault="005A34E7" w:rsidP="005A34E7">
            <w:pPr>
              <w:widowControl/>
              <w:autoSpaceDE/>
              <w:autoSpaceDN/>
              <w:jc w:val="both"/>
              <w:rPr>
                <w:ins w:id="181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(19395) </w:t>
            </w:r>
            <w:r w:rsidRPr="009E70A6">
              <w:rPr>
                <w:rFonts w:ascii="Times New Roman" w:eastAsia="Times New Roman" w:hAnsi="Times New Roman" w:cs="Times New Roman"/>
                <w:b/>
                <w:bCs/>
                <w:sz w:val="20"/>
                <w:szCs w:val="20"/>
                <w:lang w:val="pt-BR" w:eastAsia="pt-BR"/>
              </w:rPr>
              <w:t>BISCOITO SALGADO SEM RECHEIO EM SACHÊ INDIVIDUAL</w:t>
            </w:r>
            <w:r>
              <w:rPr>
                <w:rFonts w:ascii="Times New Roman" w:eastAsia="Times New Roman" w:hAnsi="Times New Roman" w:cs="Times New Roman"/>
                <w:b/>
                <w:bCs/>
                <w:sz w:val="20"/>
                <w:szCs w:val="20"/>
                <w:lang w:val="pt-BR" w:eastAsia="pt-BR"/>
              </w:rPr>
              <w:t>.</w:t>
            </w:r>
            <w:del w:id="1818" w:author="Usuario" w:date="2026-02-16T15:54:00Z">
              <w:r w:rsidRPr="009E70A6" w:rsidDel="00CC3404">
                <w:rPr>
                  <w:rFonts w:ascii="Times New Roman" w:eastAsia="Times New Roman" w:hAnsi="Times New Roman" w:cs="Times New Roman"/>
                  <w:b/>
                  <w:bCs/>
                  <w:sz w:val="20"/>
                  <w:szCs w:val="20"/>
                  <w:lang w:val="pt-BR" w:eastAsia="pt-BR"/>
                </w:rPr>
                <w:delText>.</w:delText>
              </w:r>
              <w:r w:rsidRPr="009E70A6" w:rsidDel="00CC3404">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887BC8">
              <w:rPr>
                <w:rFonts w:ascii="Times New Roman" w:eastAsia="Times New Roman" w:hAnsi="Times New Roman" w:cs="Times New Roman"/>
                <w:sz w:val="20"/>
                <w:szCs w:val="20"/>
                <w:lang w:val="pt-BR" w:eastAsia="pt-BR"/>
              </w:rPr>
              <w:t xml:space="preserve">Biscoito salgado sem recheio, acondicionado em sachês individuais. Sabores variados, tais como original, pizza, queijo, presunto, integral tradicional, pão na chapa, entre outros. Produto não amanteigado, isento de gordura vegetal hidrogenada, não úmido, ausente de biscoitos excessivamente quebrados e livre de sujidades. Embalagem contendo no mínimo 6 sachês individuais, </w:t>
            </w:r>
            <w:r w:rsidRPr="009849BD">
              <w:rPr>
                <w:rFonts w:ascii="Times New Roman" w:eastAsia="Times New Roman" w:hAnsi="Times New Roman" w:cs="Times New Roman"/>
                <w:b/>
                <w:bCs/>
                <w:sz w:val="20"/>
                <w:szCs w:val="20"/>
                <w:lang w:val="pt-BR" w:eastAsia="pt-BR"/>
              </w:rPr>
              <w:t>com peso total mínimo de 140 g</w:t>
            </w:r>
            <w:r w:rsidRPr="00887BC8">
              <w:rPr>
                <w:rFonts w:ascii="Times New Roman" w:eastAsia="Times New Roman" w:hAnsi="Times New Roman" w:cs="Times New Roman"/>
                <w:sz w:val="20"/>
                <w:szCs w:val="20"/>
                <w:lang w:val="pt-BR" w:eastAsia="pt-BR"/>
              </w:rPr>
              <w:t>. Rótulo conforme legislação vigente. Validade mínima: 6 meses.</w:t>
            </w:r>
          </w:p>
        </w:tc>
        <w:tc>
          <w:tcPr>
            <w:tcW w:w="881" w:type="dxa"/>
            <w:tcBorders>
              <w:top w:val="single" w:sz="4" w:space="0" w:color="auto"/>
              <w:left w:val="nil"/>
              <w:bottom w:val="single" w:sz="4" w:space="0" w:color="auto"/>
              <w:right w:val="single" w:sz="4" w:space="0" w:color="auto"/>
            </w:tcBorders>
            <w:tcPrChange w:id="1819" w:author="Usuario" w:date="2026-02-16T16:18:00Z">
              <w:tcPr>
                <w:tcW w:w="325" w:type="dxa"/>
                <w:gridSpan w:val="2"/>
                <w:tcBorders>
                  <w:top w:val="single" w:sz="4" w:space="0" w:color="auto"/>
                  <w:left w:val="nil"/>
                  <w:bottom w:val="single" w:sz="4" w:space="0" w:color="auto"/>
                  <w:right w:val="single" w:sz="4" w:space="0" w:color="auto"/>
                </w:tcBorders>
              </w:tcPr>
            </w:tcPrChange>
          </w:tcPr>
          <w:p w14:paraId="76E145A2" w14:textId="77777777" w:rsidR="005A34E7" w:rsidRPr="009E70A6" w:rsidRDefault="005A34E7" w:rsidP="005A34E7">
            <w:pPr>
              <w:widowControl/>
              <w:autoSpaceDE/>
              <w:autoSpaceDN/>
              <w:jc w:val="center"/>
              <w:rPr>
                <w:ins w:id="182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82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77B6E21" w14:textId="668E4E80" w:rsidR="005A34E7" w:rsidRPr="009E70A6" w:rsidRDefault="005A34E7" w:rsidP="005A34E7">
            <w:pPr>
              <w:widowControl/>
              <w:autoSpaceDE/>
              <w:autoSpaceDN/>
              <w:jc w:val="center"/>
              <w:rPr>
                <w:ins w:id="182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823" w:author="Usuario" w:date="2026-02-16T16:18:00Z">
              <w:tcPr>
                <w:tcW w:w="839" w:type="dxa"/>
                <w:gridSpan w:val="3"/>
                <w:tcBorders>
                  <w:top w:val="nil"/>
                  <w:left w:val="nil"/>
                  <w:bottom w:val="single" w:sz="4" w:space="0" w:color="auto"/>
                  <w:right w:val="single" w:sz="4" w:space="0" w:color="auto"/>
                </w:tcBorders>
                <w:vAlign w:val="center"/>
              </w:tcPr>
            </w:tcPrChange>
          </w:tcPr>
          <w:p w14:paraId="053CC594" w14:textId="027C8DE1" w:rsidR="005A34E7" w:rsidRPr="009E70A6" w:rsidRDefault="00D14AAD" w:rsidP="005A34E7">
            <w:pPr>
              <w:widowControl/>
              <w:autoSpaceDE/>
              <w:autoSpaceDN/>
              <w:jc w:val="center"/>
              <w:rPr>
                <w:ins w:id="182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53</w:t>
            </w:r>
          </w:p>
        </w:tc>
        <w:tc>
          <w:tcPr>
            <w:tcW w:w="791" w:type="dxa"/>
            <w:tcBorders>
              <w:top w:val="nil"/>
              <w:left w:val="nil"/>
              <w:bottom w:val="single" w:sz="4" w:space="0" w:color="auto"/>
              <w:right w:val="single" w:sz="4" w:space="0" w:color="auto"/>
            </w:tcBorders>
            <w:noWrap/>
            <w:vAlign w:val="center"/>
            <w:tcPrChange w:id="1825" w:author="Usuario" w:date="2026-02-16T16:18:00Z">
              <w:tcPr>
                <w:tcW w:w="815" w:type="dxa"/>
                <w:gridSpan w:val="2"/>
                <w:tcBorders>
                  <w:top w:val="nil"/>
                  <w:left w:val="nil"/>
                  <w:bottom w:val="single" w:sz="4" w:space="0" w:color="auto"/>
                  <w:right w:val="single" w:sz="4" w:space="0" w:color="auto"/>
                </w:tcBorders>
                <w:noWrap/>
                <w:vAlign w:val="center"/>
              </w:tcPr>
            </w:tcPrChange>
          </w:tcPr>
          <w:p w14:paraId="07746D3A" w14:textId="1C6D46BC" w:rsidR="005A34E7" w:rsidRPr="009E70A6" w:rsidRDefault="00D14AAD" w:rsidP="005A34E7">
            <w:pPr>
              <w:widowControl/>
              <w:autoSpaceDE/>
              <w:autoSpaceDN/>
              <w:jc w:val="center"/>
              <w:rPr>
                <w:ins w:id="182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290</w:t>
            </w:r>
          </w:p>
        </w:tc>
        <w:tc>
          <w:tcPr>
            <w:tcW w:w="992" w:type="dxa"/>
            <w:tcBorders>
              <w:top w:val="nil"/>
              <w:left w:val="nil"/>
              <w:bottom w:val="single" w:sz="4" w:space="0" w:color="auto"/>
              <w:right w:val="single" w:sz="4" w:space="0" w:color="auto"/>
            </w:tcBorders>
            <w:noWrap/>
            <w:vAlign w:val="center"/>
            <w:tcPrChange w:id="1827" w:author="Usuario" w:date="2026-02-16T16:18:00Z">
              <w:tcPr>
                <w:tcW w:w="1065" w:type="dxa"/>
                <w:gridSpan w:val="2"/>
                <w:tcBorders>
                  <w:top w:val="nil"/>
                  <w:left w:val="nil"/>
                  <w:bottom w:val="single" w:sz="4" w:space="0" w:color="auto"/>
                  <w:right w:val="single" w:sz="4" w:space="0" w:color="auto"/>
                </w:tcBorders>
                <w:noWrap/>
                <w:vAlign w:val="center"/>
              </w:tcPr>
            </w:tcPrChange>
          </w:tcPr>
          <w:p w14:paraId="188EEEDD" w14:textId="46C1FD5E" w:rsidR="005A34E7" w:rsidRPr="009E70A6" w:rsidRDefault="005A34E7" w:rsidP="005A34E7">
            <w:pPr>
              <w:widowControl/>
              <w:autoSpaceDE/>
              <w:autoSpaceDN/>
              <w:jc w:val="center"/>
              <w:rPr>
                <w:ins w:id="182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829" w:author="Usuario" w:date="2026-02-16T16:18:00Z">
              <w:tcPr>
                <w:tcW w:w="992" w:type="dxa"/>
                <w:gridSpan w:val="2"/>
                <w:tcBorders>
                  <w:top w:val="nil"/>
                  <w:left w:val="nil"/>
                  <w:bottom w:val="single" w:sz="4" w:space="0" w:color="auto"/>
                  <w:right w:val="single" w:sz="4" w:space="0" w:color="auto"/>
                </w:tcBorders>
                <w:noWrap/>
                <w:vAlign w:val="center"/>
              </w:tcPr>
            </w:tcPrChange>
          </w:tcPr>
          <w:p w14:paraId="3E6E4EE1" w14:textId="7366B887" w:rsidR="005A34E7" w:rsidRPr="009E70A6" w:rsidRDefault="005A34E7" w:rsidP="005A34E7">
            <w:pPr>
              <w:widowControl/>
              <w:autoSpaceDE/>
              <w:autoSpaceDN/>
              <w:jc w:val="center"/>
              <w:rPr>
                <w:ins w:id="1830" w:author="Usuario" w:date="2026-02-16T16:11:00Z"/>
                <w:rFonts w:ascii="Times New Roman" w:eastAsia="Times New Roman" w:hAnsi="Times New Roman" w:cs="Times New Roman"/>
                <w:sz w:val="20"/>
                <w:szCs w:val="20"/>
                <w:lang w:val="pt-BR" w:eastAsia="pt-BR"/>
              </w:rPr>
            </w:pPr>
          </w:p>
        </w:tc>
      </w:tr>
      <w:tr w:rsidR="005A34E7" w:rsidRPr="009E70A6" w14:paraId="45C50834" w14:textId="77777777" w:rsidTr="005A34E7">
        <w:trPr>
          <w:trHeight w:val="557"/>
          <w:ins w:id="1831" w:author="Usuario" w:date="2026-02-16T16:11:00Z"/>
          <w:trPrChange w:id="183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83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B042799" w14:textId="77777777" w:rsidR="005A34E7" w:rsidRPr="009E70A6" w:rsidRDefault="005A34E7" w:rsidP="005A34E7">
            <w:pPr>
              <w:widowControl/>
              <w:autoSpaceDE/>
              <w:autoSpaceDN/>
              <w:jc w:val="center"/>
              <w:rPr>
                <w:ins w:id="1834" w:author="Usuario" w:date="2026-02-16T16:11:00Z"/>
                <w:rFonts w:ascii="Times New Roman" w:eastAsia="Times New Roman" w:hAnsi="Times New Roman" w:cs="Times New Roman"/>
                <w:b/>
                <w:bCs/>
                <w:sz w:val="20"/>
                <w:szCs w:val="20"/>
                <w:lang w:val="pt-BR" w:eastAsia="pt-BR"/>
              </w:rPr>
            </w:pPr>
            <w:ins w:id="1835" w:author="Usuario" w:date="2026-02-16T16:11:00Z">
              <w:r w:rsidRPr="009E70A6">
                <w:rPr>
                  <w:rFonts w:ascii="Times New Roman" w:eastAsia="Times New Roman" w:hAnsi="Times New Roman" w:cs="Times New Roman"/>
                  <w:b/>
                  <w:bCs/>
                  <w:sz w:val="20"/>
                  <w:szCs w:val="20"/>
                  <w:lang w:val="pt-BR" w:eastAsia="pt-BR"/>
                </w:rPr>
                <w:t>37</w:t>
              </w:r>
            </w:ins>
          </w:p>
        </w:tc>
        <w:tc>
          <w:tcPr>
            <w:tcW w:w="4077" w:type="dxa"/>
            <w:tcBorders>
              <w:top w:val="nil"/>
              <w:left w:val="nil"/>
              <w:bottom w:val="single" w:sz="4" w:space="0" w:color="auto"/>
              <w:right w:val="single" w:sz="4" w:space="0" w:color="auto"/>
            </w:tcBorders>
            <w:tcPrChange w:id="1836" w:author="Usuario" w:date="2026-02-16T16:18:00Z">
              <w:tcPr>
                <w:tcW w:w="4077" w:type="dxa"/>
                <w:gridSpan w:val="2"/>
                <w:tcBorders>
                  <w:top w:val="nil"/>
                  <w:left w:val="nil"/>
                  <w:bottom w:val="single" w:sz="4" w:space="0" w:color="auto"/>
                  <w:right w:val="single" w:sz="4" w:space="0" w:color="auto"/>
                </w:tcBorders>
              </w:tcPr>
            </w:tcPrChange>
          </w:tcPr>
          <w:p w14:paraId="396FBDAC" w14:textId="5EBDB97D" w:rsidR="005A34E7" w:rsidRPr="009E70A6" w:rsidRDefault="005A34E7" w:rsidP="005A34E7">
            <w:pPr>
              <w:widowControl/>
              <w:autoSpaceDE/>
              <w:autoSpaceDN/>
              <w:jc w:val="both"/>
              <w:rPr>
                <w:ins w:id="1837" w:author="Usuario" w:date="2026-02-16T16:11:00Z"/>
                <w:rFonts w:ascii="Times New Roman" w:eastAsia="Times New Roman" w:hAnsi="Times New Roman" w:cs="Times New Roman"/>
                <w:sz w:val="20"/>
                <w:szCs w:val="20"/>
                <w:lang w:val="pt-BR" w:eastAsia="pt-BR"/>
              </w:rPr>
            </w:pPr>
            <w:r w:rsidRPr="00A56EFB">
              <w:rPr>
                <w:rFonts w:ascii="Times New Roman" w:eastAsia="Times New Roman" w:hAnsi="Times New Roman" w:cs="Times New Roman"/>
                <w:b/>
                <w:bCs/>
                <w:sz w:val="20"/>
                <w:szCs w:val="20"/>
                <w:lang w:val="pt-BR" w:eastAsia="pt-BR"/>
              </w:rPr>
              <w:t>(11535) BISCOITO TIPO ÁGUA E SAL</w:t>
            </w:r>
            <w:r w:rsidRPr="009E70A6">
              <w:rPr>
                <w:rFonts w:ascii="Times New Roman" w:eastAsia="Times New Roman" w:hAnsi="Times New Roman" w:cs="Times New Roman"/>
                <w:b/>
                <w:bCs/>
                <w:sz w:val="20"/>
                <w:szCs w:val="20"/>
                <w:lang w:val="pt-BR" w:eastAsia="pt-BR"/>
              </w:rPr>
              <w:t>.</w:t>
            </w:r>
            <w:r w:rsidRPr="009E70A6">
              <w:rPr>
                <w:rFonts w:ascii="Times New Roman" w:eastAsia="Times New Roman" w:hAnsi="Times New Roman" w:cs="Times New Roman"/>
                <w:sz w:val="20"/>
                <w:szCs w:val="20"/>
                <w:lang w:val="pt-BR" w:eastAsia="pt-BR"/>
              </w:rPr>
              <w:br/>
              <w:t>Biscoito salgado sem recheio, não amanteigado, isento de gordura vegetal hidrogenada, não úmido, ausente de biscoitos excessivamente quebrados e livre de</w:t>
            </w:r>
            <w:del w:id="1838" w:author="Usuario" w:date="2026-02-16T15:29:00Z">
              <w:r w:rsidRPr="009E70A6" w:rsidDel="005316C2">
                <w:rPr>
                  <w:rFonts w:ascii="Times New Roman" w:eastAsia="Times New Roman" w:hAnsi="Times New Roman" w:cs="Times New Roman"/>
                  <w:sz w:val="20"/>
                  <w:szCs w:val="20"/>
                  <w:lang w:val="pt-BR" w:eastAsia="pt-BR"/>
                </w:rPr>
                <w:br/>
              </w:r>
            </w:del>
            <w:ins w:id="1839"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Embalagem transparente de polietileno, íntegra e bem vedada, </w:t>
            </w:r>
            <w:r w:rsidRPr="005205ED">
              <w:rPr>
                <w:rFonts w:ascii="Times New Roman" w:eastAsia="Times New Roman" w:hAnsi="Times New Roman" w:cs="Times New Roman"/>
                <w:b/>
                <w:bCs/>
                <w:sz w:val="20"/>
                <w:szCs w:val="20"/>
                <w:lang w:val="pt-BR" w:eastAsia="pt-BR"/>
              </w:rPr>
              <w:t>com peso líquido entre 300 g e 400 g.</w:t>
            </w:r>
            <w:r w:rsidRPr="009E70A6">
              <w:rPr>
                <w:rFonts w:ascii="Times New Roman" w:eastAsia="Times New Roman" w:hAnsi="Times New Roman" w:cs="Times New Roman"/>
                <w:sz w:val="20"/>
                <w:szCs w:val="20"/>
                <w:lang w:val="pt-BR" w:eastAsia="pt-BR"/>
              </w:rPr>
              <w:t xml:space="preserve"> Rótulo contendo identificação do fabricante,</w:t>
            </w:r>
            <w:del w:id="1840" w:author="Usuario" w:date="2026-02-16T15:29:00Z">
              <w:r w:rsidRPr="009E70A6" w:rsidDel="005316C2">
                <w:rPr>
                  <w:rFonts w:ascii="Times New Roman" w:eastAsia="Times New Roman" w:hAnsi="Times New Roman" w:cs="Times New Roman"/>
                  <w:sz w:val="20"/>
                  <w:szCs w:val="20"/>
                  <w:lang w:val="pt-BR" w:eastAsia="pt-BR"/>
                </w:rPr>
                <w:br/>
              </w:r>
            </w:del>
            <w:ins w:id="1841"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alergênicos, lote e validade. Validade mínima: 6 meses</w:t>
            </w:r>
            <w:del w:id="1842" w:author="Usuario" w:date="2026-02-16T15:29:00Z">
              <w:r w:rsidRPr="009E70A6" w:rsidDel="005316C2">
                <w:rPr>
                  <w:rFonts w:ascii="Times New Roman" w:eastAsia="Times New Roman" w:hAnsi="Times New Roman" w:cs="Times New Roman"/>
                  <w:sz w:val="20"/>
                  <w:szCs w:val="20"/>
                  <w:lang w:val="pt-BR" w:eastAsia="pt-BR"/>
                </w:rPr>
                <w:delText xml:space="preserve"> </w:delText>
              </w:r>
            </w:del>
            <w:r w:rsidRPr="009E70A6">
              <w:rPr>
                <w:rFonts w:ascii="Times New Roman" w:eastAsia="Times New Roman" w:hAnsi="Times New Roman" w:cs="Times New Roman"/>
                <w:sz w:val="20"/>
                <w:szCs w:val="20"/>
                <w:lang w:val="pt-BR" w:eastAsia="pt-BR"/>
              </w:rPr>
              <w:t>.</w:t>
            </w:r>
          </w:p>
        </w:tc>
        <w:tc>
          <w:tcPr>
            <w:tcW w:w="881" w:type="dxa"/>
            <w:tcBorders>
              <w:top w:val="single" w:sz="4" w:space="0" w:color="auto"/>
              <w:left w:val="nil"/>
              <w:bottom w:val="single" w:sz="4" w:space="0" w:color="auto"/>
              <w:right w:val="single" w:sz="4" w:space="0" w:color="auto"/>
            </w:tcBorders>
            <w:tcPrChange w:id="1843" w:author="Usuario" w:date="2026-02-16T16:18:00Z">
              <w:tcPr>
                <w:tcW w:w="325" w:type="dxa"/>
                <w:gridSpan w:val="2"/>
                <w:tcBorders>
                  <w:top w:val="single" w:sz="4" w:space="0" w:color="auto"/>
                  <w:left w:val="nil"/>
                  <w:bottom w:val="single" w:sz="4" w:space="0" w:color="auto"/>
                  <w:right w:val="single" w:sz="4" w:space="0" w:color="auto"/>
                </w:tcBorders>
              </w:tcPr>
            </w:tcPrChange>
          </w:tcPr>
          <w:p w14:paraId="216FA8C9" w14:textId="77777777" w:rsidR="005A34E7" w:rsidRPr="009E70A6" w:rsidRDefault="005A34E7" w:rsidP="005A34E7">
            <w:pPr>
              <w:widowControl/>
              <w:autoSpaceDE/>
              <w:autoSpaceDN/>
              <w:jc w:val="center"/>
              <w:rPr>
                <w:ins w:id="184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84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ECC45F4" w14:textId="7C6684A0" w:rsidR="005A34E7" w:rsidRPr="009E70A6" w:rsidRDefault="005A34E7" w:rsidP="005A34E7">
            <w:pPr>
              <w:widowControl/>
              <w:autoSpaceDE/>
              <w:autoSpaceDN/>
              <w:jc w:val="center"/>
              <w:rPr>
                <w:ins w:id="184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847" w:author="Usuario" w:date="2026-02-16T16:18:00Z">
              <w:tcPr>
                <w:tcW w:w="839" w:type="dxa"/>
                <w:gridSpan w:val="3"/>
                <w:tcBorders>
                  <w:top w:val="nil"/>
                  <w:left w:val="nil"/>
                  <w:bottom w:val="single" w:sz="4" w:space="0" w:color="auto"/>
                  <w:right w:val="single" w:sz="4" w:space="0" w:color="auto"/>
                </w:tcBorders>
                <w:vAlign w:val="center"/>
              </w:tcPr>
            </w:tcPrChange>
          </w:tcPr>
          <w:p w14:paraId="7E6EFD40" w14:textId="77777777" w:rsidR="00D14AAD" w:rsidRDefault="00D14AAD" w:rsidP="005A34E7">
            <w:pPr>
              <w:widowControl/>
              <w:autoSpaceDE/>
              <w:autoSpaceDN/>
              <w:jc w:val="center"/>
              <w:rPr>
                <w:rFonts w:ascii="Times New Roman" w:eastAsia="Times New Roman" w:hAnsi="Times New Roman" w:cs="Times New Roman"/>
                <w:sz w:val="20"/>
                <w:szCs w:val="20"/>
                <w:lang w:val="pt-BR" w:eastAsia="pt-BR"/>
              </w:rPr>
            </w:pPr>
          </w:p>
          <w:p w14:paraId="462F4D38" w14:textId="07B9D00B" w:rsidR="005A34E7" w:rsidRDefault="00D14AAD" w:rsidP="005A34E7">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25</w:t>
            </w:r>
          </w:p>
          <w:p w14:paraId="4DA46CA5" w14:textId="74F2BBCC" w:rsidR="00D14AAD" w:rsidRPr="00D14AAD" w:rsidRDefault="00D14AAD" w:rsidP="00D14AAD">
            <w:pPr>
              <w:rPr>
                <w:ins w:id="1848" w:author="Usuario" w:date="2026-02-16T16:11:00Z"/>
                <w:rFonts w:ascii="Times New Roman" w:eastAsia="Times New Roman" w:hAnsi="Times New Roman" w:cs="Times New Roman"/>
                <w:sz w:val="20"/>
                <w:szCs w:val="20"/>
                <w:lang w:val="pt-BR" w:eastAsia="pt-BR"/>
              </w:rPr>
            </w:pPr>
          </w:p>
        </w:tc>
        <w:tc>
          <w:tcPr>
            <w:tcW w:w="791" w:type="dxa"/>
            <w:tcBorders>
              <w:top w:val="nil"/>
              <w:left w:val="nil"/>
              <w:bottom w:val="single" w:sz="4" w:space="0" w:color="auto"/>
              <w:right w:val="single" w:sz="4" w:space="0" w:color="auto"/>
            </w:tcBorders>
            <w:noWrap/>
            <w:vAlign w:val="center"/>
            <w:tcPrChange w:id="1849" w:author="Usuario" w:date="2026-02-16T16:18:00Z">
              <w:tcPr>
                <w:tcW w:w="815" w:type="dxa"/>
                <w:gridSpan w:val="2"/>
                <w:tcBorders>
                  <w:top w:val="nil"/>
                  <w:left w:val="nil"/>
                  <w:bottom w:val="single" w:sz="4" w:space="0" w:color="auto"/>
                  <w:right w:val="single" w:sz="4" w:space="0" w:color="auto"/>
                </w:tcBorders>
                <w:noWrap/>
                <w:vAlign w:val="center"/>
              </w:tcPr>
            </w:tcPrChange>
          </w:tcPr>
          <w:p w14:paraId="37E8C8F6" w14:textId="7A00B201" w:rsidR="005A34E7" w:rsidRPr="009E70A6" w:rsidRDefault="00D14AAD" w:rsidP="005A34E7">
            <w:pPr>
              <w:widowControl/>
              <w:autoSpaceDE/>
              <w:autoSpaceDN/>
              <w:jc w:val="center"/>
              <w:rPr>
                <w:ins w:id="185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300</w:t>
            </w:r>
          </w:p>
        </w:tc>
        <w:tc>
          <w:tcPr>
            <w:tcW w:w="992" w:type="dxa"/>
            <w:tcBorders>
              <w:top w:val="nil"/>
              <w:left w:val="nil"/>
              <w:bottom w:val="single" w:sz="4" w:space="0" w:color="auto"/>
              <w:right w:val="single" w:sz="4" w:space="0" w:color="auto"/>
            </w:tcBorders>
            <w:noWrap/>
            <w:vAlign w:val="center"/>
            <w:tcPrChange w:id="1851" w:author="Usuario" w:date="2026-02-16T16:18:00Z">
              <w:tcPr>
                <w:tcW w:w="1065" w:type="dxa"/>
                <w:gridSpan w:val="2"/>
                <w:tcBorders>
                  <w:top w:val="nil"/>
                  <w:left w:val="nil"/>
                  <w:bottom w:val="single" w:sz="4" w:space="0" w:color="auto"/>
                  <w:right w:val="single" w:sz="4" w:space="0" w:color="auto"/>
                </w:tcBorders>
                <w:noWrap/>
                <w:vAlign w:val="center"/>
              </w:tcPr>
            </w:tcPrChange>
          </w:tcPr>
          <w:p w14:paraId="78726918" w14:textId="7B1E4422" w:rsidR="005A34E7" w:rsidRPr="009E70A6" w:rsidRDefault="005A34E7" w:rsidP="005A34E7">
            <w:pPr>
              <w:widowControl/>
              <w:autoSpaceDE/>
              <w:autoSpaceDN/>
              <w:jc w:val="center"/>
              <w:rPr>
                <w:ins w:id="185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853" w:author="Usuario" w:date="2026-02-16T16:18:00Z">
              <w:tcPr>
                <w:tcW w:w="992" w:type="dxa"/>
                <w:gridSpan w:val="2"/>
                <w:tcBorders>
                  <w:top w:val="nil"/>
                  <w:left w:val="nil"/>
                  <w:bottom w:val="single" w:sz="4" w:space="0" w:color="auto"/>
                  <w:right w:val="single" w:sz="4" w:space="0" w:color="auto"/>
                </w:tcBorders>
                <w:noWrap/>
                <w:vAlign w:val="center"/>
              </w:tcPr>
            </w:tcPrChange>
          </w:tcPr>
          <w:p w14:paraId="5836B4DB" w14:textId="1B21CF66" w:rsidR="005A34E7" w:rsidRPr="009E70A6" w:rsidRDefault="005A34E7" w:rsidP="005A34E7">
            <w:pPr>
              <w:widowControl/>
              <w:autoSpaceDE/>
              <w:autoSpaceDN/>
              <w:jc w:val="center"/>
              <w:rPr>
                <w:ins w:id="1854" w:author="Usuario" w:date="2026-02-16T16:11:00Z"/>
                <w:rFonts w:ascii="Times New Roman" w:eastAsia="Times New Roman" w:hAnsi="Times New Roman" w:cs="Times New Roman"/>
                <w:sz w:val="20"/>
                <w:szCs w:val="20"/>
                <w:lang w:val="pt-BR" w:eastAsia="pt-BR"/>
              </w:rPr>
            </w:pPr>
          </w:p>
        </w:tc>
      </w:tr>
      <w:tr w:rsidR="005A34E7" w:rsidRPr="009E70A6" w14:paraId="259756FC" w14:textId="77777777" w:rsidTr="004C019B">
        <w:trPr>
          <w:trHeight w:val="557"/>
          <w:ins w:id="1855" w:author="Usuario" w:date="2026-02-16T16:11:00Z"/>
          <w:trPrChange w:id="1856" w:author="Usuario" w:date="2026-02-16T16:18:00Z">
            <w:trPr>
              <w:gridAfter w:val="0"/>
              <w:trHeight w:val="698"/>
            </w:trPr>
          </w:trPrChange>
        </w:trPr>
        <w:tc>
          <w:tcPr>
            <w:tcW w:w="567" w:type="dxa"/>
            <w:tcBorders>
              <w:top w:val="nil"/>
              <w:left w:val="single" w:sz="4" w:space="0" w:color="auto"/>
              <w:bottom w:val="single" w:sz="4" w:space="0" w:color="auto"/>
              <w:right w:val="single" w:sz="4" w:space="0" w:color="auto"/>
            </w:tcBorders>
            <w:noWrap/>
            <w:vAlign w:val="center"/>
            <w:hideMark/>
            <w:tcPrChange w:id="185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2D89A25" w14:textId="77777777" w:rsidR="005A34E7" w:rsidRPr="009E70A6" w:rsidRDefault="005A34E7" w:rsidP="005A34E7">
            <w:pPr>
              <w:widowControl/>
              <w:autoSpaceDE/>
              <w:autoSpaceDN/>
              <w:jc w:val="center"/>
              <w:rPr>
                <w:ins w:id="1858" w:author="Usuario" w:date="2026-02-16T16:11:00Z"/>
                <w:rFonts w:ascii="Times New Roman" w:eastAsia="Times New Roman" w:hAnsi="Times New Roman" w:cs="Times New Roman"/>
                <w:b/>
                <w:bCs/>
                <w:sz w:val="20"/>
                <w:szCs w:val="20"/>
                <w:lang w:val="pt-BR" w:eastAsia="pt-BR"/>
              </w:rPr>
            </w:pPr>
            <w:ins w:id="1859" w:author="Usuario" w:date="2026-02-16T16:11:00Z">
              <w:r w:rsidRPr="009E70A6">
                <w:rPr>
                  <w:rFonts w:ascii="Times New Roman" w:eastAsia="Times New Roman" w:hAnsi="Times New Roman" w:cs="Times New Roman"/>
                  <w:b/>
                  <w:bCs/>
                  <w:sz w:val="20"/>
                  <w:szCs w:val="20"/>
                  <w:lang w:val="pt-BR" w:eastAsia="pt-BR"/>
                </w:rPr>
                <w:t>38</w:t>
              </w:r>
            </w:ins>
          </w:p>
        </w:tc>
        <w:tc>
          <w:tcPr>
            <w:tcW w:w="4077" w:type="dxa"/>
            <w:tcBorders>
              <w:top w:val="nil"/>
              <w:left w:val="nil"/>
              <w:bottom w:val="single" w:sz="4" w:space="0" w:color="auto"/>
              <w:right w:val="single" w:sz="4" w:space="0" w:color="auto"/>
            </w:tcBorders>
            <w:tcPrChange w:id="1860" w:author="Usuario" w:date="2026-02-16T16:18:00Z">
              <w:tcPr>
                <w:tcW w:w="4077" w:type="dxa"/>
                <w:gridSpan w:val="2"/>
                <w:tcBorders>
                  <w:top w:val="nil"/>
                  <w:left w:val="nil"/>
                  <w:bottom w:val="single" w:sz="4" w:space="0" w:color="auto"/>
                  <w:right w:val="single" w:sz="4" w:space="0" w:color="auto"/>
                </w:tcBorders>
              </w:tcPr>
            </w:tcPrChange>
          </w:tcPr>
          <w:p w14:paraId="3A9E3C75" w14:textId="2F81D50A" w:rsidR="005A34E7" w:rsidRPr="009E70A6" w:rsidRDefault="005A34E7" w:rsidP="005A34E7">
            <w:pPr>
              <w:widowControl/>
              <w:autoSpaceDE/>
              <w:autoSpaceDN/>
              <w:jc w:val="both"/>
              <w:rPr>
                <w:ins w:id="186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(16000)</w:t>
            </w:r>
            <w:r w:rsidRPr="009E70A6">
              <w:rPr>
                <w:rFonts w:ascii="Times New Roman" w:eastAsia="Times New Roman" w:hAnsi="Times New Roman" w:cs="Times New Roman"/>
                <w:b/>
                <w:bCs/>
                <w:sz w:val="20"/>
                <w:szCs w:val="20"/>
                <w:lang w:val="pt-BR" w:eastAsia="pt-BR"/>
              </w:rPr>
              <w:t xml:space="preserve"> SALGADO TIPO CREAM CRACKER.</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Biscoito salgado sem recheio, não amanteigado, isento de gordura vegetal hidrogenada, não úmido, ausente de biscoitos excessivamente quebrados e livre de</w:t>
            </w:r>
            <w:del w:id="1862" w:author="Usuario" w:date="2026-02-16T15:29:00Z">
              <w:r w:rsidRPr="009E70A6" w:rsidDel="005316C2">
                <w:rPr>
                  <w:rFonts w:ascii="Times New Roman" w:eastAsia="Times New Roman" w:hAnsi="Times New Roman" w:cs="Times New Roman"/>
                  <w:sz w:val="20"/>
                  <w:szCs w:val="20"/>
                  <w:lang w:val="pt-BR" w:eastAsia="pt-BR"/>
                </w:rPr>
                <w:br/>
              </w:r>
            </w:del>
            <w:ins w:id="1863"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Embalagem transparente de polietileno, íntegra e bem vedada, </w:t>
            </w:r>
            <w:r w:rsidRPr="005205ED">
              <w:rPr>
                <w:rFonts w:ascii="Times New Roman" w:eastAsia="Times New Roman" w:hAnsi="Times New Roman" w:cs="Times New Roman"/>
                <w:b/>
                <w:bCs/>
                <w:sz w:val="20"/>
                <w:szCs w:val="20"/>
                <w:lang w:val="pt-BR" w:eastAsia="pt-BR"/>
              </w:rPr>
              <w:t>com peso líquido entre 300 g e 400 g</w:t>
            </w:r>
            <w:r w:rsidRPr="009E70A6">
              <w:rPr>
                <w:rFonts w:ascii="Times New Roman" w:eastAsia="Times New Roman" w:hAnsi="Times New Roman" w:cs="Times New Roman"/>
                <w:sz w:val="20"/>
                <w:szCs w:val="20"/>
                <w:lang w:val="pt-BR" w:eastAsia="pt-BR"/>
              </w:rPr>
              <w:t>. Rótulo contendo identificação do fabricante,</w:t>
            </w:r>
            <w:del w:id="1864" w:author="Usuario" w:date="2026-02-16T15:29:00Z">
              <w:r w:rsidRPr="009E70A6" w:rsidDel="005316C2">
                <w:rPr>
                  <w:rFonts w:ascii="Times New Roman" w:eastAsia="Times New Roman" w:hAnsi="Times New Roman" w:cs="Times New Roman"/>
                  <w:sz w:val="20"/>
                  <w:szCs w:val="20"/>
                  <w:lang w:val="pt-BR" w:eastAsia="pt-BR"/>
                </w:rPr>
                <w:br/>
              </w:r>
            </w:del>
            <w:ins w:id="1865"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ingredientes, informações nutricionais, </w:t>
            </w:r>
            <w:r w:rsidRPr="009E70A6">
              <w:rPr>
                <w:rFonts w:ascii="Times New Roman" w:eastAsia="Times New Roman" w:hAnsi="Times New Roman" w:cs="Times New Roman"/>
                <w:sz w:val="20"/>
                <w:szCs w:val="20"/>
                <w:lang w:val="pt-BR" w:eastAsia="pt-BR"/>
              </w:rPr>
              <w:lastRenderedPageBreak/>
              <w:t>alergênicos, lote e validade. Validade mínima: 6 meses.</w:t>
            </w:r>
          </w:p>
        </w:tc>
        <w:tc>
          <w:tcPr>
            <w:tcW w:w="881" w:type="dxa"/>
            <w:tcBorders>
              <w:top w:val="single" w:sz="4" w:space="0" w:color="auto"/>
              <w:left w:val="nil"/>
              <w:bottom w:val="single" w:sz="4" w:space="0" w:color="auto"/>
              <w:right w:val="single" w:sz="4" w:space="0" w:color="auto"/>
            </w:tcBorders>
            <w:tcPrChange w:id="1866" w:author="Usuario" w:date="2026-02-16T16:18:00Z">
              <w:tcPr>
                <w:tcW w:w="325" w:type="dxa"/>
                <w:gridSpan w:val="2"/>
                <w:tcBorders>
                  <w:top w:val="single" w:sz="4" w:space="0" w:color="auto"/>
                  <w:left w:val="nil"/>
                  <w:bottom w:val="single" w:sz="4" w:space="0" w:color="auto"/>
                  <w:right w:val="single" w:sz="4" w:space="0" w:color="auto"/>
                </w:tcBorders>
              </w:tcPr>
            </w:tcPrChange>
          </w:tcPr>
          <w:p w14:paraId="5D30E46F" w14:textId="77777777" w:rsidR="005A34E7" w:rsidRPr="009E70A6" w:rsidRDefault="005A34E7" w:rsidP="005A34E7">
            <w:pPr>
              <w:widowControl/>
              <w:autoSpaceDE/>
              <w:autoSpaceDN/>
              <w:jc w:val="center"/>
              <w:rPr>
                <w:ins w:id="186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86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3822520" w14:textId="03FAF633" w:rsidR="005A34E7" w:rsidRPr="009E70A6" w:rsidRDefault="005A34E7" w:rsidP="005A34E7">
            <w:pPr>
              <w:widowControl/>
              <w:autoSpaceDE/>
              <w:autoSpaceDN/>
              <w:jc w:val="center"/>
              <w:rPr>
                <w:ins w:id="186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870" w:author="Usuario" w:date="2026-02-16T16:18:00Z">
              <w:tcPr>
                <w:tcW w:w="839" w:type="dxa"/>
                <w:gridSpan w:val="3"/>
                <w:tcBorders>
                  <w:top w:val="nil"/>
                  <w:left w:val="nil"/>
                  <w:bottom w:val="single" w:sz="4" w:space="0" w:color="auto"/>
                  <w:right w:val="single" w:sz="4" w:space="0" w:color="auto"/>
                </w:tcBorders>
                <w:vAlign w:val="center"/>
              </w:tcPr>
            </w:tcPrChange>
          </w:tcPr>
          <w:p w14:paraId="12D7278D" w14:textId="442C652A" w:rsidR="005A34E7" w:rsidRPr="009E70A6" w:rsidRDefault="00D14AAD" w:rsidP="005A34E7">
            <w:pPr>
              <w:widowControl/>
              <w:autoSpaceDE/>
              <w:autoSpaceDN/>
              <w:jc w:val="center"/>
              <w:rPr>
                <w:ins w:id="187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23</w:t>
            </w:r>
          </w:p>
        </w:tc>
        <w:tc>
          <w:tcPr>
            <w:tcW w:w="791" w:type="dxa"/>
            <w:tcBorders>
              <w:top w:val="nil"/>
              <w:left w:val="nil"/>
              <w:bottom w:val="single" w:sz="4" w:space="0" w:color="auto"/>
              <w:right w:val="single" w:sz="4" w:space="0" w:color="auto"/>
            </w:tcBorders>
            <w:noWrap/>
            <w:vAlign w:val="center"/>
            <w:tcPrChange w:id="1872" w:author="Usuario" w:date="2026-02-16T16:18:00Z">
              <w:tcPr>
                <w:tcW w:w="815" w:type="dxa"/>
                <w:gridSpan w:val="2"/>
                <w:tcBorders>
                  <w:top w:val="nil"/>
                  <w:left w:val="nil"/>
                  <w:bottom w:val="single" w:sz="4" w:space="0" w:color="auto"/>
                  <w:right w:val="single" w:sz="4" w:space="0" w:color="auto"/>
                </w:tcBorders>
                <w:noWrap/>
                <w:vAlign w:val="center"/>
              </w:tcPr>
            </w:tcPrChange>
          </w:tcPr>
          <w:p w14:paraId="6315076A" w14:textId="7A3D0E06" w:rsidR="005A34E7" w:rsidRPr="009E70A6" w:rsidRDefault="00D14AAD" w:rsidP="005A34E7">
            <w:pPr>
              <w:widowControl/>
              <w:autoSpaceDE/>
              <w:autoSpaceDN/>
              <w:jc w:val="center"/>
              <w:rPr>
                <w:ins w:id="187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250</w:t>
            </w:r>
          </w:p>
        </w:tc>
        <w:tc>
          <w:tcPr>
            <w:tcW w:w="992" w:type="dxa"/>
            <w:tcBorders>
              <w:top w:val="nil"/>
              <w:left w:val="nil"/>
              <w:bottom w:val="single" w:sz="4" w:space="0" w:color="auto"/>
              <w:right w:val="single" w:sz="4" w:space="0" w:color="auto"/>
            </w:tcBorders>
            <w:noWrap/>
            <w:vAlign w:val="center"/>
            <w:tcPrChange w:id="1874" w:author="Usuario" w:date="2026-02-16T16:18:00Z">
              <w:tcPr>
                <w:tcW w:w="1065" w:type="dxa"/>
                <w:gridSpan w:val="2"/>
                <w:tcBorders>
                  <w:top w:val="nil"/>
                  <w:left w:val="nil"/>
                  <w:bottom w:val="single" w:sz="4" w:space="0" w:color="auto"/>
                  <w:right w:val="single" w:sz="4" w:space="0" w:color="auto"/>
                </w:tcBorders>
                <w:noWrap/>
                <w:vAlign w:val="center"/>
              </w:tcPr>
            </w:tcPrChange>
          </w:tcPr>
          <w:p w14:paraId="38CA5A61" w14:textId="5DBB06A9" w:rsidR="005A34E7" w:rsidRPr="009E70A6" w:rsidRDefault="005A34E7" w:rsidP="005A34E7">
            <w:pPr>
              <w:widowControl/>
              <w:autoSpaceDE/>
              <w:autoSpaceDN/>
              <w:jc w:val="center"/>
              <w:rPr>
                <w:ins w:id="187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876" w:author="Usuario" w:date="2026-02-16T16:18:00Z">
              <w:tcPr>
                <w:tcW w:w="992" w:type="dxa"/>
                <w:gridSpan w:val="2"/>
                <w:tcBorders>
                  <w:top w:val="nil"/>
                  <w:left w:val="nil"/>
                  <w:bottom w:val="single" w:sz="4" w:space="0" w:color="auto"/>
                  <w:right w:val="single" w:sz="4" w:space="0" w:color="auto"/>
                </w:tcBorders>
                <w:noWrap/>
                <w:vAlign w:val="center"/>
              </w:tcPr>
            </w:tcPrChange>
          </w:tcPr>
          <w:p w14:paraId="45FA1228" w14:textId="5328C283" w:rsidR="005A34E7" w:rsidRPr="009E70A6" w:rsidRDefault="005A34E7" w:rsidP="005A34E7">
            <w:pPr>
              <w:widowControl/>
              <w:autoSpaceDE/>
              <w:autoSpaceDN/>
              <w:jc w:val="center"/>
              <w:rPr>
                <w:ins w:id="1877" w:author="Usuario" w:date="2026-02-16T16:11:00Z"/>
                <w:rFonts w:ascii="Times New Roman" w:eastAsia="Times New Roman" w:hAnsi="Times New Roman" w:cs="Times New Roman"/>
                <w:sz w:val="20"/>
                <w:szCs w:val="20"/>
                <w:lang w:val="pt-BR" w:eastAsia="pt-BR"/>
              </w:rPr>
            </w:pPr>
          </w:p>
        </w:tc>
      </w:tr>
      <w:tr w:rsidR="005A34E7" w:rsidRPr="009E70A6" w14:paraId="0A1E58E7" w14:textId="77777777" w:rsidTr="005A34E7">
        <w:trPr>
          <w:trHeight w:val="1830"/>
          <w:ins w:id="1878" w:author="Usuario" w:date="2026-02-16T16:11:00Z"/>
          <w:trPrChange w:id="187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88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9F0BBD7" w14:textId="77777777" w:rsidR="005A34E7" w:rsidRPr="009E70A6" w:rsidRDefault="005A34E7" w:rsidP="005A34E7">
            <w:pPr>
              <w:widowControl/>
              <w:autoSpaceDE/>
              <w:autoSpaceDN/>
              <w:jc w:val="center"/>
              <w:rPr>
                <w:ins w:id="1881" w:author="Usuario" w:date="2026-02-16T16:11:00Z"/>
                <w:rFonts w:ascii="Times New Roman" w:eastAsia="Times New Roman" w:hAnsi="Times New Roman" w:cs="Times New Roman"/>
                <w:b/>
                <w:bCs/>
                <w:sz w:val="20"/>
                <w:szCs w:val="20"/>
                <w:lang w:val="pt-BR" w:eastAsia="pt-BR"/>
              </w:rPr>
            </w:pPr>
            <w:ins w:id="1882" w:author="Usuario" w:date="2026-02-16T16:11:00Z">
              <w:r w:rsidRPr="009E70A6">
                <w:rPr>
                  <w:rFonts w:ascii="Times New Roman" w:eastAsia="Times New Roman" w:hAnsi="Times New Roman" w:cs="Times New Roman"/>
                  <w:b/>
                  <w:bCs/>
                  <w:sz w:val="20"/>
                  <w:szCs w:val="20"/>
                  <w:lang w:val="pt-BR" w:eastAsia="pt-BR"/>
                </w:rPr>
                <w:t>39</w:t>
              </w:r>
            </w:ins>
          </w:p>
        </w:tc>
        <w:tc>
          <w:tcPr>
            <w:tcW w:w="4077" w:type="dxa"/>
            <w:tcBorders>
              <w:top w:val="nil"/>
              <w:left w:val="nil"/>
              <w:bottom w:val="single" w:sz="4" w:space="0" w:color="auto"/>
              <w:right w:val="single" w:sz="4" w:space="0" w:color="auto"/>
            </w:tcBorders>
            <w:tcPrChange w:id="1883" w:author="Usuario" w:date="2026-02-16T16:18:00Z">
              <w:tcPr>
                <w:tcW w:w="4077" w:type="dxa"/>
                <w:gridSpan w:val="2"/>
                <w:tcBorders>
                  <w:top w:val="nil"/>
                  <w:left w:val="nil"/>
                  <w:bottom w:val="single" w:sz="4" w:space="0" w:color="auto"/>
                  <w:right w:val="single" w:sz="4" w:space="0" w:color="auto"/>
                </w:tcBorders>
              </w:tcPr>
            </w:tcPrChange>
          </w:tcPr>
          <w:p w14:paraId="63630D15" w14:textId="22D6B84D" w:rsidR="005A34E7" w:rsidRPr="009E70A6" w:rsidRDefault="005A34E7" w:rsidP="005A34E7">
            <w:pPr>
              <w:widowControl/>
              <w:autoSpaceDE/>
              <w:autoSpaceDN/>
              <w:jc w:val="both"/>
              <w:rPr>
                <w:ins w:id="188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(27335) </w:t>
            </w:r>
            <w:r w:rsidRPr="009E70A6">
              <w:rPr>
                <w:rFonts w:ascii="Times New Roman" w:eastAsia="Times New Roman" w:hAnsi="Times New Roman" w:cs="Times New Roman"/>
                <w:b/>
                <w:bCs/>
                <w:sz w:val="20"/>
                <w:szCs w:val="20"/>
                <w:lang w:val="pt-BR" w:eastAsia="pt-BR"/>
              </w:rPr>
              <w:t xml:space="preserve">BISCOITO SALGADO ZERO LACTOSE. </w:t>
            </w:r>
            <w:r w:rsidRPr="009E70A6">
              <w:rPr>
                <w:rFonts w:ascii="Times New Roman" w:eastAsia="Times New Roman" w:hAnsi="Times New Roman" w:cs="Times New Roman"/>
                <w:sz w:val="20"/>
                <w:szCs w:val="20"/>
                <w:lang w:val="pt-BR" w:eastAsia="pt-BR"/>
              </w:rPr>
              <w:t>Biscoito salgado zero lactose, não amanteigado, isento de gordura vegetal hidrogenada, não contendo leite, proteínas do leite ou traços de leite. Produto não</w:t>
            </w:r>
            <w:del w:id="1885" w:author="Usuario" w:date="2026-02-16T15:29:00Z">
              <w:r w:rsidRPr="009E70A6" w:rsidDel="005316C2">
                <w:rPr>
                  <w:rFonts w:ascii="Times New Roman" w:eastAsia="Times New Roman" w:hAnsi="Times New Roman" w:cs="Times New Roman"/>
                  <w:sz w:val="20"/>
                  <w:szCs w:val="20"/>
                  <w:lang w:val="pt-BR" w:eastAsia="pt-BR"/>
                </w:rPr>
                <w:br/>
              </w:r>
            </w:del>
            <w:ins w:id="1886"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úmido, ausente de biscoitos excessivamente quebrados e livre de sujidades. </w:t>
            </w:r>
            <w:r w:rsidRPr="005205ED">
              <w:rPr>
                <w:rFonts w:ascii="Times New Roman" w:eastAsia="Times New Roman" w:hAnsi="Times New Roman" w:cs="Times New Roman"/>
                <w:b/>
                <w:bCs/>
                <w:sz w:val="20"/>
                <w:szCs w:val="20"/>
                <w:lang w:val="pt-BR" w:eastAsia="pt-BR"/>
              </w:rPr>
              <w:t>Embalagem transparente de polietileno, íntegra, com peso líquido entre 300 g e 400 g.</w:t>
            </w:r>
            <w:r w:rsidRPr="009E70A6">
              <w:rPr>
                <w:rFonts w:ascii="Times New Roman" w:eastAsia="Times New Roman" w:hAnsi="Times New Roman" w:cs="Times New Roman"/>
                <w:sz w:val="20"/>
                <w:szCs w:val="20"/>
                <w:lang w:val="pt-BR" w:eastAsia="pt-BR"/>
              </w:rPr>
              <w:t xml:space="preserve"> Rótulo contendo identificação do fabricante, indicação clara de “Zero Lactose”, ingredientes, informações nutricionais, alergênicos, lote e validade. Validade</w:t>
            </w:r>
            <w:del w:id="1887" w:author="Usuario" w:date="2026-02-16T15:29:00Z">
              <w:r w:rsidRPr="009E70A6" w:rsidDel="005316C2">
                <w:rPr>
                  <w:rFonts w:ascii="Times New Roman" w:eastAsia="Times New Roman" w:hAnsi="Times New Roman" w:cs="Times New Roman"/>
                  <w:sz w:val="20"/>
                  <w:szCs w:val="20"/>
                  <w:lang w:val="pt-BR" w:eastAsia="pt-BR"/>
                </w:rPr>
                <w:br/>
              </w:r>
            </w:del>
            <w:ins w:id="1888" w:author="Usuario" w:date="2026-02-16T15:2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mínima: 6 meses.</w:t>
            </w:r>
          </w:p>
        </w:tc>
        <w:tc>
          <w:tcPr>
            <w:tcW w:w="881" w:type="dxa"/>
            <w:tcBorders>
              <w:top w:val="single" w:sz="4" w:space="0" w:color="auto"/>
              <w:left w:val="nil"/>
              <w:bottom w:val="single" w:sz="4" w:space="0" w:color="auto"/>
              <w:right w:val="single" w:sz="4" w:space="0" w:color="auto"/>
            </w:tcBorders>
            <w:tcPrChange w:id="1889" w:author="Usuario" w:date="2026-02-16T16:18:00Z">
              <w:tcPr>
                <w:tcW w:w="325" w:type="dxa"/>
                <w:gridSpan w:val="2"/>
                <w:tcBorders>
                  <w:top w:val="single" w:sz="4" w:space="0" w:color="auto"/>
                  <w:left w:val="nil"/>
                  <w:bottom w:val="single" w:sz="4" w:space="0" w:color="auto"/>
                  <w:right w:val="single" w:sz="4" w:space="0" w:color="auto"/>
                </w:tcBorders>
              </w:tcPr>
            </w:tcPrChange>
          </w:tcPr>
          <w:p w14:paraId="39E193A4" w14:textId="77777777" w:rsidR="005A34E7" w:rsidRPr="009E70A6" w:rsidRDefault="005A34E7" w:rsidP="005A34E7">
            <w:pPr>
              <w:widowControl/>
              <w:autoSpaceDE/>
              <w:autoSpaceDN/>
              <w:jc w:val="center"/>
              <w:rPr>
                <w:ins w:id="189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89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9F9C0A2" w14:textId="4DC3B09C" w:rsidR="005A34E7" w:rsidRPr="009E70A6" w:rsidRDefault="005A34E7" w:rsidP="005A34E7">
            <w:pPr>
              <w:widowControl/>
              <w:autoSpaceDE/>
              <w:autoSpaceDN/>
              <w:jc w:val="center"/>
              <w:rPr>
                <w:ins w:id="189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893" w:author="Usuario" w:date="2026-02-16T16:18:00Z">
              <w:tcPr>
                <w:tcW w:w="839" w:type="dxa"/>
                <w:gridSpan w:val="3"/>
                <w:tcBorders>
                  <w:top w:val="nil"/>
                  <w:left w:val="nil"/>
                  <w:bottom w:val="single" w:sz="4" w:space="0" w:color="auto"/>
                  <w:right w:val="single" w:sz="4" w:space="0" w:color="auto"/>
                </w:tcBorders>
                <w:vAlign w:val="center"/>
              </w:tcPr>
            </w:tcPrChange>
          </w:tcPr>
          <w:p w14:paraId="2D5FF72C" w14:textId="7E139309" w:rsidR="005A34E7" w:rsidRPr="009E70A6" w:rsidRDefault="00D14AAD" w:rsidP="005A34E7">
            <w:pPr>
              <w:widowControl/>
              <w:autoSpaceDE/>
              <w:autoSpaceDN/>
              <w:jc w:val="center"/>
              <w:rPr>
                <w:ins w:id="189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1895" w:author="Usuario" w:date="2026-02-16T16:18:00Z">
              <w:tcPr>
                <w:tcW w:w="815" w:type="dxa"/>
                <w:gridSpan w:val="2"/>
                <w:tcBorders>
                  <w:top w:val="nil"/>
                  <w:left w:val="nil"/>
                  <w:bottom w:val="single" w:sz="4" w:space="0" w:color="auto"/>
                  <w:right w:val="single" w:sz="4" w:space="0" w:color="auto"/>
                </w:tcBorders>
                <w:noWrap/>
                <w:vAlign w:val="center"/>
              </w:tcPr>
            </w:tcPrChange>
          </w:tcPr>
          <w:p w14:paraId="559A112D" w14:textId="6019D46A" w:rsidR="005A34E7" w:rsidRPr="009E70A6" w:rsidRDefault="00D14AAD" w:rsidP="005A34E7">
            <w:pPr>
              <w:widowControl/>
              <w:autoSpaceDE/>
              <w:autoSpaceDN/>
              <w:jc w:val="center"/>
              <w:rPr>
                <w:ins w:id="189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105</w:t>
            </w:r>
          </w:p>
        </w:tc>
        <w:tc>
          <w:tcPr>
            <w:tcW w:w="992" w:type="dxa"/>
            <w:tcBorders>
              <w:top w:val="nil"/>
              <w:left w:val="nil"/>
              <w:bottom w:val="single" w:sz="4" w:space="0" w:color="auto"/>
              <w:right w:val="single" w:sz="4" w:space="0" w:color="auto"/>
            </w:tcBorders>
            <w:noWrap/>
            <w:vAlign w:val="center"/>
            <w:tcPrChange w:id="1897" w:author="Usuario" w:date="2026-02-16T16:18:00Z">
              <w:tcPr>
                <w:tcW w:w="1065" w:type="dxa"/>
                <w:gridSpan w:val="2"/>
                <w:tcBorders>
                  <w:top w:val="nil"/>
                  <w:left w:val="nil"/>
                  <w:bottom w:val="single" w:sz="4" w:space="0" w:color="auto"/>
                  <w:right w:val="single" w:sz="4" w:space="0" w:color="auto"/>
                </w:tcBorders>
                <w:noWrap/>
                <w:vAlign w:val="center"/>
              </w:tcPr>
            </w:tcPrChange>
          </w:tcPr>
          <w:p w14:paraId="1291BC0C" w14:textId="4B269918" w:rsidR="005A34E7" w:rsidRPr="009E70A6" w:rsidRDefault="005A34E7" w:rsidP="005A34E7">
            <w:pPr>
              <w:widowControl/>
              <w:autoSpaceDE/>
              <w:autoSpaceDN/>
              <w:jc w:val="center"/>
              <w:rPr>
                <w:ins w:id="189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899" w:author="Usuario" w:date="2026-02-16T16:18:00Z">
              <w:tcPr>
                <w:tcW w:w="992" w:type="dxa"/>
                <w:gridSpan w:val="2"/>
                <w:tcBorders>
                  <w:top w:val="nil"/>
                  <w:left w:val="nil"/>
                  <w:bottom w:val="single" w:sz="4" w:space="0" w:color="auto"/>
                  <w:right w:val="single" w:sz="4" w:space="0" w:color="auto"/>
                </w:tcBorders>
                <w:noWrap/>
                <w:vAlign w:val="center"/>
              </w:tcPr>
            </w:tcPrChange>
          </w:tcPr>
          <w:p w14:paraId="7BE7E3E2" w14:textId="6AFB70E3" w:rsidR="005A34E7" w:rsidRPr="009E70A6" w:rsidRDefault="005A34E7" w:rsidP="005A34E7">
            <w:pPr>
              <w:widowControl/>
              <w:autoSpaceDE/>
              <w:autoSpaceDN/>
              <w:jc w:val="center"/>
              <w:rPr>
                <w:ins w:id="1900" w:author="Usuario" w:date="2026-02-16T16:11:00Z"/>
                <w:rFonts w:ascii="Times New Roman" w:eastAsia="Times New Roman" w:hAnsi="Times New Roman" w:cs="Times New Roman"/>
                <w:sz w:val="20"/>
                <w:szCs w:val="20"/>
                <w:lang w:val="pt-BR" w:eastAsia="pt-BR"/>
              </w:rPr>
            </w:pPr>
          </w:p>
        </w:tc>
      </w:tr>
      <w:tr w:rsidR="005A34E7" w:rsidRPr="009E70A6" w14:paraId="47F76797" w14:textId="77777777" w:rsidTr="005A34E7">
        <w:trPr>
          <w:trHeight w:val="1830"/>
          <w:ins w:id="1901" w:author="Usuario" w:date="2026-02-16T16:11:00Z"/>
          <w:trPrChange w:id="190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90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9455CE0" w14:textId="77777777" w:rsidR="005A34E7" w:rsidRPr="009E70A6" w:rsidRDefault="005A34E7" w:rsidP="005A34E7">
            <w:pPr>
              <w:widowControl/>
              <w:autoSpaceDE/>
              <w:autoSpaceDN/>
              <w:jc w:val="center"/>
              <w:rPr>
                <w:ins w:id="1904" w:author="Usuario" w:date="2026-02-16T16:11:00Z"/>
                <w:rFonts w:ascii="Times New Roman" w:eastAsia="Times New Roman" w:hAnsi="Times New Roman" w:cs="Times New Roman"/>
                <w:b/>
                <w:bCs/>
                <w:sz w:val="20"/>
                <w:szCs w:val="20"/>
                <w:lang w:val="pt-BR" w:eastAsia="pt-BR"/>
              </w:rPr>
            </w:pPr>
            <w:ins w:id="1905" w:author="Usuario" w:date="2026-02-16T16:11:00Z">
              <w:r w:rsidRPr="009E70A6">
                <w:rPr>
                  <w:rFonts w:ascii="Times New Roman" w:eastAsia="Times New Roman" w:hAnsi="Times New Roman" w:cs="Times New Roman"/>
                  <w:b/>
                  <w:bCs/>
                  <w:sz w:val="20"/>
                  <w:szCs w:val="20"/>
                  <w:lang w:val="pt-BR" w:eastAsia="pt-BR"/>
                </w:rPr>
                <w:t>40</w:t>
              </w:r>
            </w:ins>
          </w:p>
        </w:tc>
        <w:tc>
          <w:tcPr>
            <w:tcW w:w="4077" w:type="dxa"/>
            <w:tcBorders>
              <w:top w:val="nil"/>
              <w:left w:val="nil"/>
              <w:bottom w:val="single" w:sz="4" w:space="0" w:color="auto"/>
              <w:right w:val="single" w:sz="4" w:space="0" w:color="auto"/>
            </w:tcBorders>
            <w:tcPrChange w:id="1906" w:author="Usuario" w:date="2026-02-16T16:18:00Z">
              <w:tcPr>
                <w:tcW w:w="4077" w:type="dxa"/>
                <w:gridSpan w:val="2"/>
                <w:tcBorders>
                  <w:top w:val="nil"/>
                  <w:left w:val="nil"/>
                  <w:bottom w:val="single" w:sz="4" w:space="0" w:color="auto"/>
                  <w:right w:val="single" w:sz="4" w:space="0" w:color="auto"/>
                </w:tcBorders>
              </w:tcPr>
            </w:tcPrChange>
          </w:tcPr>
          <w:p w14:paraId="0508D7BE" w14:textId="22692962" w:rsidR="005A34E7" w:rsidRPr="009E70A6" w:rsidRDefault="005A34E7" w:rsidP="005A34E7">
            <w:pPr>
              <w:widowControl/>
              <w:autoSpaceDE/>
              <w:autoSpaceDN/>
              <w:jc w:val="both"/>
              <w:rPr>
                <w:ins w:id="190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(15958) </w:t>
            </w:r>
            <w:r w:rsidRPr="009E70A6">
              <w:rPr>
                <w:rFonts w:ascii="Times New Roman" w:eastAsia="Times New Roman" w:hAnsi="Times New Roman" w:cs="Times New Roman"/>
                <w:b/>
                <w:bCs/>
                <w:sz w:val="20"/>
                <w:szCs w:val="20"/>
                <w:lang w:val="pt-BR" w:eastAsia="pt-BR"/>
              </w:rPr>
              <w:t>BISCOITO TIPO COOKIES.</w:t>
            </w:r>
            <w:r w:rsidRPr="009E70A6">
              <w:rPr>
                <w:rFonts w:ascii="Times New Roman" w:eastAsia="Times New Roman" w:hAnsi="Times New Roman" w:cs="Times New Roman"/>
                <w:sz w:val="20"/>
                <w:szCs w:val="20"/>
                <w:lang w:val="pt-BR" w:eastAsia="pt-BR"/>
              </w:rPr>
              <w:br/>
              <w:t>Biscoito tipo cookies, com textura crocante, sabores variados, tais como baunilha com gotas de chocolate ou chocolate com gotas de chocolate. Produto isento de</w:t>
            </w:r>
            <w:del w:id="1908" w:author="Usuario" w:date="2026-02-16T16:00:00Z">
              <w:r w:rsidRPr="009E70A6" w:rsidDel="008E488E">
                <w:rPr>
                  <w:rFonts w:ascii="Times New Roman" w:eastAsia="Times New Roman" w:hAnsi="Times New Roman" w:cs="Times New Roman"/>
                  <w:sz w:val="20"/>
                  <w:szCs w:val="20"/>
                  <w:lang w:val="pt-BR" w:eastAsia="pt-BR"/>
                </w:rPr>
                <w:br/>
              </w:r>
            </w:del>
            <w:ins w:id="1909" w:author="Usuario" w:date="2026-02-16T16:0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e corpos estranhos. Embalagem íntegra e bem vedada, </w:t>
            </w:r>
            <w:r w:rsidRPr="009849BD">
              <w:rPr>
                <w:rFonts w:ascii="Times New Roman" w:eastAsia="Times New Roman" w:hAnsi="Times New Roman" w:cs="Times New Roman"/>
                <w:b/>
                <w:bCs/>
                <w:sz w:val="20"/>
                <w:szCs w:val="20"/>
                <w:lang w:val="pt-BR" w:eastAsia="pt-BR"/>
              </w:rPr>
              <w:t>com peso líquido entre 80 g e 135 g</w:t>
            </w:r>
            <w:r w:rsidRPr="009E70A6">
              <w:rPr>
                <w:rFonts w:ascii="Times New Roman" w:eastAsia="Times New Roman" w:hAnsi="Times New Roman" w:cs="Times New Roman"/>
                <w:sz w:val="20"/>
                <w:szCs w:val="20"/>
                <w:lang w:val="pt-BR" w:eastAsia="pt-BR"/>
              </w:rPr>
              <w:t>. Rótulo conforme legislação vigente. Validade mínima: 6</w:t>
            </w:r>
            <w:del w:id="1910" w:author="Usuario" w:date="2026-02-16T11:23:00Z">
              <w:r w:rsidRPr="009E70A6" w:rsidDel="00A909BC">
                <w:rPr>
                  <w:rFonts w:ascii="Times New Roman" w:eastAsia="Times New Roman" w:hAnsi="Times New Roman" w:cs="Times New Roman"/>
                  <w:sz w:val="20"/>
                  <w:szCs w:val="20"/>
                  <w:lang w:val="pt-BR" w:eastAsia="pt-BR"/>
                </w:rPr>
                <w:br/>
              </w:r>
            </w:del>
            <w:ins w:id="1911" w:author="Usuario" w:date="2026-02-16T11:2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meses.</w:t>
            </w:r>
          </w:p>
        </w:tc>
        <w:tc>
          <w:tcPr>
            <w:tcW w:w="881" w:type="dxa"/>
            <w:tcBorders>
              <w:top w:val="single" w:sz="4" w:space="0" w:color="auto"/>
              <w:left w:val="nil"/>
              <w:bottom w:val="single" w:sz="4" w:space="0" w:color="auto"/>
              <w:right w:val="single" w:sz="4" w:space="0" w:color="auto"/>
            </w:tcBorders>
            <w:tcPrChange w:id="1912" w:author="Usuario" w:date="2026-02-16T16:18:00Z">
              <w:tcPr>
                <w:tcW w:w="325" w:type="dxa"/>
                <w:gridSpan w:val="2"/>
                <w:tcBorders>
                  <w:top w:val="single" w:sz="4" w:space="0" w:color="auto"/>
                  <w:left w:val="nil"/>
                  <w:bottom w:val="single" w:sz="4" w:space="0" w:color="auto"/>
                  <w:right w:val="single" w:sz="4" w:space="0" w:color="auto"/>
                </w:tcBorders>
              </w:tcPr>
            </w:tcPrChange>
          </w:tcPr>
          <w:p w14:paraId="2B14663F" w14:textId="77777777" w:rsidR="005A34E7" w:rsidRPr="009E70A6" w:rsidRDefault="005A34E7" w:rsidP="005A34E7">
            <w:pPr>
              <w:widowControl/>
              <w:autoSpaceDE/>
              <w:autoSpaceDN/>
              <w:jc w:val="center"/>
              <w:rPr>
                <w:ins w:id="191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91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F4949BF" w14:textId="675B1F58" w:rsidR="005A34E7" w:rsidRPr="009E70A6" w:rsidRDefault="005A34E7" w:rsidP="005A34E7">
            <w:pPr>
              <w:widowControl/>
              <w:autoSpaceDE/>
              <w:autoSpaceDN/>
              <w:jc w:val="center"/>
              <w:rPr>
                <w:ins w:id="191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916" w:author="Usuario" w:date="2026-02-16T16:18:00Z">
              <w:tcPr>
                <w:tcW w:w="839" w:type="dxa"/>
                <w:gridSpan w:val="3"/>
                <w:tcBorders>
                  <w:top w:val="nil"/>
                  <w:left w:val="nil"/>
                  <w:bottom w:val="single" w:sz="4" w:space="0" w:color="auto"/>
                  <w:right w:val="single" w:sz="4" w:space="0" w:color="auto"/>
                </w:tcBorders>
                <w:vAlign w:val="center"/>
              </w:tcPr>
            </w:tcPrChange>
          </w:tcPr>
          <w:p w14:paraId="799F074A" w14:textId="6A0A2A54" w:rsidR="005A34E7" w:rsidRPr="009E70A6" w:rsidRDefault="00D14AAD" w:rsidP="005A34E7">
            <w:pPr>
              <w:widowControl/>
              <w:autoSpaceDE/>
              <w:autoSpaceDN/>
              <w:jc w:val="center"/>
              <w:rPr>
                <w:ins w:id="191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53</w:t>
            </w:r>
          </w:p>
        </w:tc>
        <w:tc>
          <w:tcPr>
            <w:tcW w:w="791" w:type="dxa"/>
            <w:tcBorders>
              <w:top w:val="nil"/>
              <w:left w:val="nil"/>
              <w:bottom w:val="single" w:sz="4" w:space="0" w:color="auto"/>
              <w:right w:val="single" w:sz="4" w:space="0" w:color="auto"/>
            </w:tcBorders>
            <w:noWrap/>
            <w:vAlign w:val="center"/>
            <w:tcPrChange w:id="1918" w:author="Usuario" w:date="2026-02-16T16:18:00Z">
              <w:tcPr>
                <w:tcW w:w="815" w:type="dxa"/>
                <w:gridSpan w:val="2"/>
                <w:tcBorders>
                  <w:top w:val="nil"/>
                  <w:left w:val="nil"/>
                  <w:bottom w:val="single" w:sz="4" w:space="0" w:color="auto"/>
                  <w:right w:val="single" w:sz="4" w:space="0" w:color="auto"/>
                </w:tcBorders>
                <w:noWrap/>
                <w:vAlign w:val="center"/>
              </w:tcPr>
            </w:tcPrChange>
          </w:tcPr>
          <w:p w14:paraId="64E79918" w14:textId="727C01B7" w:rsidR="005A34E7" w:rsidRPr="009E70A6" w:rsidRDefault="00D14AAD" w:rsidP="005A34E7">
            <w:pPr>
              <w:widowControl/>
              <w:autoSpaceDE/>
              <w:autoSpaceDN/>
              <w:jc w:val="center"/>
              <w:rPr>
                <w:ins w:id="191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210</w:t>
            </w:r>
          </w:p>
        </w:tc>
        <w:tc>
          <w:tcPr>
            <w:tcW w:w="992" w:type="dxa"/>
            <w:tcBorders>
              <w:top w:val="nil"/>
              <w:left w:val="nil"/>
              <w:bottom w:val="single" w:sz="4" w:space="0" w:color="auto"/>
              <w:right w:val="single" w:sz="4" w:space="0" w:color="auto"/>
            </w:tcBorders>
            <w:noWrap/>
            <w:vAlign w:val="center"/>
            <w:tcPrChange w:id="1920" w:author="Usuario" w:date="2026-02-16T16:18:00Z">
              <w:tcPr>
                <w:tcW w:w="1065" w:type="dxa"/>
                <w:gridSpan w:val="2"/>
                <w:tcBorders>
                  <w:top w:val="nil"/>
                  <w:left w:val="nil"/>
                  <w:bottom w:val="single" w:sz="4" w:space="0" w:color="auto"/>
                  <w:right w:val="single" w:sz="4" w:space="0" w:color="auto"/>
                </w:tcBorders>
                <w:noWrap/>
                <w:vAlign w:val="center"/>
              </w:tcPr>
            </w:tcPrChange>
          </w:tcPr>
          <w:p w14:paraId="23E90743" w14:textId="07FA4E3F" w:rsidR="005A34E7" w:rsidRPr="009E70A6" w:rsidRDefault="005A34E7" w:rsidP="005A34E7">
            <w:pPr>
              <w:widowControl/>
              <w:autoSpaceDE/>
              <w:autoSpaceDN/>
              <w:jc w:val="center"/>
              <w:rPr>
                <w:ins w:id="192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922" w:author="Usuario" w:date="2026-02-16T16:18:00Z">
              <w:tcPr>
                <w:tcW w:w="992" w:type="dxa"/>
                <w:gridSpan w:val="2"/>
                <w:tcBorders>
                  <w:top w:val="nil"/>
                  <w:left w:val="nil"/>
                  <w:bottom w:val="single" w:sz="4" w:space="0" w:color="auto"/>
                  <w:right w:val="single" w:sz="4" w:space="0" w:color="auto"/>
                </w:tcBorders>
                <w:noWrap/>
                <w:vAlign w:val="center"/>
              </w:tcPr>
            </w:tcPrChange>
          </w:tcPr>
          <w:p w14:paraId="3DC84B24" w14:textId="22CC0576" w:rsidR="005A34E7" w:rsidRPr="009E70A6" w:rsidRDefault="005A34E7" w:rsidP="005A34E7">
            <w:pPr>
              <w:widowControl/>
              <w:autoSpaceDE/>
              <w:autoSpaceDN/>
              <w:jc w:val="center"/>
              <w:rPr>
                <w:ins w:id="1923" w:author="Usuario" w:date="2026-02-16T16:11:00Z"/>
                <w:rFonts w:ascii="Times New Roman" w:eastAsia="Times New Roman" w:hAnsi="Times New Roman" w:cs="Times New Roman"/>
                <w:sz w:val="20"/>
                <w:szCs w:val="20"/>
                <w:lang w:val="pt-BR" w:eastAsia="pt-BR"/>
              </w:rPr>
            </w:pPr>
          </w:p>
        </w:tc>
      </w:tr>
      <w:tr w:rsidR="005A34E7" w:rsidRPr="009E70A6" w14:paraId="192B6A44" w14:textId="77777777" w:rsidTr="005A34E7">
        <w:trPr>
          <w:trHeight w:val="557"/>
          <w:ins w:id="1924" w:author="Usuario" w:date="2026-02-16T16:11:00Z"/>
          <w:trPrChange w:id="1925"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92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94DD894" w14:textId="77777777" w:rsidR="005A34E7" w:rsidRPr="009E70A6" w:rsidRDefault="005A34E7" w:rsidP="005A34E7">
            <w:pPr>
              <w:widowControl/>
              <w:autoSpaceDE/>
              <w:autoSpaceDN/>
              <w:jc w:val="center"/>
              <w:rPr>
                <w:ins w:id="1927" w:author="Usuario" w:date="2026-02-16T16:11:00Z"/>
                <w:rFonts w:ascii="Times New Roman" w:eastAsia="Times New Roman" w:hAnsi="Times New Roman" w:cs="Times New Roman"/>
                <w:b/>
                <w:bCs/>
                <w:sz w:val="20"/>
                <w:szCs w:val="20"/>
                <w:lang w:val="pt-BR" w:eastAsia="pt-BR"/>
              </w:rPr>
            </w:pPr>
            <w:ins w:id="1928" w:author="Usuario" w:date="2026-02-16T16:11:00Z">
              <w:r w:rsidRPr="009E70A6">
                <w:rPr>
                  <w:rFonts w:ascii="Times New Roman" w:eastAsia="Times New Roman" w:hAnsi="Times New Roman" w:cs="Times New Roman"/>
                  <w:b/>
                  <w:bCs/>
                  <w:sz w:val="20"/>
                  <w:szCs w:val="20"/>
                  <w:lang w:val="pt-BR" w:eastAsia="pt-BR"/>
                </w:rPr>
                <w:t>41</w:t>
              </w:r>
            </w:ins>
          </w:p>
        </w:tc>
        <w:tc>
          <w:tcPr>
            <w:tcW w:w="4077" w:type="dxa"/>
            <w:tcBorders>
              <w:top w:val="nil"/>
              <w:left w:val="nil"/>
              <w:bottom w:val="single" w:sz="4" w:space="0" w:color="auto"/>
              <w:right w:val="single" w:sz="4" w:space="0" w:color="auto"/>
            </w:tcBorders>
            <w:tcPrChange w:id="1929" w:author="Usuario" w:date="2026-02-16T16:18:00Z">
              <w:tcPr>
                <w:tcW w:w="4077" w:type="dxa"/>
                <w:gridSpan w:val="2"/>
                <w:tcBorders>
                  <w:top w:val="nil"/>
                  <w:left w:val="nil"/>
                  <w:bottom w:val="single" w:sz="4" w:space="0" w:color="auto"/>
                  <w:right w:val="single" w:sz="4" w:space="0" w:color="auto"/>
                </w:tcBorders>
              </w:tcPr>
            </w:tcPrChange>
          </w:tcPr>
          <w:p w14:paraId="3A7AA5F8" w14:textId="37654C0D" w:rsidR="005A34E7" w:rsidRPr="009E70A6" w:rsidRDefault="005A34E7" w:rsidP="005A34E7">
            <w:pPr>
              <w:widowControl/>
              <w:autoSpaceDE/>
              <w:autoSpaceDN/>
              <w:jc w:val="both"/>
              <w:rPr>
                <w:ins w:id="193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(30022) </w:t>
            </w:r>
            <w:r w:rsidRPr="009E70A6">
              <w:rPr>
                <w:rFonts w:ascii="Times New Roman" w:eastAsia="Times New Roman" w:hAnsi="Times New Roman" w:cs="Times New Roman"/>
                <w:b/>
                <w:bCs/>
                <w:sz w:val="20"/>
                <w:szCs w:val="20"/>
                <w:lang w:val="pt-BR" w:eastAsia="pt-BR"/>
              </w:rPr>
              <w:t>BOLACHA COLONIAL RECHEADA COM DOCE DE LEITE.</w:t>
            </w:r>
            <w:del w:id="1931" w:author="Usuario" w:date="2026-02-16T16:00:00Z">
              <w:r w:rsidRPr="009E70A6" w:rsidDel="008E488E">
                <w:rPr>
                  <w:rFonts w:ascii="Times New Roman" w:eastAsia="Times New Roman" w:hAnsi="Times New Roman" w:cs="Times New Roman"/>
                  <w:b/>
                  <w:bCs/>
                  <w:sz w:val="20"/>
                  <w:szCs w:val="20"/>
                  <w:lang w:val="pt-BR" w:eastAsia="pt-BR"/>
                </w:rPr>
                <w:delText xml:space="preserve"> </w:delText>
              </w:r>
              <w:r w:rsidRPr="009E70A6" w:rsidDel="008E488E">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Bolacha colonial recheada com doce de leite, de produção artesanal, com características caseiras, isenta de sujidades e corpos estranhos, sem excesso de</w:t>
            </w:r>
            <w:del w:id="1932" w:author="Usuario" w:date="2026-02-16T16:00:00Z">
              <w:r w:rsidRPr="009E70A6" w:rsidDel="008E488E">
                <w:rPr>
                  <w:rFonts w:ascii="Times New Roman" w:eastAsia="Times New Roman" w:hAnsi="Times New Roman" w:cs="Times New Roman"/>
                  <w:sz w:val="20"/>
                  <w:szCs w:val="20"/>
                  <w:lang w:val="pt-BR" w:eastAsia="pt-BR"/>
                </w:rPr>
                <w:br/>
              </w:r>
            </w:del>
            <w:ins w:id="1933" w:author="Usuario" w:date="2026-02-16T16:0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partes quebradas. Produto acondicionado em embalagem transparente, íntegra, sem perfurações ou condições anormais, contendo etiqueta com identificação</w:t>
            </w:r>
            <w:del w:id="1934" w:author="Usuario" w:date="2026-02-16T16:00:00Z">
              <w:r w:rsidRPr="009E70A6" w:rsidDel="008E488E">
                <w:rPr>
                  <w:rFonts w:ascii="Times New Roman" w:eastAsia="Times New Roman" w:hAnsi="Times New Roman" w:cs="Times New Roman"/>
                  <w:sz w:val="20"/>
                  <w:szCs w:val="20"/>
                  <w:lang w:val="pt-BR" w:eastAsia="pt-BR"/>
                </w:rPr>
                <w:br/>
              </w:r>
            </w:del>
            <w:ins w:id="1935" w:author="Usuario" w:date="2026-02-16T16:0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do produtor, procedência e prazo de validade. Validade conforme rotulagem do produtor.</w:t>
            </w:r>
          </w:p>
        </w:tc>
        <w:tc>
          <w:tcPr>
            <w:tcW w:w="881" w:type="dxa"/>
            <w:tcBorders>
              <w:top w:val="single" w:sz="4" w:space="0" w:color="auto"/>
              <w:left w:val="nil"/>
              <w:bottom w:val="single" w:sz="4" w:space="0" w:color="auto"/>
              <w:right w:val="single" w:sz="4" w:space="0" w:color="auto"/>
            </w:tcBorders>
            <w:tcPrChange w:id="1936" w:author="Usuario" w:date="2026-02-16T16:18:00Z">
              <w:tcPr>
                <w:tcW w:w="325" w:type="dxa"/>
                <w:gridSpan w:val="2"/>
                <w:tcBorders>
                  <w:top w:val="single" w:sz="4" w:space="0" w:color="auto"/>
                  <w:left w:val="nil"/>
                  <w:bottom w:val="single" w:sz="4" w:space="0" w:color="auto"/>
                  <w:right w:val="single" w:sz="4" w:space="0" w:color="auto"/>
                </w:tcBorders>
              </w:tcPr>
            </w:tcPrChange>
          </w:tcPr>
          <w:p w14:paraId="3D5ECB71" w14:textId="77777777" w:rsidR="005A34E7" w:rsidRPr="009E70A6" w:rsidRDefault="005A34E7" w:rsidP="005A34E7">
            <w:pPr>
              <w:widowControl/>
              <w:autoSpaceDE/>
              <w:autoSpaceDN/>
              <w:jc w:val="center"/>
              <w:rPr>
                <w:ins w:id="193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93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E3DECD8" w14:textId="2DCE6888" w:rsidR="005A34E7" w:rsidRPr="009E70A6" w:rsidRDefault="005A34E7" w:rsidP="005A34E7">
            <w:pPr>
              <w:widowControl/>
              <w:autoSpaceDE/>
              <w:autoSpaceDN/>
              <w:jc w:val="center"/>
              <w:rPr>
                <w:ins w:id="193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1940" w:author="Usuario" w:date="2026-02-16T16:18:00Z">
              <w:tcPr>
                <w:tcW w:w="839" w:type="dxa"/>
                <w:gridSpan w:val="3"/>
                <w:tcBorders>
                  <w:top w:val="nil"/>
                  <w:left w:val="nil"/>
                  <w:bottom w:val="single" w:sz="4" w:space="0" w:color="auto"/>
                  <w:right w:val="single" w:sz="4" w:space="0" w:color="auto"/>
                </w:tcBorders>
                <w:vAlign w:val="center"/>
              </w:tcPr>
            </w:tcPrChange>
          </w:tcPr>
          <w:p w14:paraId="78B3D476" w14:textId="23FB9E29" w:rsidR="005A34E7" w:rsidRPr="009E70A6" w:rsidRDefault="00D14AAD" w:rsidP="005A34E7">
            <w:pPr>
              <w:widowControl/>
              <w:autoSpaceDE/>
              <w:autoSpaceDN/>
              <w:jc w:val="center"/>
              <w:rPr>
                <w:ins w:id="194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1942" w:author="Usuario" w:date="2026-02-16T16:18:00Z">
              <w:tcPr>
                <w:tcW w:w="815" w:type="dxa"/>
                <w:gridSpan w:val="2"/>
                <w:tcBorders>
                  <w:top w:val="nil"/>
                  <w:left w:val="nil"/>
                  <w:bottom w:val="single" w:sz="4" w:space="0" w:color="auto"/>
                  <w:right w:val="single" w:sz="4" w:space="0" w:color="auto"/>
                </w:tcBorders>
                <w:noWrap/>
                <w:vAlign w:val="center"/>
              </w:tcPr>
            </w:tcPrChange>
          </w:tcPr>
          <w:p w14:paraId="25EAA356" w14:textId="23EDAC0A" w:rsidR="005A34E7" w:rsidRPr="009E70A6" w:rsidRDefault="00D14AAD" w:rsidP="005A34E7">
            <w:pPr>
              <w:widowControl/>
              <w:autoSpaceDE/>
              <w:autoSpaceDN/>
              <w:jc w:val="center"/>
              <w:rPr>
                <w:ins w:id="194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w:t>
            </w:r>
          </w:p>
        </w:tc>
        <w:tc>
          <w:tcPr>
            <w:tcW w:w="992" w:type="dxa"/>
            <w:tcBorders>
              <w:top w:val="nil"/>
              <w:left w:val="nil"/>
              <w:bottom w:val="single" w:sz="4" w:space="0" w:color="auto"/>
              <w:right w:val="single" w:sz="4" w:space="0" w:color="auto"/>
            </w:tcBorders>
            <w:noWrap/>
            <w:vAlign w:val="center"/>
            <w:tcPrChange w:id="1944" w:author="Usuario" w:date="2026-02-16T16:18:00Z">
              <w:tcPr>
                <w:tcW w:w="1065" w:type="dxa"/>
                <w:gridSpan w:val="2"/>
                <w:tcBorders>
                  <w:top w:val="nil"/>
                  <w:left w:val="nil"/>
                  <w:bottom w:val="single" w:sz="4" w:space="0" w:color="auto"/>
                  <w:right w:val="single" w:sz="4" w:space="0" w:color="auto"/>
                </w:tcBorders>
                <w:noWrap/>
                <w:vAlign w:val="center"/>
              </w:tcPr>
            </w:tcPrChange>
          </w:tcPr>
          <w:p w14:paraId="3588E672" w14:textId="7C9553B6" w:rsidR="005A34E7" w:rsidRPr="009E70A6" w:rsidRDefault="005A34E7" w:rsidP="005A34E7">
            <w:pPr>
              <w:widowControl/>
              <w:autoSpaceDE/>
              <w:autoSpaceDN/>
              <w:jc w:val="center"/>
              <w:rPr>
                <w:ins w:id="194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946" w:author="Usuario" w:date="2026-02-16T16:18:00Z">
              <w:tcPr>
                <w:tcW w:w="992" w:type="dxa"/>
                <w:gridSpan w:val="2"/>
                <w:tcBorders>
                  <w:top w:val="nil"/>
                  <w:left w:val="nil"/>
                  <w:bottom w:val="single" w:sz="4" w:space="0" w:color="auto"/>
                  <w:right w:val="single" w:sz="4" w:space="0" w:color="auto"/>
                </w:tcBorders>
                <w:noWrap/>
                <w:vAlign w:val="center"/>
              </w:tcPr>
            </w:tcPrChange>
          </w:tcPr>
          <w:p w14:paraId="5FFD72D6" w14:textId="28987A37" w:rsidR="005A34E7" w:rsidRPr="009E70A6" w:rsidRDefault="005A34E7" w:rsidP="005A34E7">
            <w:pPr>
              <w:widowControl/>
              <w:autoSpaceDE/>
              <w:autoSpaceDN/>
              <w:jc w:val="center"/>
              <w:rPr>
                <w:ins w:id="1947" w:author="Usuario" w:date="2026-02-16T16:11:00Z"/>
                <w:rFonts w:ascii="Times New Roman" w:eastAsia="Times New Roman" w:hAnsi="Times New Roman" w:cs="Times New Roman"/>
                <w:sz w:val="20"/>
                <w:szCs w:val="20"/>
                <w:lang w:val="pt-BR" w:eastAsia="pt-BR"/>
              </w:rPr>
            </w:pPr>
          </w:p>
        </w:tc>
      </w:tr>
      <w:tr w:rsidR="005A34E7" w:rsidRPr="009E70A6" w14:paraId="62760F55" w14:textId="77777777" w:rsidTr="005A34E7">
        <w:trPr>
          <w:trHeight w:val="1830"/>
          <w:ins w:id="1948" w:author="Usuario" w:date="2026-02-16T16:11:00Z"/>
          <w:trPrChange w:id="194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95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198631C" w14:textId="77777777" w:rsidR="005A34E7" w:rsidRPr="009E70A6" w:rsidRDefault="005A34E7" w:rsidP="005A34E7">
            <w:pPr>
              <w:widowControl/>
              <w:autoSpaceDE/>
              <w:autoSpaceDN/>
              <w:jc w:val="center"/>
              <w:rPr>
                <w:ins w:id="1951" w:author="Usuario" w:date="2026-02-16T16:11:00Z"/>
                <w:rFonts w:ascii="Times New Roman" w:eastAsia="Times New Roman" w:hAnsi="Times New Roman" w:cs="Times New Roman"/>
                <w:b/>
                <w:bCs/>
                <w:sz w:val="20"/>
                <w:szCs w:val="20"/>
                <w:lang w:val="pt-BR" w:eastAsia="pt-BR"/>
              </w:rPr>
            </w:pPr>
            <w:ins w:id="1952" w:author="Usuario" w:date="2026-02-16T16:11:00Z">
              <w:r w:rsidRPr="009E70A6">
                <w:rPr>
                  <w:rFonts w:ascii="Times New Roman" w:eastAsia="Times New Roman" w:hAnsi="Times New Roman" w:cs="Times New Roman"/>
                  <w:b/>
                  <w:bCs/>
                  <w:sz w:val="20"/>
                  <w:szCs w:val="20"/>
                  <w:lang w:val="pt-BR" w:eastAsia="pt-BR"/>
                </w:rPr>
                <w:t>42</w:t>
              </w:r>
            </w:ins>
          </w:p>
        </w:tc>
        <w:tc>
          <w:tcPr>
            <w:tcW w:w="4077" w:type="dxa"/>
            <w:tcBorders>
              <w:top w:val="nil"/>
              <w:left w:val="nil"/>
              <w:bottom w:val="single" w:sz="4" w:space="0" w:color="auto"/>
              <w:right w:val="single" w:sz="4" w:space="0" w:color="auto"/>
            </w:tcBorders>
            <w:tcPrChange w:id="1953" w:author="Usuario" w:date="2026-02-16T16:18:00Z">
              <w:tcPr>
                <w:tcW w:w="4077" w:type="dxa"/>
                <w:gridSpan w:val="2"/>
                <w:tcBorders>
                  <w:top w:val="nil"/>
                  <w:left w:val="nil"/>
                  <w:bottom w:val="single" w:sz="4" w:space="0" w:color="auto"/>
                  <w:right w:val="single" w:sz="4" w:space="0" w:color="auto"/>
                </w:tcBorders>
              </w:tcPr>
            </w:tcPrChange>
          </w:tcPr>
          <w:p w14:paraId="3E1EE9B0" w14:textId="44235215" w:rsidR="005A34E7" w:rsidRPr="009E70A6" w:rsidRDefault="005A34E7" w:rsidP="005A34E7">
            <w:pPr>
              <w:widowControl/>
              <w:autoSpaceDE/>
              <w:autoSpaceDN/>
              <w:jc w:val="both"/>
              <w:rPr>
                <w:ins w:id="195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(9326) </w:t>
            </w:r>
            <w:r w:rsidRPr="009E70A6">
              <w:rPr>
                <w:rFonts w:ascii="Times New Roman" w:eastAsia="Times New Roman" w:hAnsi="Times New Roman" w:cs="Times New Roman"/>
                <w:b/>
                <w:bCs/>
                <w:sz w:val="20"/>
                <w:szCs w:val="20"/>
                <w:lang w:val="pt-BR" w:eastAsia="pt-BR"/>
              </w:rPr>
              <w:t>BOMBOM DE CHOCOLATE AO LEITE.</w:t>
            </w:r>
            <w:r w:rsidRPr="009E70A6">
              <w:rPr>
                <w:rFonts w:ascii="Times New Roman" w:eastAsia="Times New Roman" w:hAnsi="Times New Roman" w:cs="Times New Roman"/>
                <w:sz w:val="20"/>
                <w:szCs w:val="20"/>
                <w:lang w:val="pt-BR" w:eastAsia="pt-BR"/>
              </w:rPr>
              <w:t xml:space="preserve"> Bombom tipo </w:t>
            </w:r>
            <w:proofErr w:type="spellStart"/>
            <w:r w:rsidRPr="009E70A6">
              <w:rPr>
                <w:rFonts w:ascii="Times New Roman" w:eastAsia="Times New Roman" w:hAnsi="Times New Roman" w:cs="Times New Roman"/>
                <w:sz w:val="20"/>
                <w:szCs w:val="20"/>
                <w:lang w:val="pt-BR" w:eastAsia="pt-BR"/>
              </w:rPr>
              <w:t>wafer</w:t>
            </w:r>
            <w:proofErr w:type="spellEnd"/>
            <w:r w:rsidRPr="009E70A6">
              <w:rPr>
                <w:rFonts w:ascii="Times New Roman" w:eastAsia="Times New Roman" w:hAnsi="Times New Roman" w:cs="Times New Roman"/>
                <w:sz w:val="20"/>
                <w:szCs w:val="20"/>
                <w:lang w:val="pt-BR" w:eastAsia="pt-BR"/>
              </w:rPr>
              <w:t>, com recheio sabor chocolate e cobertura sabor chocolate ao leite, com peso individual aproximado de 21,5 g por unidade. Produto com</w:t>
            </w:r>
            <w:del w:id="1955" w:author="Usuario" w:date="2026-02-16T15:30:00Z">
              <w:r w:rsidRPr="009E70A6" w:rsidDel="005316C2">
                <w:rPr>
                  <w:rFonts w:ascii="Times New Roman" w:eastAsia="Times New Roman" w:hAnsi="Times New Roman" w:cs="Times New Roman"/>
                  <w:sz w:val="20"/>
                  <w:szCs w:val="20"/>
                  <w:lang w:val="pt-BR" w:eastAsia="pt-BR"/>
                </w:rPr>
                <w:br/>
              </w:r>
            </w:del>
            <w:ins w:id="1956" w:author="Usuario" w:date="2026-02-16T15:3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aspecto, cor, odor e sabor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característicos, isento de sujidades, parasitas, larvas e corpos estranhos. Acondicionado em embalagem atóxica, íntegra, resistente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bem vedada, contendo identificação do produto, marca do fabricante, lote, data de fabricação e prazo de validade. </w:t>
            </w:r>
            <w:r w:rsidRPr="005205ED">
              <w:rPr>
                <w:rFonts w:ascii="Times New Roman" w:eastAsia="Times New Roman" w:hAnsi="Times New Roman" w:cs="Times New Roman"/>
                <w:b/>
                <w:bCs/>
                <w:sz w:val="20"/>
                <w:szCs w:val="20"/>
                <w:lang w:val="pt-BR" w:eastAsia="pt-BR"/>
              </w:rPr>
              <w:t>Embalagem com peso líquido mínimo de 1 kg,</w:t>
            </w:r>
            <w:del w:id="1957" w:author="Usuario" w:date="2026-02-16T15:30:00Z">
              <w:r w:rsidRPr="005205ED" w:rsidDel="005316C2">
                <w:rPr>
                  <w:rFonts w:ascii="Times New Roman" w:eastAsia="Times New Roman" w:hAnsi="Times New Roman" w:cs="Times New Roman"/>
                  <w:b/>
                  <w:bCs/>
                  <w:sz w:val="20"/>
                  <w:szCs w:val="20"/>
                  <w:lang w:val="pt-BR" w:eastAsia="pt-BR"/>
                </w:rPr>
                <w:br/>
              </w:r>
            </w:del>
            <w:ins w:id="1958" w:author="Usuario" w:date="2026-02-16T15:30:00Z">
              <w:r w:rsidRPr="005205ED">
                <w:rPr>
                  <w:rFonts w:ascii="Times New Roman" w:eastAsia="Times New Roman" w:hAnsi="Times New Roman" w:cs="Times New Roman"/>
                  <w:b/>
                  <w:bCs/>
                  <w:sz w:val="20"/>
                  <w:szCs w:val="20"/>
                  <w:lang w:val="pt-BR" w:eastAsia="pt-BR"/>
                </w:rPr>
                <w:t xml:space="preserve"> </w:t>
              </w:r>
            </w:ins>
            <w:r w:rsidRPr="005205ED">
              <w:rPr>
                <w:rFonts w:ascii="Times New Roman" w:eastAsia="Times New Roman" w:hAnsi="Times New Roman" w:cs="Times New Roman"/>
                <w:b/>
                <w:bCs/>
                <w:sz w:val="20"/>
                <w:szCs w:val="20"/>
                <w:lang w:val="pt-BR" w:eastAsia="pt-BR"/>
              </w:rPr>
              <w:t>contendo aproximadamente 50 unidades por pacote.</w:t>
            </w:r>
            <w:r w:rsidRPr="009E70A6">
              <w:rPr>
                <w:rFonts w:ascii="Times New Roman" w:eastAsia="Times New Roman" w:hAnsi="Times New Roman" w:cs="Times New Roman"/>
                <w:sz w:val="20"/>
                <w:szCs w:val="20"/>
                <w:lang w:val="pt-BR" w:eastAsia="pt-BR"/>
              </w:rPr>
              <w:t xml:space="preserve"> Validade mínima: 6 meses a partir da data da entrega.</w:t>
            </w:r>
          </w:p>
        </w:tc>
        <w:tc>
          <w:tcPr>
            <w:tcW w:w="881" w:type="dxa"/>
            <w:tcBorders>
              <w:top w:val="single" w:sz="4" w:space="0" w:color="auto"/>
              <w:left w:val="nil"/>
              <w:bottom w:val="single" w:sz="4" w:space="0" w:color="auto"/>
              <w:right w:val="single" w:sz="4" w:space="0" w:color="auto"/>
            </w:tcBorders>
            <w:tcPrChange w:id="1959" w:author="Usuario" w:date="2026-02-16T16:18:00Z">
              <w:tcPr>
                <w:tcW w:w="325" w:type="dxa"/>
                <w:gridSpan w:val="2"/>
                <w:tcBorders>
                  <w:top w:val="single" w:sz="4" w:space="0" w:color="auto"/>
                  <w:left w:val="nil"/>
                  <w:bottom w:val="single" w:sz="4" w:space="0" w:color="auto"/>
                  <w:right w:val="single" w:sz="4" w:space="0" w:color="auto"/>
                </w:tcBorders>
              </w:tcPr>
            </w:tcPrChange>
          </w:tcPr>
          <w:p w14:paraId="7FEBF3C8" w14:textId="77777777" w:rsidR="005A34E7" w:rsidRPr="009E70A6" w:rsidRDefault="005A34E7" w:rsidP="005A34E7">
            <w:pPr>
              <w:widowControl/>
              <w:autoSpaceDE/>
              <w:autoSpaceDN/>
              <w:jc w:val="center"/>
              <w:rPr>
                <w:ins w:id="196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96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2F7C779" w14:textId="628D0305" w:rsidR="005A34E7" w:rsidRPr="009E70A6" w:rsidRDefault="005A34E7" w:rsidP="005A34E7">
            <w:pPr>
              <w:widowControl/>
              <w:autoSpaceDE/>
              <w:autoSpaceDN/>
              <w:jc w:val="center"/>
              <w:rPr>
                <w:ins w:id="196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963" w:author="Usuario" w:date="2026-02-16T16:18:00Z">
              <w:tcPr>
                <w:tcW w:w="839" w:type="dxa"/>
                <w:gridSpan w:val="3"/>
                <w:tcBorders>
                  <w:top w:val="nil"/>
                  <w:left w:val="nil"/>
                  <w:bottom w:val="single" w:sz="4" w:space="0" w:color="auto"/>
                  <w:right w:val="single" w:sz="4" w:space="0" w:color="auto"/>
                </w:tcBorders>
                <w:vAlign w:val="center"/>
              </w:tcPr>
            </w:tcPrChange>
          </w:tcPr>
          <w:p w14:paraId="36AC5230" w14:textId="0DA8683C" w:rsidR="005A34E7" w:rsidRPr="009E70A6" w:rsidRDefault="00D14AAD" w:rsidP="005A34E7">
            <w:pPr>
              <w:widowControl/>
              <w:autoSpaceDE/>
              <w:autoSpaceDN/>
              <w:jc w:val="center"/>
              <w:rPr>
                <w:ins w:id="196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11</w:t>
            </w:r>
          </w:p>
        </w:tc>
        <w:tc>
          <w:tcPr>
            <w:tcW w:w="791" w:type="dxa"/>
            <w:tcBorders>
              <w:top w:val="nil"/>
              <w:left w:val="nil"/>
              <w:bottom w:val="single" w:sz="4" w:space="0" w:color="auto"/>
              <w:right w:val="single" w:sz="4" w:space="0" w:color="auto"/>
            </w:tcBorders>
            <w:noWrap/>
            <w:vAlign w:val="center"/>
            <w:tcPrChange w:id="1965" w:author="Usuario" w:date="2026-02-16T16:18:00Z">
              <w:tcPr>
                <w:tcW w:w="815" w:type="dxa"/>
                <w:gridSpan w:val="2"/>
                <w:tcBorders>
                  <w:top w:val="nil"/>
                  <w:left w:val="nil"/>
                  <w:bottom w:val="single" w:sz="4" w:space="0" w:color="auto"/>
                  <w:right w:val="single" w:sz="4" w:space="0" w:color="auto"/>
                </w:tcBorders>
                <w:noWrap/>
                <w:vAlign w:val="center"/>
              </w:tcPr>
            </w:tcPrChange>
          </w:tcPr>
          <w:p w14:paraId="0BD9BE21" w14:textId="4F65CDEE" w:rsidR="005A34E7" w:rsidRPr="009E70A6" w:rsidRDefault="00D14AAD" w:rsidP="005A34E7">
            <w:pPr>
              <w:widowControl/>
              <w:autoSpaceDE/>
              <w:autoSpaceDN/>
              <w:jc w:val="center"/>
              <w:rPr>
                <w:ins w:id="196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65</w:t>
            </w:r>
          </w:p>
        </w:tc>
        <w:tc>
          <w:tcPr>
            <w:tcW w:w="992" w:type="dxa"/>
            <w:tcBorders>
              <w:top w:val="nil"/>
              <w:left w:val="nil"/>
              <w:bottom w:val="single" w:sz="4" w:space="0" w:color="auto"/>
              <w:right w:val="single" w:sz="4" w:space="0" w:color="auto"/>
            </w:tcBorders>
            <w:noWrap/>
            <w:vAlign w:val="center"/>
            <w:tcPrChange w:id="1967" w:author="Usuario" w:date="2026-02-16T16:18:00Z">
              <w:tcPr>
                <w:tcW w:w="1065" w:type="dxa"/>
                <w:gridSpan w:val="2"/>
                <w:tcBorders>
                  <w:top w:val="nil"/>
                  <w:left w:val="nil"/>
                  <w:bottom w:val="single" w:sz="4" w:space="0" w:color="auto"/>
                  <w:right w:val="single" w:sz="4" w:space="0" w:color="auto"/>
                </w:tcBorders>
                <w:noWrap/>
                <w:vAlign w:val="center"/>
              </w:tcPr>
            </w:tcPrChange>
          </w:tcPr>
          <w:p w14:paraId="3B5F9E6D" w14:textId="70CEA715" w:rsidR="005A34E7" w:rsidRPr="009E70A6" w:rsidRDefault="005A34E7" w:rsidP="005A34E7">
            <w:pPr>
              <w:widowControl/>
              <w:autoSpaceDE/>
              <w:autoSpaceDN/>
              <w:jc w:val="center"/>
              <w:rPr>
                <w:ins w:id="196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969" w:author="Usuario" w:date="2026-02-16T16:18:00Z">
              <w:tcPr>
                <w:tcW w:w="992" w:type="dxa"/>
                <w:gridSpan w:val="2"/>
                <w:tcBorders>
                  <w:top w:val="nil"/>
                  <w:left w:val="nil"/>
                  <w:bottom w:val="single" w:sz="4" w:space="0" w:color="auto"/>
                  <w:right w:val="single" w:sz="4" w:space="0" w:color="auto"/>
                </w:tcBorders>
                <w:noWrap/>
                <w:vAlign w:val="center"/>
              </w:tcPr>
            </w:tcPrChange>
          </w:tcPr>
          <w:p w14:paraId="5E4D9C67" w14:textId="07B9751E" w:rsidR="005A34E7" w:rsidRPr="009E70A6" w:rsidRDefault="005A34E7" w:rsidP="005A34E7">
            <w:pPr>
              <w:widowControl/>
              <w:autoSpaceDE/>
              <w:autoSpaceDN/>
              <w:jc w:val="center"/>
              <w:rPr>
                <w:ins w:id="1970" w:author="Usuario" w:date="2026-02-16T16:11:00Z"/>
                <w:rFonts w:ascii="Times New Roman" w:eastAsia="Times New Roman" w:hAnsi="Times New Roman" w:cs="Times New Roman"/>
                <w:sz w:val="20"/>
                <w:szCs w:val="20"/>
                <w:lang w:val="pt-BR" w:eastAsia="pt-BR"/>
              </w:rPr>
            </w:pPr>
          </w:p>
        </w:tc>
      </w:tr>
      <w:tr w:rsidR="005A34E7" w:rsidRPr="009E70A6" w14:paraId="1DF0E883" w14:textId="77777777" w:rsidTr="005A34E7">
        <w:trPr>
          <w:trHeight w:val="1830"/>
          <w:ins w:id="1971" w:author="Usuario" w:date="2026-02-16T16:11:00Z"/>
          <w:trPrChange w:id="197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97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63709A4" w14:textId="77777777" w:rsidR="005A34E7" w:rsidRPr="009E70A6" w:rsidRDefault="005A34E7" w:rsidP="005A34E7">
            <w:pPr>
              <w:widowControl/>
              <w:autoSpaceDE/>
              <w:autoSpaceDN/>
              <w:jc w:val="center"/>
              <w:rPr>
                <w:ins w:id="1974" w:author="Usuario" w:date="2026-02-16T16:11:00Z"/>
                <w:rFonts w:ascii="Times New Roman" w:eastAsia="Times New Roman" w:hAnsi="Times New Roman" w:cs="Times New Roman"/>
                <w:b/>
                <w:bCs/>
                <w:sz w:val="20"/>
                <w:szCs w:val="20"/>
                <w:lang w:val="pt-BR" w:eastAsia="pt-BR"/>
              </w:rPr>
            </w:pPr>
            <w:ins w:id="1975" w:author="Usuario" w:date="2026-02-16T16:11:00Z">
              <w:r w:rsidRPr="009E70A6">
                <w:rPr>
                  <w:rFonts w:ascii="Times New Roman" w:eastAsia="Times New Roman" w:hAnsi="Times New Roman" w:cs="Times New Roman"/>
                  <w:b/>
                  <w:bCs/>
                  <w:sz w:val="20"/>
                  <w:szCs w:val="20"/>
                  <w:lang w:val="pt-BR" w:eastAsia="pt-BR"/>
                </w:rPr>
                <w:t>43</w:t>
              </w:r>
            </w:ins>
          </w:p>
        </w:tc>
        <w:tc>
          <w:tcPr>
            <w:tcW w:w="4077" w:type="dxa"/>
            <w:tcBorders>
              <w:top w:val="nil"/>
              <w:left w:val="nil"/>
              <w:bottom w:val="single" w:sz="4" w:space="0" w:color="auto"/>
              <w:right w:val="single" w:sz="4" w:space="0" w:color="auto"/>
            </w:tcBorders>
            <w:tcPrChange w:id="1976" w:author="Usuario" w:date="2026-02-16T16:18:00Z">
              <w:tcPr>
                <w:tcW w:w="4077" w:type="dxa"/>
                <w:gridSpan w:val="2"/>
                <w:tcBorders>
                  <w:top w:val="nil"/>
                  <w:left w:val="nil"/>
                  <w:bottom w:val="single" w:sz="4" w:space="0" w:color="auto"/>
                  <w:right w:val="single" w:sz="4" w:space="0" w:color="auto"/>
                </w:tcBorders>
              </w:tcPr>
            </w:tcPrChange>
          </w:tcPr>
          <w:p w14:paraId="6879C9A5" w14:textId="1A10D4C9" w:rsidR="005A34E7" w:rsidRPr="009E70A6" w:rsidRDefault="005A34E7" w:rsidP="005A34E7">
            <w:pPr>
              <w:widowControl/>
              <w:autoSpaceDE/>
              <w:autoSpaceDN/>
              <w:jc w:val="both"/>
              <w:rPr>
                <w:ins w:id="197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(6149) </w:t>
            </w:r>
            <w:r w:rsidRPr="009E70A6">
              <w:rPr>
                <w:rFonts w:ascii="Times New Roman" w:eastAsia="Times New Roman" w:hAnsi="Times New Roman" w:cs="Times New Roman"/>
                <w:b/>
                <w:bCs/>
                <w:sz w:val="20"/>
                <w:szCs w:val="20"/>
                <w:lang w:val="pt-BR" w:eastAsia="pt-BR"/>
              </w:rPr>
              <w:t>BOMBOM DE CHOCOLATE BRANCO</w:t>
            </w:r>
            <w:r w:rsidRPr="009E70A6">
              <w:rPr>
                <w:rFonts w:ascii="Times New Roman" w:eastAsia="Times New Roman" w:hAnsi="Times New Roman" w:cs="Times New Roman"/>
                <w:sz w:val="20"/>
                <w:szCs w:val="20"/>
                <w:lang w:val="pt-BR" w:eastAsia="pt-BR"/>
              </w:rPr>
              <w:t xml:space="preserve">. </w:t>
            </w:r>
            <w:ins w:id="1978" w:author="Usuario" w:date="2026-02-16T15:30:00Z">
              <w:r>
                <w:rPr>
                  <w:rFonts w:ascii="Times New Roman" w:eastAsia="Times New Roman" w:hAnsi="Times New Roman" w:cs="Times New Roman"/>
                  <w:sz w:val="20"/>
                  <w:szCs w:val="20"/>
                  <w:lang w:val="pt-BR" w:eastAsia="pt-BR"/>
                </w:rPr>
                <w:t>d</w:t>
              </w:r>
            </w:ins>
            <w:r w:rsidRPr="009E70A6">
              <w:rPr>
                <w:rFonts w:ascii="Times New Roman" w:eastAsia="Times New Roman" w:hAnsi="Times New Roman" w:cs="Times New Roman"/>
                <w:sz w:val="20"/>
                <w:szCs w:val="20"/>
                <w:lang w:val="pt-BR" w:eastAsia="pt-BR"/>
              </w:rPr>
              <w:t>escrição adicional:</w:t>
            </w:r>
            <w:del w:id="1979" w:author="Usuario" w:date="2026-02-16T15:30:00Z">
              <w:r w:rsidRPr="009E70A6" w:rsidDel="005316C2">
                <w:rPr>
                  <w:rFonts w:ascii="Times New Roman" w:eastAsia="Times New Roman" w:hAnsi="Times New Roman" w:cs="Times New Roman"/>
                  <w:sz w:val="20"/>
                  <w:szCs w:val="20"/>
                  <w:lang w:val="pt-BR" w:eastAsia="pt-BR"/>
                </w:rPr>
                <w:br/>
              </w:r>
            </w:del>
            <w:ins w:id="1980" w:author="Usuario" w:date="2026-02-16T15:3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Bombom tipo </w:t>
            </w:r>
            <w:proofErr w:type="spellStart"/>
            <w:r w:rsidRPr="009E70A6">
              <w:rPr>
                <w:rFonts w:ascii="Times New Roman" w:eastAsia="Times New Roman" w:hAnsi="Times New Roman" w:cs="Times New Roman"/>
                <w:sz w:val="20"/>
                <w:szCs w:val="20"/>
                <w:lang w:val="pt-BR" w:eastAsia="pt-BR"/>
              </w:rPr>
              <w:t>wafer</w:t>
            </w:r>
            <w:proofErr w:type="spellEnd"/>
            <w:r w:rsidRPr="009E70A6">
              <w:rPr>
                <w:rFonts w:ascii="Times New Roman" w:eastAsia="Times New Roman" w:hAnsi="Times New Roman" w:cs="Times New Roman"/>
                <w:sz w:val="20"/>
                <w:szCs w:val="20"/>
                <w:lang w:val="pt-BR" w:eastAsia="pt-BR"/>
              </w:rPr>
              <w:t>, com recheio cremoso e cobertura sabor chocolate branco, com peso individual aproximado de 21,5 g por unidade. Produto com aspecto, cor,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odor e sabor característicos, isento de sujidades, parasitas, larvas e corpos estranhos. Acondicionado em embalagem atóxica, íntegra, </w:t>
            </w:r>
            <w:r w:rsidRPr="009E70A6">
              <w:rPr>
                <w:rFonts w:ascii="Times New Roman" w:eastAsia="Times New Roman" w:hAnsi="Times New Roman" w:cs="Times New Roman"/>
                <w:sz w:val="20"/>
                <w:szCs w:val="20"/>
                <w:lang w:val="pt-BR" w:eastAsia="pt-BR"/>
              </w:rPr>
              <w:lastRenderedPageBreak/>
              <w:t>resistente e bem vedada,</w:t>
            </w:r>
            <w:del w:id="1981" w:author="Usuario" w:date="2026-02-16T15:30:00Z">
              <w:r w:rsidRPr="009E70A6" w:rsidDel="005316C2">
                <w:rPr>
                  <w:rFonts w:ascii="Times New Roman" w:eastAsia="Times New Roman" w:hAnsi="Times New Roman" w:cs="Times New Roman"/>
                  <w:sz w:val="20"/>
                  <w:szCs w:val="20"/>
                  <w:lang w:val="pt-BR" w:eastAsia="pt-BR"/>
                </w:rPr>
                <w:br/>
              </w:r>
            </w:del>
            <w:ins w:id="1982" w:author="Usuario" w:date="2026-02-16T15:3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contendo identificação do produto, marca do fabricante, lote, data de fabricação e prazo de validade. </w:t>
            </w:r>
            <w:r w:rsidRPr="005205ED">
              <w:rPr>
                <w:rFonts w:ascii="Times New Roman" w:eastAsia="Times New Roman" w:hAnsi="Times New Roman" w:cs="Times New Roman"/>
                <w:b/>
                <w:bCs/>
                <w:sz w:val="20"/>
                <w:szCs w:val="20"/>
                <w:lang w:val="pt-BR" w:eastAsia="pt-BR"/>
              </w:rPr>
              <w:t>Embalagem com peso líquido mínimo de 1 kg, contendo</w:t>
            </w:r>
            <w:del w:id="1983" w:author="Usuario" w:date="2026-02-16T15:30:00Z">
              <w:r w:rsidRPr="005205ED" w:rsidDel="005316C2">
                <w:rPr>
                  <w:rFonts w:ascii="Times New Roman" w:eastAsia="Times New Roman" w:hAnsi="Times New Roman" w:cs="Times New Roman"/>
                  <w:b/>
                  <w:bCs/>
                  <w:sz w:val="20"/>
                  <w:szCs w:val="20"/>
                  <w:lang w:val="pt-BR" w:eastAsia="pt-BR"/>
                </w:rPr>
                <w:br/>
              </w:r>
            </w:del>
            <w:ins w:id="1984" w:author="Usuario" w:date="2026-02-16T15:30:00Z">
              <w:r w:rsidRPr="005205ED">
                <w:rPr>
                  <w:rFonts w:ascii="Times New Roman" w:eastAsia="Times New Roman" w:hAnsi="Times New Roman" w:cs="Times New Roman"/>
                  <w:b/>
                  <w:bCs/>
                  <w:sz w:val="20"/>
                  <w:szCs w:val="20"/>
                  <w:lang w:val="pt-BR" w:eastAsia="pt-BR"/>
                </w:rPr>
                <w:t xml:space="preserve"> </w:t>
              </w:r>
            </w:ins>
            <w:r w:rsidRPr="005205ED">
              <w:rPr>
                <w:rFonts w:ascii="Times New Roman" w:eastAsia="Times New Roman" w:hAnsi="Times New Roman" w:cs="Times New Roman"/>
                <w:b/>
                <w:bCs/>
                <w:sz w:val="20"/>
                <w:szCs w:val="20"/>
                <w:lang w:val="pt-BR" w:eastAsia="pt-BR"/>
              </w:rPr>
              <w:t>aproximadamente 50 unidades por pacote.</w:t>
            </w:r>
            <w:r w:rsidRPr="009E70A6">
              <w:rPr>
                <w:rFonts w:ascii="Times New Roman" w:eastAsia="Times New Roman" w:hAnsi="Times New Roman" w:cs="Times New Roman"/>
                <w:sz w:val="20"/>
                <w:szCs w:val="20"/>
                <w:lang w:val="pt-BR" w:eastAsia="pt-BR"/>
              </w:rPr>
              <w:t xml:space="preserve"> Validade mínima: 6 meses a partir da data da entrega.</w:t>
            </w:r>
          </w:p>
        </w:tc>
        <w:tc>
          <w:tcPr>
            <w:tcW w:w="881" w:type="dxa"/>
            <w:tcBorders>
              <w:top w:val="single" w:sz="4" w:space="0" w:color="auto"/>
              <w:left w:val="nil"/>
              <w:bottom w:val="single" w:sz="4" w:space="0" w:color="auto"/>
              <w:right w:val="single" w:sz="4" w:space="0" w:color="auto"/>
            </w:tcBorders>
            <w:tcPrChange w:id="1985" w:author="Usuario" w:date="2026-02-16T16:18:00Z">
              <w:tcPr>
                <w:tcW w:w="325" w:type="dxa"/>
                <w:gridSpan w:val="2"/>
                <w:tcBorders>
                  <w:top w:val="single" w:sz="4" w:space="0" w:color="auto"/>
                  <w:left w:val="nil"/>
                  <w:bottom w:val="single" w:sz="4" w:space="0" w:color="auto"/>
                  <w:right w:val="single" w:sz="4" w:space="0" w:color="auto"/>
                </w:tcBorders>
              </w:tcPr>
            </w:tcPrChange>
          </w:tcPr>
          <w:p w14:paraId="4B621FBC" w14:textId="77777777" w:rsidR="005A34E7" w:rsidRPr="009E70A6" w:rsidRDefault="005A34E7" w:rsidP="005A34E7">
            <w:pPr>
              <w:widowControl/>
              <w:autoSpaceDE/>
              <w:autoSpaceDN/>
              <w:jc w:val="center"/>
              <w:rPr>
                <w:ins w:id="1986"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1987"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3399C74" w14:textId="56B9B9F2" w:rsidR="005A34E7" w:rsidRPr="009E70A6" w:rsidRDefault="005A34E7" w:rsidP="005A34E7">
            <w:pPr>
              <w:widowControl/>
              <w:autoSpaceDE/>
              <w:autoSpaceDN/>
              <w:jc w:val="center"/>
              <w:rPr>
                <w:ins w:id="1988"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1989" w:author="Usuario" w:date="2026-02-16T16:18:00Z">
              <w:tcPr>
                <w:tcW w:w="839" w:type="dxa"/>
                <w:gridSpan w:val="3"/>
                <w:tcBorders>
                  <w:top w:val="nil"/>
                  <w:left w:val="nil"/>
                  <w:bottom w:val="single" w:sz="4" w:space="0" w:color="auto"/>
                  <w:right w:val="single" w:sz="4" w:space="0" w:color="auto"/>
                </w:tcBorders>
                <w:vAlign w:val="center"/>
              </w:tcPr>
            </w:tcPrChange>
          </w:tcPr>
          <w:p w14:paraId="7433DBFD" w14:textId="22777A8F" w:rsidR="005A34E7" w:rsidRPr="009E70A6" w:rsidRDefault="00D14AAD" w:rsidP="005A34E7">
            <w:pPr>
              <w:widowControl/>
              <w:autoSpaceDE/>
              <w:autoSpaceDN/>
              <w:jc w:val="center"/>
              <w:rPr>
                <w:ins w:id="199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11</w:t>
            </w:r>
          </w:p>
        </w:tc>
        <w:tc>
          <w:tcPr>
            <w:tcW w:w="791" w:type="dxa"/>
            <w:tcBorders>
              <w:top w:val="nil"/>
              <w:left w:val="nil"/>
              <w:bottom w:val="single" w:sz="4" w:space="0" w:color="auto"/>
              <w:right w:val="single" w:sz="4" w:space="0" w:color="auto"/>
            </w:tcBorders>
            <w:noWrap/>
            <w:vAlign w:val="center"/>
            <w:tcPrChange w:id="1991" w:author="Usuario" w:date="2026-02-16T16:18:00Z">
              <w:tcPr>
                <w:tcW w:w="815" w:type="dxa"/>
                <w:gridSpan w:val="2"/>
                <w:tcBorders>
                  <w:top w:val="nil"/>
                  <w:left w:val="nil"/>
                  <w:bottom w:val="single" w:sz="4" w:space="0" w:color="auto"/>
                  <w:right w:val="single" w:sz="4" w:space="0" w:color="auto"/>
                </w:tcBorders>
                <w:noWrap/>
                <w:vAlign w:val="center"/>
              </w:tcPr>
            </w:tcPrChange>
          </w:tcPr>
          <w:p w14:paraId="048B6E8D" w14:textId="55CAC5EB" w:rsidR="005A34E7" w:rsidRPr="009E70A6" w:rsidRDefault="00D14AAD" w:rsidP="005A34E7">
            <w:pPr>
              <w:widowControl/>
              <w:autoSpaceDE/>
              <w:autoSpaceDN/>
              <w:jc w:val="center"/>
              <w:rPr>
                <w:ins w:id="199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65</w:t>
            </w:r>
          </w:p>
        </w:tc>
        <w:tc>
          <w:tcPr>
            <w:tcW w:w="992" w:type="dxa"/>
            <w:tcBorders>
              <w:top w:val="nil"/>
              <w:left w:val="nil"/>
              <w:bottom w:val="single" w:sz="4" w:space="0" w:color="auto"/>
              <w:right w:val="single" w:sz="4" w:space="0" w:color="auto"/>
            </w:tcBorders>
            <w:noWrap/>
            <w:vAlign w:val="center"/>
            <w:tcPrChange w:id="1993" w:author="Usuario" w:date="2026-02-16T16:18:00Z">
              <w:tcPr>
                <w:tcW w:w="1065" w:type="dxa"/>
                <w:gridSpan w:val="2"/>
                <w:tcBorders>
                  <w:top w:val="nil"/>
                  <w:left w:val="nil"/>
                  <w:bottom w:val="single" w:sz="4" w:space="0" w:color="auto"/>
                  <w:right w:val="single" w:sz="4" w:space="0" w:color="auto"/>
                </w:tcBorders>
                <w:noWrap/>
                <w:vAlign w:val="center"/>
              </w:tcPr>
            </w:tcPrChange>
          </w:tcPr>
          <w:p w14:paraId="741CD197" w14:textId="419C1AF7" w:rsidR="005A34E7" w:rsidRPr="009E70A6" w:rsidRDefault="005A34E7" w:rsidP="005A34E7">
            <w:pPr>
              <w:widowControl/>
              <w:autoSpaceDE/>
              <w:autoSpaceDN/>
              <w:jc w:val="center"/>
              <w:rPr>
                <w:ins w:id="1994"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1995" w:author="Usuario" w:date="2026-02-16T16:18:00Z">
              <w:tcPr>
                <w:tcW w:w="992" w:type="dxa"/>
                <w:gridSpan w:val="2"/>
                <w:tcBorders>
                  <w:top w:val="nil"/>
                  <w:left w:val="nil"/>
                  <w:bottom w:val="single" w:sz="4" w:space="0" w:color="auto"/>
                  <w:right w:val="single" w:sz="4" w:space="0" w:color="auto"/>
                </w:tcBorders>
                <w:noWrap/>
                <w:vAlign w:val="center"/>
              </w:tcPr>
            </w:tcPrChange>
          </w:tcPr>
          <w:p w14:paraId="10A17ACE" w14:textId="12116D55" w:rsidR="005A34E7" w:rsidRPr="009E70A6" w:rsidRDefault="005A34E7" w:rsidP="005A34E7">
            <w:pPr>
              <w:widowControl/>
              <w:autoSpaceDE/>
              <w:autoSpaceDN/>
              <w:jc w:val="center"/>
              <w:rPr>
                <w:ins w:id="1996" w:author="Usuario" w:date="2026-02-16T16:11:00Z"/>
                <w:rFonts w:ascii="Times New Roman" w:eastAsia="Times New Roman" w:hAnsi="Times New Roman" w:cs="Times New Roman"/>
                <w:sz w:val="20"/>
                <w:szCs w:val="20"/>
                <w:lang w:val="pt-BR" w:eastAsia="pt-BR"/>
              </w:rPr>
            </w:pPr>
          </w:p>
        </w:tc>
      </w:tr>
      <w:tr w:rsidR="005A34E7" w:rsidRPr="009E70A6" w14:paraId="67501F6A" w14:textId="77777777" w:rsidTr="005A34E7">
        <w:trPr>
          <w:trHeight w:val="1830"/>
          <w:ins w:id="1997" w:author="Usuario" w:date="2026-02-16T16:11:00Z"/>
          <w:trPrChange w:id="1998"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1999"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E149B7E" w14:textId="77777777" w:rsidR="005A34E7" w:rsidRPr="009E70A6" w:rsidRDefault="005A34E7" w:rsidP="005A34E7">
            <w:pPr>
              <w:widowControl/>
              <w:autoSpaceDE/>
              <w:autoSpaceDN/>
              <w:jc w:val="center"/>
              <w:rPr>
                <w:ins w:id="2000" w:author="Usuario" w:date="2026-02-16T16:11:00Z"/>
                <w:rFonts w:ascii="Times New Roman" w:eastAsia="Times New Roman" w:hAnsi="Times New Roman" w:cs="Times New Roman"/>
                <w:b/>
                <w:bCs/>
                <w:sz w:val="20"/>
                <w:szCs w:val="20"/>
                <w:lang w:val="pt-BR" w:eastAsia="pt-BR"/>
              </w:rPr>
            </w:pPr>
            <w:ins w:id="2001" w:author="Usuario" w:date="2026-02-16T16:11:00Z">
              <w:r w:rsidRPr="009E70A6">
                <w:rPr>
                  <w:rFonts w:ascii="Times New Roman" w:eastAsia="Times New Roman" w:hAnsi="Times New Roman" w:cs="Times New Roman"/>
                  <w:b/>
                  <w:bCs/>
                  <w:sz w:val="20"/>
                  <w:szCs w:val="20"/>
                  <w:lang w:val="pt-BR" w:eastAsia="pt-BR"/>
                </w:rPr>
                <w:t>44</w:t>
              </w:r>
            </w:ins>
          </w:p>
        </w:tc>
        <w:tc>
          <w:tcPr>
            <w:tcW w:w="4077" w:type="dxa"/>
            <w:tcBorders>
              <w:top w:val="nil"/>
              <w:left w:val="nil"/>
              <w:bottom w:val="single" w:sz="4" w:space="0" w:color="auto"/>
              <w:right w:val="single" w:sz="4" w:space="0" w:color="auto"/>
            </w:tcBorders>
            <w:tcPrChange w:id="2002" w:author="Usuario" w:date="2026-02-16T16:18:00Z">
              <w:tcPr>
                <w:tcW w:w="4077" w:type="dxa"/>
                <w:gridSpan w:val="2"/>
                <w:tcBorders>
                  <w:top w:val="nil"/>
                  <w:left w:val="nil"/>
                  <w:bottom w:val="single" w:sz="4" w:space="0" w:color="auto"/>
                  <w:right w:val="single" w:sz="4" w:space="0" w:color="auto"/>
                </w:tcBorders>
              </w:tcPr>
            </w:tcPrChange>
          </w:tcPr>
          <w:p w14:paraId="379E0990" w14:textId="12BFDEBE" w:rsidR="005A34E7" w:rsidRPr="009E70A6" w:rsidRDefault="005A34E7" w:rsidP="005A34E7">
            <w:pPr>
              <w:widowControl/>
              <w:autoSpaceDE/>
              <w:autoSpaceDN/>
              <w:jc w:val="both"/>
              <w:rPr>
                <w:ins w:id="200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(7133) </w:t>
            </w:r>
            <w:r w:rsidRPr="009E70A6">
              <w:rPr>
                <w:rFonts w:ascii="Times New Roman" w:eastAsia="Times New Roman" w:hAnsi="Times New Roman" w:cs="Times New Roman"/>
                <w:b/>
                <w:bCs/>
                <w:sz w:val="20"/>
                <w:szCs w:val="20"/>
                <w:lang w:val="pt-BR" w:eastAsia="pt-BR"/>
              </w:rPr>
              <w:t>BOMBOM SORTIDO</w:t>
            </w:r>
            <w:r>
              <w:rPr>
                <w:rFonts w:ascii="Times New Roman" w:eastAsia="Times New Roman" w:hAnsi="Times New Roman" w:cs="Times New Roman"/>
                <w:b/>
                <w:bCs/>
                <w:sz w:val="20"/>
                <w:szCs w:val="20"/>
                <w:lang w:val="pt-BR" w:eastAsia="pt-BR"/>
              </w:rPr>
              <w:t xml:space="preserve"> </w:t>
            </w:r>
            <w:del w:id="2004" w:author="Usuario" w:date="2026-02-16T15:31:00Z">
              <w:r w:rsidRPr="009E70A6" w:rsidDel="005316C2">
                <w:rPr>
                  <w:rFonts w:ascii="Times New Roman" w:eastAsia="Times New Roman" w:hAnsi="Times New Roman" w:cs="Times New Roman"/>
                  <w:b/>
                  <w:bCs/>
                  <w:sz w:val="20"/>
                  <w:szCs w:val="20"/>
                  <w:lang w:val="pt-BR" w:eastAsia="pt-BR"/>
                </w:rPr>
                <w:delText xml:space="preserve">. </w:delText>
              </w:r>
              <w:r w:rsidRPr="009E70A6" w:rsidDel="005316C2">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Bombom sortido, contendo unidades de chocolate ao leite, meio amargo e/ou branco, com recheios variados, conforme padrão do fabricante. Produto com</w:t>
            </w:r>
            <w:del w:id="2005" w:author="Usuario" w:date="2026-02-16T15:30:00Z">
              <w:r w:rsidRPr="009E70A6" w:rsidDel="005316C2">
                <w:rPr>
                  <w:rFonts w:ascii="Times New Roman" w:eastAsia="Times New Roman" w:hAnsi="Times New Roman" w:cs="Times New Roman"/>
                  <w:sz w:val="20"/>
                  <w:szCs w:val="20"/>
                  <w:lang w:val="pt-BR" w:eastAsia="pt-BR"/>
                </w:rPr>
                <w:br/>
              </w:r>
            </w:del>
            <w:ins w:id="2006" w:author="Usuario" w:date="2026-02-16T15:3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aspecto, odor, cor e sabor característicos, isento de sujidades e corpos estranhos. Acondicionado em embalagem original do fabricante, íntegra, lacrada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resistente, </w:t>
            </w:r>
            <w:r w:rsidRPr="005205ED">
              <w:rPr>
                <w:rFonts w:ascii="Times New Roman" w:eastAsia="Times New Roman" w:hAnsi="Times New Roman" w:cs="Times New Roman"/>
                <w:b/>
                <w:bCs/>
                <w:sz w:val="20"/>
                <w:szCs w:val="20"/>
                <w:lang w:val="pt-BR" w:eastAsia="pt-BR"/>
              </w:rPr>
              <w:t>com peso líquido mínimo de 250 g.</w:t>
            </w:r>
            <w:r w:rsidRPr="009E70A6">
              <w:rPr>
                <w:rFonts w:ascii="Times New Roman" w:eastAsia="Times New Roman" w:hAnsi="Times New Roman" w:cs="Times New Roman"/>
                <w:sz w:val="20"/>
                <w:szCs w:val="20"/>
                <w:lang w:val="pt-BR" w:eastAsia="pt-BR"/>
              </w:rPr>
              <w:t xml:space="preserve"> Rótulo contendo identificação do fabricante, lista de ingredientes, informações nutricionais, alergênicos, peso</w:t>
            </w:r>
            <w:del w:id="2007" w:author="Usuario" w:date="2026-02-16T15:31:00Z">
              <w:r w:rsidRPr="009E70A6" w:rsidDel="005316C2">
                <w:rPr>
                  <w:rFonts w:ascii="Times New Roman" w:eastAsia="Times New Roman" w:hAnsi="Times New Roman" w:cs="Times New Roman"/>
                  <w:sz w:val="20"/>
                  <w:szCs w:val="20"/>
                  <w:lang w:val="pt-BR" w:eastAsia="pt-BR"/>
                </w:rPr>
                <w:br/>
              </w:r>
            </w:del>
            <w:ins w:id="2008"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líquido, lote, data de fabricação e prazo de validade. Validade mínima: 90 dias a partir da data da entrega.</w:t>
            </w:r>
          </w:p>
        </w:tc>
        <w:tc>
          <w:tcPr>
            <w:tcW w:w="881" w:type="dxa"/>
            <w:tcBorders>
              <w:top w:val="single" w:sz="4" w:space="0" w:color="auto"/>
              <w:left w:val="nil"/>
              <w:bottom w:val="single" w:sz="4" w:space="0" w:color="auto"/>
              <w:right w:val="single" w:sz="4" w:space="0" w:color="auto"/>
            </w:tcBorders>
            <w:tcPrChange w:id="2009" w:author="Usuario" w:date="2026-02-16T16:18:00Z">
              <w:tcPr>
                <w:tcW w:w="325" w:type="dxa"/>
                <w:gridSpan w:val="2"/>
                <w:tcBorders>
                  <w:top w:val="single" w:sz="4" w:space="0" w:color="auto"/>
                  <w:left w:val="nil"/>
                  <w:bottom w:val="single" w:sz="4" w:space="0" w:color="auto"/>
                  <w:right w:val="single" w:sz="4" w:space="0" w:color="auto"/>
                </w:tcBorders>
              </w:tcPr>
            </w:tcPrChange>
          </w:tcPr>
          <w:p w14:paraId="54401910" w14:textId="77777777" w:rsidR="005A34E7" w:rsidRPr="009E70A6" w:rsidRDefault="005A34E7" w:rsidP="005A34E7">
            <w:pPr>
              <w:widowControl/>
              <w:autoSpaceDE/>
              <w:autoSpaceDN/>
              <w:jc w:val="center"/>
              <w:rPr>
                <w:ins w:id="201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01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4E1BC85" w14:textId="2E1F5EAB" w:rsidR="005A34E7" w:rsidRPr="009E70A6" w:rsidRDefault="005A34E7" w:rsidP="005A34E7">
            <w:pPr>
              <w:widowControl/>
              <w:autoSpaceDE/>
              <w:autoSpaceDN/>
              <w:jc w:val="center"/>
              <w:rPr>
                <w:ins w:id="201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CX</w:t>
            </w:r>
          </w:p>
        </w:tc>
        <w:tc>
          <w:tcPr>
            <w:tcW w:w="839" w:type="dxa"/>
            <w:tcBorders>
              <w:top w:val="nil"/>
              <w:left w:val="nil"/>
              <w:bottom w:val="single" w:sz="4" w:space="0" w:color="auto"/>
              <w:right w:val="single" w:sz="4" w:space="0" w:color="auto"/>
            </w:tcBorders>
            <w:vAlign w:val="center"/>
            <w:tcPrChange w:id="2013" w:author="Usuario" w:date="2026-02-16T16:18:00Z">
              <w:tcPr>
                <w:tcW w:w="839" w:type="dxa"/>
                <w:gridSpan w:val="3"/>
                <w:tcBorders>
                  <w:top w:val="nil"/>
                  <w:left w:val="nil"/>
                  <w:bottom w:val="single" w:sz="4" w:space="0" w:color="auto"/>
                  <w:right w:val="single" w:sz="4" w:space="0" w:color="auto"/>
                </w:tcBorders>
                <w:vAlign w:val="center"/>
              </w:tcPr>
            </w:tcPrChange>
          </w:tcPr>
          <w:p w14:paraId="230A00AD" w14:textId="2B6E63FE" w:rsidR="005A34E7" w:rsidRPr="009E70A6" w:rsidRDefault="00D14AAD" w:rsidP="005A34E7">
            <w:pPr>
              <w:widowControl/>
              <w:autoSpaceDE/>
              <w:autoSpaceDN/>
              <w:jc w:val="center"/>
              <w:rPr>
                <w:ins w:id="201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53</w:t>
            </w:r>
          </w:p>
        </w:tc>
        <w:tc>
          <w:tcPr>
            <w:tcW w:w="791" w:type="dxa"/>
            <w:tcBorders>
              <w:top w:val="nil"/>
              <w:left w:val="nil"/>
              <w:bottom w:val="single" w:sz="4" w:space="0" w:color="auto"/>
              <w:right w:val="single" w:sz="4" w:space="0" w:color="auto"/>
            </w:tcBorders>
            <w:noWrap/>
            <w:vAlign w:val="center"/>
            <w:tcPrChange w:id="2015" w:author="Usuario" w:date="2026-02-16T16:18:00Z">
              <w:tcPr>
                <w:tcW w:w="815" w:type="dxa"/>
                <w:gridSpan w:val="2"/>
                <w:tcBorders>
                  <w:top w:val="nil"/>
                  <w:left w:val="nil"/>
                  <w:bottom w:val="single" w:sz="4" w:space="0" w:color="auto"/>
                  <w:right w:val="single" w:sz="4" w:space="0" w:color="auto"/>
                </w:tcBorders>
                <w:noWrap/>
                <w:vAlign w:val="center"/>
              </w:tcPr>
            </w:tcPrChange>
          </w:tcPr>
          <w:p w14:paraId="51C8B5D4" w14:textId="7AAF0E14" w:rsidR="005A34E7" w:rsidRPr="009E70A6" w:rsidRDefault="00D14AAD" w:rsidP="005A34E7">
            <w:pPr>
              <w:widowControl/>
              <w:autoSpaceDE/>
              <w:autoSpaceDN/>
              <w:jc w:val="center"/>
              <w:rPr>
                <w:ins w:id="201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800</w:t>
            </w:r>
          </w:p>
        </w:tc>
        <w:tc>
          <w:tcPr>
            <w:tcW w:w="992" w:type="dxa"/>
            <w:tcBorders>
              <w:top w:val="nil"/>
              <w:left w:val="nil"/>
              <w:bottom w:val="single" w:sz="4" w:space="0" w:color="auto"/>
              <w:right w:val="single" w:sz="4" w:space="0" w:color="auto"/>
            </w:tcBorders>
            <w:noWrap/>
            <w:vAlign w:val="center"/>
            <w:tcPrChange w:id="2017" w:author="Usuario" w:date="2026-02-16T16:18:00Z">
              <w:tcPr>
                <w:tcW w:w="1065" w:type="dxa"/>
                <w:gridSpan w:val="2"/>
                <w:tcBorders>
                  <w:top w:val="nil"/>
                  <w:left w:val="nil"/>
                  <w:bottom w:val="single" w:sz="4" w:space="0" w:color="auto"/>
                  <w:right w:val="single" w:sz="4" w:space="0" w:color="auto"/>
                </w:tcBorders>
                <w:noWrap/>
                <w:vAlign w:val="center"/>
              </w:tcPr>
            </w:tcPrChange>
          </w:tcPr>
          <w:p w14:paraId="1BF45CB6" w14:textId="08C848A2" w:rsidR="005A34E7" w:rsidRPr="009E70A6" w:rsidRDefault="005A34E7" w:rsidP="005A34E7">
            <w:pPr>
              <w:widowControl/>
              <w:autoSpaceDE/>
              <w:autoSpaceDN/>
              <w:jc w:val="center"/>
              <w:rPr>
                <w:ins w:id="201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019" w:author="Usuario" w:date="2026-02-16T16:18:00Z">
              <w:tcPr>
                <w:tcW w:w="992" w:type="dxa"/>
                <w:gridSpan w:val="2"/>
                <w:tcBorders>
                  <w:top w:val="nil"/>
                  <w:left w:val="nil"/>
                  <w:bottom w:val="single" w:sz="4" w:space="0" w:color="auto"/>
                  <w:right w:val="single" w:sz="4" w:space="0" w:color="auto"/>
                </w:tcBorders>
                <w:noWrap/>
                <w:vAlign w:val="center"/>
              </w:tcPr>
            </w:tcPrChange>
          </w:tcPr>
          <w:p w14:paraId="08956BAA" w14:textId="1CC33B57" w:rsidR="005A34E7" w:rsidRPr="009E70A6" w:rsidRDefault="005A34E7" w:rsidP="005A34E7">
            <w:pPr>
              <w:widowControl/>
              <w:autoSpaceDE/>
              <w:autoSpaceDN/>
              <w:jc w:val="center"/>
              <w:rPr>
                <w:ins w:id="2020" w:author="Usuario" w:date="2026-02-16T16:11:00Z"/>
                <w:rFonts w:ascii="Times New Roman" w:eastAsia="Times New Roman" w:hAnsi="Times New Roman" w:cs="Times New Roman"/>
                <w:sz w:val="20"/>
                <w:szCs w:val="20"/>
                <w:lang w:val="pt-BR" w:eastAsia="pt-BR"/>
              </w:rPr>
            </w:pPr>
          </w:p>
        </w:tc>
      </w:tr>
      <w:tr w:rsidR="005A34E7" w:rsidRPr="009E70A6" w14:paraId="5376E267" w14:textId="77777777" w:rsidTr="005A34E7">
        <w:trPr>
          <w:trHeight w:val="1690"/>
          <w:ins w:id="2021" w:author="Usuario" w:date="2026-02-16T16:11:00Z"/>
          <w:trPrChange w:id="202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02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7D20A5D" w14:textId="77777777" w:rsidR="005A34E7" w:rsidRPr="009E70A6" w:rsidRDefault="005A34E7" w:rsidP="005A34E7">
            <w:pPr>
              <w:widowControl/>
              <w:autoSpaceDE/>
              <w:autoSpaceDN/>
              <w:jc w:val="center"/>
              <w:rPr>
                <w:ins w:id="2024" w:author="Usuario" w:date="2026-02-16T16:11:00Z"/>
                <w:rFonts w:ascii="Times New Roman" w:eastAsia="Times New Roman" w:hAnsi="Times New Roman" w:cs="Times New Roman"/>
                <w:b/>
                <w:bCs/>
                <w:sz w:val="20"/>
                <w:szCs w:val="20"/>
                <w:lang w:val="pt-BR" w:eastAsia="pt-BR"/>
              </w:rPr>
            </w:pPr>
            <w:ins w:id="2025" w:author="Usuario" w:date="2026-02-16T16:11:00Z">
              <w:r w:rsidRPr="009E70A6">
                <w:rPr>
                  <w:rFonts w:ascii="Times New Roman" w:eastAsia="Times New Roman" w:hAnsi="Times New Roman" w:cs="Times New Roman"/>
                  <w:b/>
                  <w:bCs/>
                  <w:sz w:val="20"/>
                  <w:szCs w:val="20"/>
                  <w:lang w:val="pt-BR" w:eastAsia="pt-BR"/>
                </w:rPr>
                <w:t>45</w:t>
              </w:r>
            </w:ins>
          </w:p>
        </w:tc>
        <w:tc>
          <w:tcPr>
            <w:tcW w:w="4077" w:type="dxa"/>
            <w:tcBorders>
              <w:top w:val="nil"/>
              <w:left w:val="nil"/>
              <w:bottom w:val="single" w:sz="4" w:space="0" w:color="auto"/>
              <w:right w:val="single" w:sz="4" w:space="0" w:color="auto"/>
            </w:tcBorders>
            <w:tcPrChange w:id="2026" w:author="Usuario" w:date="2026-02-16T16:18:00Z">
              <w:tcPr>
                <w:tcW w:w="4077" w:type="dxa"/>
                <w:gridSpan w:val="2"/>
                <w:tcBorders>
                  <w:top w:val="nil"/>
                  <w:left w:val="nil"/>
                  <w:bottom w:val="single" w:sz="4" w:space="0" w:color="auto"/>
                  <w:right w:val="single" w:sz="4" w:space="0" w:color="auto"/>
                </w:tcBorders>
              </w:tcPr>
            </w:tcPrChange>
          </w:tcPr>
          <w:p w14:paraId="1FE457FF" w14:textId="65D0C995" w:rsidR="005A34E7" w:rsidRPr="009E70A6" w:rsidRDefault="005A34E7" w:rsidP="005A34E7">
            <w:pPr>
              <w:widowControl/>
              <w:autoSpaceDE/>
              <w:autoSpaceDN/>
              <w:jc w:val="both"/>
              <w:rPr>
                <w:ins w:id="202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(25517) </w:t>
            </w:r>
            <w:r w:rsidRPr="009E70A6">
              <w:rPr>
                <w:rFonts w:ascii="Times New Roman" w:eastAsia="Times New Roman" w:hAnsi="Times New Roman" w:cs="Times New Roman"/>
                <w:b/>
                <w:bCs/>
                <w:sz w:val="20"/>
                <w:szCs w:val="20"/>
                <w:lang w:val="pt-BR" w:eastAsia="pt-BR"/>
              </w:rPr>
              <w:t>CACAU EM PÓ</w:t>
            </w:r>
            <w:r w:rsidRPr="009E70A6">
              <w:rPr>
                <w:rFonts w:ascii="Times New Roman" w:eastAsia="Times New Roman" w:hAnsi="Times New Roman" w:cs="Times New Roman"/>
                <w:sz w:val="20"/>
                <w:szCs w:val="20"/>
                <w:lang w:val="pt-BR" w:eastAsia="pt-BR"/>
              </w:rPr>
              <w:t>. Cacau em pó 100% cacau, obtido a partir de amêndoas de cacau selecionadas, sem adição de açúcar, sem aditivos químicos e sem aromatizantes artificiais.</w:t>
            </w:r>
            <w:del w:id="2028" w:author="Usuario" w:date="2026-02-16T15:31:00Z">
              <w:r w:rsidRPr="009E70A6" w:rsidDel="005316C2">
                <w:rPr>
                  <w:rFonts w:ascii="Times New Roman" w:eastAsia="Times New Roman" w:hAnsi="Times New Roman" w:cs="Times New Roman"/>
                  <w:sz w:val="20"/>
                  <w:szCs w:val="20"/>
                  <w:lang w:val="pt-BR" w:eastAsia="pt-BR"/>
                </w:rPr>
                <w:br/>
              </w:r>
            </w:del>
            <w:ins w:id="2029"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Produto com coloração, odor e sabor característicos, livre de sujidades, corpos estranhos e umidade excessiva. Embalagem íntegra, resistente e bem vedada,</w:t>
            </w:r>
            <w:r w:rsidRPr="009E70A6">
              <w:rPr>
                <w:rFonts w:ascii="Times New Roman" w:eastAsia="Times New Roman" w:hAnsi="Times New Roman" w:cs="Times New Roman"/>
                <w:sz w:val="20"/>
                <w:szCs w:val="20"/>
                <w:lang w:val="pt-BR" w:eastAsia="pt-BR"/>
              </w:rPr>
              <w:br/>
            </w:r>
            <w:r w:rsidRPr="008B03F3">
              <w:rPr>
                <w:rFonts w:ascii="Times New Roman" w:eastAsia="Times New Roman" w:hAnsi="Times New Roman" w:cs="Times New Roman"/>
                <w:b/>
                <w:bCs/>
                <w:sz w:val="20"/>
                <w:szCs w:val="20"/>
                <w:lang w:val="pt-BR" w:eastAsia="pt-BR"/>
              </w:rPr>
              <w:t>com peso líquido mínimo de 100 g.</w:t>
            </w:r>
            <w:r w:rsidRPr="009E70A6">
              <w:rPr>
                <w:rFonts w:ascii="Times New Roman" w:eastAsia="Times New Roman" w:hAnsi="Times New Roman" w:cs="Times New Roman"/>
                <w:sz w:val="20"/>
                <w:szCs w:val="20"/>
                <w:lang w:val="pt-BR" w:eastAsia="pt-BR"/>
              </w:rPr>
              <w:t xml:space="preserve"> Rotulagem contendo identificação do fabricante, origem do produto, lista de ingredientes, informações nutricionais,</w:t>
            </w:r>
            <w:del w:id="2030" w:author="Usuario" w:date="2026-02-16T15:31:00Z">
              <w:r w:rsidRPr="009E70A6" w:rsidDel="005316C2">
                <w:rPr>
                  <w:rFonts w:ascii="Times New Roman" w:eastAsia="Times New Roman" w:hAnsi="Times New Roman" w:cs="Times New Roman"/>
                  <w:sz w:val="20"/>
                  <w:szCs w:val="20"/>
                  <w:lang w:val="pt-BR" w:eastAsia="pt-BR"/>
                </w:rPr>
                <w:br/>
              </w:r>
            </w:del>
            <w:ins w:id="2031"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peso líquido, lote, data de fabricação e prazo de 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2032" w:author="Usuario" w:date="2026-02-16T16:18:00Z">
              <w:tcPr>
                <w:tcW w:w="325" w:type="dxa"/>
                <w:gridSpan w:val="2"/>
                <w:tcBorders>
                  <w:top w:val="single" w:sz="4" w:space="0" w:color="auto"/>
                  <w:left w:val="nil"/>
                  <w:bottom w:val="single" w:sz="4" w:space="0" w:color="auto"/>
                  <w:right w:val="single" w:sz="4" w:space="0" w:color="auto"/>
                </w:tcBorders>
              </w:tcPr>
            </w:tcPrChange>
          </w:tcPr>
          <w:p w14:paraId="557B9DB0" w14:textId="77777777" w:rsidR="005A34E7" w:rsidRPr="009E70A6" w:rsidRDefault="005A34E7" w:rsidP="005A34E7">
            <w:pPr>
              <w:widowControl/>
              <w:autoSpaceDE/>
              <w:autoSpaceDN/>
              <w:jc w:val="center"/>
              <w:rPr>
                <w:ins w:id="203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03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6108CAF" w14:textId="047F933A" w:rsidR="005A34E7" w:rsidRPr="009E70A6" w:rsidRDefault="005A34E7" w:rsidP="005A34E7">
            <w:pPr>
              <w:widowControl/>
              <w:autoSpaceDE/>
              <w:autoSpaceDN/>
              <w:jc w:val="center"/>
              <w:rPr>
                <w:ins w:id="203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036" w:author="Usuario" w:date="2026-02-16T16:18:00Z">
              <w:tcPr>
                <w:tcW w:w="839" w:type="dxa"/>
                <w:gridSpan w:val="3"/>
                <w:tcBorders>
                  <w:top w:val="nil"/>
                  <w:left w:val="nil"/>
                  <w:bottom w:val="single" w:sz="4" w:space="0" w:color="auto"/>
                  <w:right w:val="single" w:sz="4" w:space="0" w:color="auto"/>
                </w:tcBorders>
                <w:vAlign w:val="center"/>
              </w:tcPr>
            </w:tcPrChange>
          </w:tcPr>
          <w:p w14:paraId="13F1CE26" w14:textId="50997070" w:rsidR="005A34E7" w:rsidRPr="009E70A6" w:rsidRDefault="00D14AAD" w:rsidP="005A34E7">
            <w:pPr>
              <w:widowControl/>
              <w:autoSpaceDE/>
              <w:autoSpaceDN/>
              <w:jc w:val="center"/>
              <w:rPr>
                <w:ins w:id="203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038" w:author="Usuario" w:date="2026-02-16T16:18:00Z">
              <w:tcPr>
                <w:tcW w:w="815" w:type="dxa"/>
                <w:gridSpan w:val="2"/>
                <w:tcBorders>
                  <w:top w:val="nil"/>
                  <w:left w:val="nil"/>
                  <w:bottom w:val="single" w:sz="4" w:space="0" w:color="auto"/>
                  <w:right w:val="single" w:sz="4" w:space="0" w:color="auto"/>
                </w:tcBorders>
                <w:noWrap/>
                <w:vAlign w:val="center"/>
              </w:tcPr>
            </w:tcPrChange>
          </w:tcPr>
          <w:p w14:paraId="3E7E409A" w14:textId="2D7A2352" w:rsidR="005A34E7" w:rsidRPr="009E70A6" w:rsidRDefault="00D14AAD" w:rsidP="005A34E7">
            <w:pPr>
              <w:widowControl/>
              <w:autoSpaceDE/>
              <w:autoSpaceDN/>
              <w:jc w:val="center"/>
              <w:rPr>
                <w:ins w:id="203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2040" w:author="Usuario" w:date="2026-02-16T16:18:00Z">
              <w:tcPr>
                <w:tcW w:w="1065" w:type="dxa"/>
                <w:gridSpan w:val="2"/>
                <w:tcBorders>
                  <w:top w:val="nil"/>
                  <w:left w:val="nil"/>
                  <w:bottom w:val="single" w:sz="4" w:space="0" w:color="auto"/>
                  <w:right w:val="single" w:sz="4" w:space="0" w:color="auto"/>
                </w:tcBorders>
                <w:noWrap/>
                <w:vAlign w:val="center"/>
              </w:tcPr>
            </w:tcPrChange>
          </w:tcPr>
          <w:p w14:paraId="0C8121A6" w14:textId="6F0142B4" w:rsidR="005A34E7" w:rsidRPr="009E70A6" w:rsidRDefault="005A34E7" w:rsidP="005A34E7">
            <w:pPr>
              <w:widowControl/>
              <w:autoSpaceDE/>
              <w:autoSpaceDN/>
              <w:jc w:val="center"/>
              <w:rPr>
                <w:ins w:id="204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042" w:author="Usuario" w:date="2026-02-16T16:18:00Z">
              <w:tcPr>
                <w:tcW w:w="992" w:type="dxa"/>
                <w:gridSpan w:val="2"/>
                <w:tcBorders>
                  <w:top w:val="nil"/>
                  <w:left w:val="nil"/>
                  <w:bottom w:val="single" w:sz="4" w:space="0" w:color="auto"/>
                  <w:right w:val="single" w:sz="4" w:space="0" w:color="auto"/>
                </w:tcBorders>
                <w:noWrap/>
                <w:vAlign w:val="center"/>
              </w:tcPr>
            </w:tcPrChange>
          </w:tcPr>
          <w:p w14:paraId="50F49EA4" w14:textId="06972208" w:rsidR="005A34E7" w:rsidRPr="009E70A6" w:rsidRDefault="005A34E7" w:rsidP="005A34E7">
            <w:pPr>
              <w:widowControl/>
              <w:autoSpaceDE/>
              <w:autoSpaceDN/>
              <w:jc w:val="center"/>
              <w:rPr>
                <w:ins w:id="2043" w:author="Usuario" w:date="2026-02-16T16:11:00Z"/>
                <w:rFonts w:ascii="Times New Roman" w:eastAsia="Times New Roman" w:hAnsi="Times New Roman" w:cs="Times New Roman"/>
                <w:sz w:val="20"/>
                <w:szCs w:val="20"/>
                <w:lang w:val="pt-BR" w:eastAsia="pt-BR"/>
              </w:rPr>
            </w:pPr>
          </w:p>
        </w:tc>
      </w:tr>
      <w:tr w:rsidR="005A34E7" w:rsidRPr="009E70A6" w14:paraId="087B5E11" w14:textId="77777777" w:rsidTr="005A34E7">
        <w:trPr>
          <w:trHeight w:val="1830"/>
          <w:ins w:id="2044" w:author="Usuario" w:date="2026-02-16T16:11:00Z"/>
          <w:trPrChange w:id="2045"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04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2D867AE" w14:textId="77777777" w:rsidR="005A34E7" w:rsidRPr="009E70A6" w:rsidRDefault="005A34E7" w:rsidP="005A34E7">
            <w:pPr>
              <w:widowControl/>
              <w:autoSpaceDE/>
              <w:autoSpaceDN/>
              <w:jc w:val="center"/>
              <w:rPr>
                <w:ins w:id="2047" w:author="Usuario" w:date="2026-02-16T16:11:00Z"/>
                <w:rFonts w:ascii="Times New Roman" w:eastAsia="Times New Roman" w:hAnsi="Times New Roman" w:cs="Times New Roman"/>
                <w:b/>
                <w:bCs/>
                <w:sz w:val="20"/>
                <w:szCs w:val="20"/>
                <w:lang w:val="pt-BR" w:eastAsia="pt-BR"/>
              </w:rPr>
            </w:pPr>
            <w:ins w:id="2048" w:author="Usuario" w:date="2026-02-16T16:11:00Z">
              <w:r w:rsidRPr="009E70A6">
                <w:rPr>
                  <w:rFonts w:ascii="Times New Roman" w:eastAsia="Times New Roman" w:hAnsi="Times New Roman" w:cs="Times New Roman"/>
                  <w:b/>
                  <w:bCs/>
                  <w:sz w:val="20"/>
                  <w:szCs w:val="20"/>
                  <w:lang w:val="pt-BR" w:eastAsia="pt-BR"/>
                </w:rPr>
                <w:t>46</w:t>
              </w:r>
            </w:ins>
          </w:p>
        </w:tc>
        <w:tc>
          <w:tcPr>
            <w:tcW w:w="4077" w:type="dxa"/>
            <w:tcBorders>
              <w:top w:val="nil"/>
              <w:left w:val="nil"/>
              <w:bottom w:val="single" w:sz="4" w:space="0" w:color="auto"/>
              <w:right w:val="single" w:sz="4" w:space="0" w:color="auto"/>
            </w:tcBorders>
            <w:tcPrChange w:id="2049" w:author="Usuario" w:date="2026-02-16T16:18:00Z">
              <w:tcPr>
                <w:tcW w:w="4077" w:type="dxa"/>
                <w:gridSpan w:val="2"/>
                <w:tcBorders>
                  <w:top w:val="nil"/>
                  <w:left w:val="nil"/>
                  <w:bottom w:val="single" w:sz="4" w:space="0" w:color="auto"/>
                  <w:right w:val="single" w:sz="4" w:space="0" w:color="auto"/>
                </w:tcBorders>
              </w:tcPr>
            </w:tcPrChange>
          </w:tcPr>
          <w:p w14:paraId="130E4505" w14:textId="15D23991" w:rsidR="005A34E7" w:rsidRPr="009E70A6" w:rsidRDefault="005A34E7" w:rsidP="005A34E7">
            <w:pPr>
              <w:widowControl/>
              <w:autoSpaceDE/>
              <w:autoSpaceDN/>
              <w:jc w:val="both"/>
              <w:rPr>
                <w:ins w:id="205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(22032) </w:t>
            </w:r>
            <w:r w:rsidRPr="009E70A6">
              <w:rPr>
                <w:rFonts w:ascii="Times New Roman" w:eastAsia="Times New Roman" w:hAnsi="Times New Roman" w:cs="Times New Roman"/>
                <w:b/>
                <w:bCs/>
                <w:sz w:val="20"/>
                <w:szCs w:val="20"/>
                <w:lang w:val="pt-BR" w:eastAsia="pt-BR"/>
              </w:rPr>
              <w:t xml:space="preserve">CAFÉ EM PÓ TORRADO E MOÍDO. </w:t>
            </w:r>
            <w:r w:rsidRPr="00887BC8">
              <w:rPr>
                <w:rFonts w:ascii="Times New Roman" w:eastAsia="Times New Roman" w:hAnsi="Times New Roman" w:cs="Times New Roman"/>
                <w:sz w:val="20"/>
                <w:szCs w:val="20"/>
                <w:lang w:val="pt-BR" w:eastAsia="pt-BR"/>
              </w:rPr>
              <w:t xml:space="preserve">Café em pó torrado e moído, tipo tradicional ou superior, constituído de grãos selecionados, com coloração, aroma e sabor característicos, livre de sujidades, corpos estranhos e impurezas. Produto acondicionado em embalagem a vácuo ou alto vácuo, íntegra e resistente, </w:t>
            </w:r>
            <w:r w:rsidRPr="009849BD">
              <w:rPr>
                <w:rFonts w:ascii="Times New Roman" w:eastAsia="Times New Roman" w:hAnsi="Times New Roman" w:cs="Times New Roman"/>
                <w:b/>
                <w:bCs/>
                <w:sz w:val="20"/>
                <w:szCs w:val="20"/>
                <w:lang w:val="pt-BR" w:eastAsia="pt-BR"/>
              </w:rPr>
              <w:t>com peso líquido mínimo de 500 g</w:t>
            </w:r>
            <w:r w:rsidRPr="00887BC8">
              <w:rPr>
                <w:rFonts w:ascii="Times New Roman" w:eastAsia="Times New Roman" w:hAnsi="Times New Roman" w:cs="Times New Roman"/>
                <w:sz w:val="20"/>
                <w:szCs w:val="20"/>
                <w:lang w:val="pt-BR" w:eastAsia="pt-BR"/>
              </w:rPr>
              <w:t>. Rótulo contendo identificação do fabricante, origem do produto, ingredientes, informações nutricionais, lote, data de fabricação e prazo de 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2051" w:author="Usuario" w:date="2026-02-16T16:18:00Z">
              <w:tcPr>
                <w:tcW w:w="325" w:type="dxa"/>
                <w:gridSpan w:val="2"/>
                <w:tcBorders>
                  <w:top w:val="single" w:sz="4" w:space="0" w:color="auto"/>
                  <w:left w:val="nil"/>
                  <w:bottom w:val="single" w:sz="4" w:space="0" w:color="auto"/>
                  <w:right w:val="single" w:sz="4" w:space="0" w:color="auto"/>
                </w:tcBorders>
              </w:tcPr>
            </w:tcPrChange>
          </w:tcPr>
          <w:p w14:paraId="51E29AEB" w14:textId="77777777" w:rsidR="005A34E7" w:rsidRPr="009E70A6" w:rsidRDefault="005A34E7" w:rsidP="005A34E7">
            <w:pPr>
              <w:widowControl/>
              <w:autoSpaceDE/>
              <w:autoSpaceDN/>
              <w:jc w:val="center"/>
              <w:rPr>
                <w:ins w:id="205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05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57A9D3F" w14:textId="2D3FC807" w:rsidR="005A34E7" w:rsidRPr="009E70A6" w:rsidRDefault="005A34E7" w:rsidP="005A34E7">
            <w:pPr>
              <w:widowControl/>
              <w:autoSpaceDE/>
              <w:autoSpaceDN/>
              <w:jc w:val="center"/>
              <w:rPr>
                <w:ins w:id="205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UN</w:t>
            </w:r>
            <w:r w:rsidRPr="009E70A6">
              <w:rPr>
                <w:rFonts w:ascii="Times New Roman" w:eastAsia="Times New Roman" w:hAnsi="Times New Roman" w:cs="Times New Roman"/>
                <w:sz w:val="20"/>
                <w:szCs w:val="20"/>
                <w:lang w:val="pt-BR" w:eastAsia="pt-BR"/>
              </w:rPr>
              <w:t xml:space="preserve"> </w:t>
            </w:r>
          </w:p>
        </w:tc>
        <w:tc>
          <w:tcPr>
            <w:tcW w:w="839" w:type="dxa"/>
            <w:tcBorders>
              <w:top w:val="nil"/>
              <w:left w:val="nil"/>
              <w:bottom w:val="single" w:sz="4" w:space="0" w:color="auto"/>
              <w:right w:val="single" w:sz="4" w:space="0" w:color="auto"/>
            </w:tcBorders>
            <w:vAlign w:val="center"/>
            <w:tcPrChange w:id="2055" w:author="Usuario" w:date="2026-02-16T16:18:00Z">
              <w:tcPr>
                <w:tcW w:w="839" w:type="dxa"/>
                <w:gridSpan w:val="3"/>
                <w:tcBorders>
                  <w:top w:val="nil"/>
                  <w:left w:val="nil"/>
                  <w:bottom w:val="single" w:sz="4" w:space="0" w:color="auto"/>
                  <w:right w:val="single" w:sz="4" w:space="0" w:color="auto"/>
                </w:tcBorders>
                <w:vAlign w:val="center"/>
              </w:tcPr>
            </w:tcPrChange>
          </w:tcPr>
          <w:p w14:paraId="6BEF37DA" w14:textId="29554545" w:rsidR="005A34E7" w:rsidRPr="009E70A6" w:rsidRDefault="00D14AAD" w:rsidP="005A34E7">
            <w:pPr>
              <w:widowControl/>
              <w:autoSpaceDE/>
              <w:autoSpaceDN/>
              <w:jc w:val="center"/>
              <w:rPr>
                <w:ins w:id="205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04</w:t>
            </w:r>
          </w:p>
        </w:tc>
        <w:tc>
          <w:tcPr>
            <w:tcW w:w="791" w:type="dxa"/>
            <w:tcBorders>
              <w:top w:val="nil"/>
              <w:left w:val="nil"/>
              <w:bottom w:val="single" w:sz="4" w:space="0" w:color="auto"/>
              <w:right w:val="single" w:sz="4" w:space="0" w:color="auto"/>
            </w:tcBorders>
            <w:noWrap/>
            <w:vAlign w:val="center"/>
            <w:tcPrChange w:id="2057" w:author="Usuario" w:date="2026-02-16T16:18:00Z">
              <w:tcPr>
                <w:tcW w:w="815" w:type="dxa"/>
                <w:gridSpan w:val="2"/>
                <w:tcBorders>
                  <w:top w:val="nil"/>
                  <w:left w:val="nil"/>
                  <w:bottom w:val="single" w:sz="4" w:space="0" w:color="auto"/>
                  <w:right w:val="single" w:sz="4" w:space="0" w:color="auto"/>
                </w:tcBorders>
                <w:noWrap/>
                <w:vAlign w:val="center"/>
              </w:tcPr>
            </w:tcPrChange>
          </w:tcPr>
          <w:p w14:paraId="533E885A" w14:textId="2EBF34AD" w:rsidR="005A34E7" w:rsidRPr="009E70A6" w:rsidRDefault="00D14AAD" w:rsidP="005A34E7">
            <w:pPr>
              <w:widowControl/>
              <w:autoSpaceDE/>
              <w:autoSpaceDN/>
              <w:jc w:val="center"/>
              <w:rPr>
                <w:ins w:id="205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109</w:t>
            </w:r>
          </w:p>
        </w:tc>
        <w:tc>
          <w:tcPr>
            <w:tcW w:w="992" w:type="dxa"/>
            <w:tcBorders>
              <w:top w:val="nil"/>
              <w:left w:val="nil"/>
              <w:bottom w:val="single" w:sz="4" w:space="0" w:color="auto"/>
              <w:right w:val="single" w:sz="4" w:space="0" w:color="auto"/>
            </w:tcBorders>
            <w:noWrap/>
            <w:vAlign w:val="center"/>
            <w:tcPrChange w:id="2059" w:author="Usuario" w:date="2026-02-16T16:18:00Z">
              <w:tcPr>
                <w:tcW w:w="1065" w:type="dxa"/>
                <w:gridSpan w:val="2"/>
                <w:tcBorders>
                  <w:top w:val="nil"/>
                  <w:left w:val="nil"/>
                  <w:bottom w:val="single" w:sz="4" w:space="0" w:color="auto"/>
                  <w:right w:val="single" w:sz="4" w:space="0" w:color="auto"/>
                </w:tcBorders>
                <w:noWrap/>
                <w:vAlign w:val="center"/>
              </w:tcPr>
            </w:tcPrChange>
          </w:tcPr>
          <w:p w14:paraId="2101BCBD" w14:textId="37FD4681" w:rsidR="005A34E7" w:rsidRPr="009E70A6" w:rsidRDefault="005A34E7" w:rsidP="005A34E7">
            <w:pPr>
              <w:widowControl/>
              <w:autoSpaceDE/>
              <w:autoSpaceDN/>
              <w:jc w:val="center"/>
              <w:rPr>
                <w:ins w:id="206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061" w:author="Usuario" w:date="2026-02-16T16:18:00Z">
              <w:tcPr>
                <w:tcW w:w="992" w:type="dxa"/>
                <w:gridSpan w:val="2"/>
                <w:tcBorders>
                  <w:top w:val="nil"/>
                  <w:left w:val="nil"/>
                  <w:bottom w:val="single" w:sz="4" w:space="0" w:color="auto"/>
                  <w:right w:val="single" w:sz="4" w:space="0" w:color="auto"/>
                </w:tcBorders>
                <w:noWrap/>
                <w:vAlign w:val="center"/>
              </w:tcPr>
            </w:tcPrChange>
          </w:tcPr>
          <w:p w14:paraId="5AB2628B" w14:textId="1E68DD44" w:rsidR="005A34E7" w:rsidRPr="009E70A6" w:rsidRDefault="005A34E7" w:rsidP="005A34E7">
            <w:pPr>
              <w:widowControl/>
              <w:autoSpaceDE/>
              <w:autoSpaceDN/>
              <w:jc w:val="center"/>
              <w:rPr>
                <w:ins w:id="2062" w:author="Usuario" w:date="2026-02-16T16:11:00Z"/>
                <w:rFonts w:ascii="Times New Roman" w:eastAsia="Times New Roman" w:hAnsi="Times New Roman" w:cs="Times New Roman"/>
                <w:sz w:val="20"/>
                <w:szCs w:val="20"/>
                <w:lang w:val="pt-BR" w:eastAsia="pt-BR"/>
              </w:rPr>
            </w:pPr>
          </w:p>
        </w:tc>
      </w:tr>
      <w:tr w:rsidR="005A34E7" w:rsidRPr="009E70A6" w14:paraId="286AD0AE" w14:textId="77777777" w:rsidTr="005A34E7">
        <w:trPr>
          <w:trHeight w:val="1830"/>
          <w:ins w:id="2063" w:author="Usuario" w:date="2026-02-16T16:11:00Z"/>
          <w:trPrChange w:id="206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06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FD47768" w14:textId="77777777" w:rsidR="005A34E7" w:rsidRPr="009E70A6" w:rsidRDefault="005A34E7" w:rsidP="005A34E7">
            <w:pPr>
              <w:widowControl/>
              <w:autoSpaceDE/>
              <w:autoSpaceDN/>
              <w:jc w:val="center"/>
              <w:rPr>
                <w:ins w:id="2066" w:author="Usuario" w:date="2026-02-16T16:11:00Z"/>
                <w:rFonts w:ascii="Times New Roman" w:eastAsia="Times New Roman" w:hAnsi="Times New Roman" w:cs="Times New Roman"/>
                <w:b/>
                <w:bCs/>
                <w:sz w:val="20"/>
                <w:szCs w:val="20"/>
                <w:lang w:val="pt-BR" w:eastAsia="pt-BR"/>
              </w:rPr>
            </w:pPr>
            <w:ins w:id="2067" w:author="Usuario" w:date="2026-02-16T16:11:00Z">
              <w:r w:rsidRPr="009E70A6">
                <w:rPr>
                  <w:rFonts w:ascii="Times New Roman" w:eastAsia="Times New Roman" w:hAnsi="Times New Roman" w:cs="Times New Roman"/>
                  <w:b/>
                  <w:bCs/>
                  <w:sz w:val="20"/>
                  <w:szCs w:val="20"/>
                  <w:lang w:val="pt-BR" w:eastAsia="pt-BR"/>
                </w:rPr>
                <w:t>47</w:t>
              </w:r>
            </w:ins>
          </w:p>
        </w:tc>
        <w:tc>
          <w:tcPr>
            <w:tcW w:w="4077" w:type="dxa"/>
            <w:tcBorders>
              <w:top w:val="nil"/>
              <w:left w:val="nil"/>
              <w:bottom w:val="single" w:sz="4" w:space="0" w:color="auto"/>
              <w:right w:val="single" w:sz="4" w:space="0" w:color="auto"/>
            </w:tcBorders>
            <w:tcPrChange w:id="2068" w:author="Usuario" w:date="2026-02-16T16:18:00Z">
              <w:tcPr>
                <w:tcW w:w="4077" w:type="dxa"/>
                <w:gridSpan w:val="2"/>
                <w:tcBorders>
                  <w:top w:val="nil"/>
                  <w:left w:val="nil"/>
                  <w:bottom w:val="single" w:sz="4" w:space="0" w:color="auto"/>
                  <w:right w:val="single" w:sz="4" w:space="0" w:color="auto"/>
                </w:tcBorders>
              </w:tcPr>
            </w:tcPrChange>
          </w:tcPr>
          <w:p w14:paraId="14F5CAB1" w14:textId="3CF71A63" w:rsidR="005A34E7" w:rsidRPr="009E70A6" w:rsidRDefault="005A34E7" w:rsidP="005A34E7">
            <w:pPr>
              <w:widowControl/>
              <w:autoSpaceDE/>
              <w:autoSpaceDN/>
              <w:jc w:val="both"/>
              <w:rPr>
                <w:ins w:id="206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(11387) </w:t>
            </w:r>
            <w:r w:rsidRPr="009E70A6">
              <w:rPr>
                <w:rFonts w:ascii="Times New Roman" w:eastAsia="Times New Roman" w:hAnsi="Times New Roman" w:cs="Times New Roman"/>
                <w:b/>
                <w:bCs/>
                <w:sz w:val="20"/>
                <w:szCs w:val="20"/>
                <w:lang w:val="pt-BR" w:eastAsia="pt-BR"/>
              </w:rPr>
              <w:t>CAFÉ SOLÚVEL INSTANTÂNEO</w:t>
            </w:r>
            <w:r w:rsidRPr="009E70A6">
              <w:rPr>
                <w:rFonts w:ascii="Times New Roman" w:eastAsia="Times New Roman" w:hAnsi="Times New Roman" w:cs="Times New Roman"/>
                <w:sz w:val="20"/>
                <w:szCs w:val="20"/>
                <w:lang w:val="pt-BR" w:eastAsia="pt-BR"/>
              </w:rPr>
              <w:t>. Café solúvel instantâneo, obtido exclusivamente a partir de café, 100% café, com coloração, aroma e sabor característicos. Produto de fácil dissolução, isento de</w:t>
            </w:r>
            <w:del w:id="2070" w:author="Usuario" w:date="2026-02-16T15:31:00Z">
              <w:r w:rsidRPr="009E70A6" w:rsidDel="005316C2">
                <w:rPr>
                  <w:rFonts w:ascii="Times New Roman" w:eastAsia="Times New Roman" w:hAnsi="Times New Roman" w:cs="Times New Roman"/>
                  <w:sz w:val="20"/>
                  <w:szCs w:val="20"/>
                  <w:lang w:val="pt-BR" w:eastAsia="pt-BR"/>
                </w:rPr>
                <w:br/>
              </w:r>
            </w:del>
            <w:ins w:id="2071"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e corpos estranhos. Acondicionado em embalagem de vidro, íntegra, atóxica e resistente, com tampa tipo rosca, </w:t>
            </w:r>
            <w:r w:rsidRPr="008B03F3">
              <w:rPr>
                <w:rFonts w:ascii="Times New Roman" w:eastAsia="Times New Roman" w:hAnsi="Times New Roman" w:cs="Times New Roman"/>
                <w:b/>
                <w:bCs/>
                <w:sz w:val="20"/>
                <w:szCs w:val="20"/>
                <w:lang w:val="pt-BR" w:eastAsia="pt-BR"/>
              </w:rPr>
              <w:t xml:space="preserve">contendo peso líquido mínimo de </w:t>
            </w:r>
            <w:r w:rsidRPr="008B03F3">
              <w:rPr>
                <w:rFonts w:ascii="Times New Roman" w:eastAsia="Times New Roman" w:hAnsi="Times New Roman" w:cs="Times New Roman"/>
                <w:b/>
                <w:bCs/>
                <w:sz w:val="20"/>
                <w:szCs w:val="20"/>
                <w:lang w:val="pt-BR" w:eastAsia="pt-BR"/>
              </w:rPr>
              <w:lastRenderedPageBreak/>
              <w:t>200</w:t>
            </w:r>
            <w:del w:id="2072" w:author="Usuario" w:date="2026-02-16T15:31:00Z">
              <w:r w:rsidRPr="008B03F3" w:rsidDel="005316C2">
                <w:rPr>
                  <w:rFonts w:ascii="Times New Roman" w:eastAsia="Times New Roman" w:hAnsi="Times New Roman" w:cs="Times New Roman"/>
                  <w:b/>
                  <w:bCs/>
                  <w:sz w:val="20"/>
                  <w:szCs w:val="20"/>
                  <w:lang w:val="pt-BR" w:eastAsia="pt-BR"/>
                </w:rPr>
                <w:br/>
              </w:r>
            </w:del>
            <w:ins w:id="2073" w:author="Usuario" w:date="2026-02-16T15:31:00Z">
              <w:r w:rsidRPr="008B03F3">
                <w:rPr>
                  <w:rFonts w:ascii="Times New Roman" w:eastAsia="Times New Roman" w:hAnsi="Times New Roman" w:cs="Times New Roman"/>
                  <w:b/>
                  <w:bCs/>
                  <w:sz w:val="20"/>
                  <w:szCs w:val="20"/>
                  <w:lang w:val="pt-BR" w:eastAsia="pt-BR"/>
                </w:rPr>
                <w:t xml:space="preserve"> </w:t>
              </w:r>
            </w:ins>
            <w:r w:rsidRPr="008B03F3">
              <w:rPr>
                <w:rFonts w:ascii="Times New Roman" w:eastAsia="Times New Roman" w:hAnsi="Times New Roman" w:cs="Times New Roman"/>
                <w:b/>
                <w:bCs/>
                <w:sz w:val="20"/>
                <w:szCs w:val="20"/>
                <w:lang w:val="pt-BR" w:eastAsia="pt-BR"/>
              </w:rPr>
              <w:t>g.</w:t>
            </w:r>
            <w:r w:rsidRPr="009E70A6">
              <w:rPr>
                <w:rFonts w:ascii="Times New Roman" w:eastAsia="Times New Roman" w:hAnsi="Times New Roman" w:cs="Times New Roman"/>
                <w:sz w:val="20"/>
                <w:szCs w:val="20"/>
                <w:lang w:val="pt-BR" w:eastAsia="pt-BR"/>
              </w:rPr>
              <w:t xml:space="preserve"> Rótulo contendo identificação do fabricante, origem do produto, lista de ingredientes, informações nutricionais, alergênicos, lote, data de fabricação e prazo de</w:t>
            </w:r>
            <w:del w:id="2074" w:author="Usuario" w:date="2026-02-16T15:31:00Z">
              <w:r w:rsidRPr="009E70A6" w:rsidDel="005316C2">
                <w:rPr>
                  <w:rFonts w:ascii="Times New Roman" w:eastAsia="Times New Roman" w:hAnsi="Times New Roman" w:cs="Times New Roman"/>
                  <w:sz w:val="20"/>
                  <w:szCs w:val="20"/>
                  <w:lang w:val="pt-BR" w:eastAsia="pt-BR"/>
                </w:rPr>
                <w:br/>
              </w:r>
            </w:del>
            <w:ins w:id="2075"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2076" w:author="Usuario" w:date="2026-02-16T16:18:00Z">
              <w:tcPr>
                <w:tcW w:w="325" w:type="dxa"/>
                <w:gridSpan w:val="2"/>
                <w:tcBorders>
                  <w:top w:val="single" w:sz="4" w:space="0" w:color="auto"/>
                  <w:left w:val="nil"/>
                  <w:bottom w:val="single" w:sz="4" w:space="0" w:color="auto"/>
                  <w:right w:val="single" w:sz="4" w:space="0" w:color="auto"/>
                </w:tcBorders>
              </w:tcPr>
            </w:tcPrChange>
          </w:tcPr>
          <w:p w14:paraId="19F8FF71" w14:textId="77777777" w:rsidR="005A34E7" w:rsidRPr="009E70A6" w:rsidRDefault="005A34E7" w:rsidP="005A34E7">
            <w:pPr>
              <w:widowControl/>
              <w:autoSpaceDE/>
              <w:autoSpaceDN/>
              <w:jc w:val="center"/>
              <w:rPr>
                <w:ins w:id="207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07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46DB028" w14:textId="02E9719D" w:rsidR="005A34E7" w:rsidRPr="009E70A6" w:rsidRDefault="005A34E7" w:rsidP="005A34E7">
            <w:pPr>
              <w:widowControl/>
              <w:autoSpaceDE/>
              <w:autoSpaceDN/>
              <w:jc w:val="center"/>
              <w:rPr>
                <w:ins w:id="207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080" w:author="Usuario" w:date="2026-02-16T16:18:00Z">
              <w:tcPr>
                <w:tcW w:w="839" w:type="dxa"/>
                <w:gridSpan w:val="3"/>
                <w:tcBorders>
                  <w:top w:val="nil"/>
                  <w:left w:val="nil"/>
                  <w:bottom w:val="single" w:sz="4" w:space="0" w:color="auto"/>
                  <w:right w:val="single" w:sz="4" w:space="0" w:color="auto"/>
                </w:tcBorders>
                <w:vAlign w:val="center"/>
              </w:tcPr>
            </w:tcPrChange>
          </w:tcPr>
          <w:p w14:paraId="6F0BCFC9" w14:textId="63F10A6D" w:rsidR="005A34E7" w:rsidRPr="009E70A6" w:rsidRDefault="00D14AAD" w:rsidP="005A34E7">
            <w:pPr>
              <w:widowControl/>
              <w:autoSpaceDE/>
              <w:autoSpaceDN/>
              <w:jc w:val="center"/>
              <w:rPr>
                <w:ins w:id="208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07</w:t>
            </w:r>
          </w:p>
        </w:tc>
        <w:tc>
          <w:tcPr>
            <w:tcW w:w="791" w:type="dxa"/>
            <w:tcBorders>
              <w:top w:val="nil"/>
              <w:left w:val="nil"/>
              <w:bottom w:val="single" w:sz="4" w:space="0" w:color="auto"/>
              <w:right w:val="single" w:sz="4" w:space="0" w:color="auto"/>
            </w:tcBorders>
            <w:noWrap/>
            <w:vAlign w:val="center"/>
            <w:tcPrChange w:id="2082" w:author="Usuario" w:date="2026-02-16T16:18:00Z">
              <w:tcPr>
                <w:tcW w:w="815" w:type="dxa"/>
                <w:gridSpan w:val="2"/>
                <w:tcBorders>
                  <w:top w:val="nil"/>
                  <w:left w:val="nil"/>
                  <w:bottom w:val="single" w:sz="4" w:space="0" w:color="auto"/>
                  <w:right w:val="single" w:sz="4" w:space="0" w:color="auto"/>
                </w:tcBorders>
                <w:noWrap/>
                <w:vAlign w:val="center"/>
              </w:tcPr>
            </w:tcPrChange>
          </w:tcPr>
          <w:p w14:paraId="332F4962" w14:textId="6F5718E9" w:rsidR="005A34E7" w:rsidRPr="009E70A6" w:rsidRDefault="00D14AAD" w:rsidP="005A34E7">
            <w:pPr>
              <w:widowControl/>
              <w:autoSpaceDE/>
              <w:autoSpaceDN/>
              <w:jc w:val="center"/>
              <w:rPr>
                <w:ins w:id="208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260</w:t>
            </w:r>
          </w:p>
        </w:tc>
        <w:tc>
          <w:tcPr>
            <w:tcW w:w="992" w:type="dxa"/>
            <w:tcBorders>
              <w:top w:val="nil"/>
              <w:left w:val="nil"/>
              <w:bottom w:val="single" w:sz="4" w:space="0" w:color="auto"/>
              <w:right w:val="single" w:sz="4" w:space="0" w:color="auto"/>
            </w:tcBorders>
            <w:noWrap/>
            <w:vAlign w:val="center"/>
            <w:tcPrChange w:id="2084" w:author="Usuario" w:date="2026-02-16T16:18:00Z">
              <w:tcPr>
                <w:tcW w:w="1065" w:type="dxa"/>
                <w:gridSpan w:val="2"/>
                <w:tcBorders>
                  <w:top w:val="nil"/>
                  <w:left w:val="nil"/>
                  <w:bottom w:val="single" w:sz="4" w:space="0" w:color="auto"/>
                  <w:right w:val="single" w:sz="4" w:space="0" w:color="auto"/>
                </w:tcBorders>
                <w:noWrap/>
                <w:vAlign w:val="center"/>
              </w:tcPr>
            </w:tcPrChange>
          </w:tcPr>
          <w:p w14:paraId="381EF5B7" w14:textId="6A41CB08" w:rsidR="005A34E7" w:rsidRPr="009E70A6" w:rsidRDefault="005A34E7" w:rsidP="005A34E7">
            <w:pPr>
              <w:widowControl/>
              <w:autoSpaceDE/>
              <w:autoSpaceDN/>
              <w:jc w:val="center"/>
              <w:rPr>
                <w:ins w:id="208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086" w:author="Usuario" w:date="2026-02-16T16:18:00Z">
              <w:tcPr>
                <w:tcW w:w="992" w:type="dxa"/>
                <w:gridSpan w:val="2"/>
                <w:tcBorders>
                  <w:top w:val="nil"/>
                  <w:left w:val="nil"/>
                  <w:bottom w:val="single" w:sz="4" w:space="0" w:color="auto"/>
                  <w:right w:val="single" w:sz="4" w:space="0" w:color="auto"/>
                </w:tcBorders>
                <w:noWrap/>
                <w:vAlign w:val="center"/>
              </w:tcPr>
            </w:tcPrChange>
          </w:tcPr>
          <w:p w14:paraId="16C54167" w14:textId="0A86A3AD" w:rsidR="005A34E7" w:rsidRPr="009E70A6" w:rsidRDefault="005A34E7" w:rsidP="005A34E7">
            <w:pPr>
              <w:widowControl/>
              <w:autoSpaceDE/>
              <w:autoSpaceDN/>
              <w:jc w:val="center"/>
              <w:rPr>
                <w:ins w:id="2087" w:author="Usuario" w:date="2026-02-16T16:11:00Z"/>
                <w:rFonts w:ascii="Times New Roman" w:eastAsia="Times New Roman" w:hAnsi="Times New Roman" w:cs="Times New Roman"/>
                <w:sz w:val="20"/>
                <w:szCs w:val="20"/>
                <w:lang w:val="pt-BR" w:eastAsia="pt-BR"/>
              </w:rPr>
            </w:pPr>
          </w:p>
        </w:tc>
      </w:tr>
      <w:tr w:rsidR="005A34E7" w:rsidRPr="009E70A6" w14:paraId="2DFCBE29" w14:textId="77777777" w:rsidTr="005A34E7">
        <w:trPr>
          <w:trHeight w:val="1365"/>
          <w:ins w:id="2088" w:author="Usuario" w:date="2026-02-16T16:11:00Z"/>
          <w:trPrChange w:id="2089" w:author="Usuario" w:date="2026-02-16T16:18:00Z">
            <w:trPr>
              <w:gridAfter w:val="0"/>
              <w:trHeight w:val="1365"/>
            </w:trPr>
          </w:trPrChange>
        </w:trPr>
        <w:tc>
          <w:tcPr>
            <w:tcW w:w="567" w:type="dxa"/>
            <w:tcBorders>
              <w:top w:val="nil"/>
              <w:left w:val="single" w:sz="4" w:space="0" w:color="auto"/>
              <w:bottom w:val="single" w:sz="4" w:space="0" w:color="auto"/>
              <w:right w:val="single" w:sz="4" w:space="0" w:color="auto"/>
            </w:tcBorders>
            <w:noWrap/>
            <w:vAlign w:val="center"/>
            <w:hideMark/>
            <w:tcPrChange w:id="209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4D468E5" w14:textId="77777777" w:rsidR="005A34E7" w:rsidRPr="009E70A6" w:rsidRDefault="005A34E7" w:rsidP="005A34E7">
            <w:pPr>
              <w:widowControl/>
              <w:autoSpaceDE/>
              <w:autoSpaceDN/>
              <w:jc w:val="center"/>
              <w:rPr>
                <w:ins w:id="2091" w:author="Usuario" w:date="2026-02-16T16:11:00Z"/>
                <w:rFonts w:ascii="Times New Roman" w:eastAsia="Times New Roman" w:hAnsi="Times New Roman" w:cs="Times New Roman"/>
                <w:b/>
                <w:bCs/>
                <w:sz w:val="20"/>
                <w:szCs w:val="20"/>
                <w:lang w:val="pt-BR" w:eastAsia="pt-BR"/>
              </w:rPr>
            </w:pPr>
            <w:ins w:id="2092" w:author="Usuario" w:date="2026-02-16T16:11:00Z">
              <w:r w:rsidRPr="009E70A6">
                <w:rPr>
                  <w:rFonts w:ascii="Times New Roman" w:eastAsia="Times New Roman" w:hAnsi="Times New Roman" w:cs="Times New Roman"/>
                  <w:b/>
                  <w:bCs/>
                  <w:sz w:val="20"/>
                  <w:szCs w:val="20"/>
                  <w:lang w:val="pt-BR" w:eastAsia="pt-BR"/>
                </w:rPr>
                <w:t>48</w:t>
              </w:r>
            </w:ins>
          </w:p>
        </w:tc>
        <w:tc>
          <w:tcPr>
            <w:tcW w:w="4077" w:type="dxa"/>
            <w:tcBorders>
              <w:top w:val="nil"/>
              <w:left w:val="nil"/>
              <w:bottom w:val="single" w:sz="4" w:space="0" w:color="auto"/>
              <w:right w:val="single" w:sz="4" w:space="0" w:color="auto"/>
            </w:tcBorders>
            <w:tcPrChange w:id="2093" w:author="Usuario" w:date="2026-02-16T16:18:00Z">
              <w:tcPr>
                <w:tcW w:w="4077" w:type="dxa"/>
                <w:gridSpan w:val="2"/>
                <w:tcBorders>
                  <w:top w:val="nil"/>
                  <w:left w:val="nil"/>
                  <w:bottom w:val="single" w:sz="4" w:space="0" w:color="auto"/>
                  <w:right w:val="single" w:sz="4" w:space="0" w:color="auto"/>
                </w:tcBorders>
              </w:tcPr>
            </w:tcPrChange>
          </w:tcPr>
          <w:p w14:paraId="03C8F030" w14:textId="6EBC0FF8" w:rsidR="005A34E7" w:rsidRPr="009E70A6" w:rsidRDefault="005A34E7" w:rsidP="005A34E7">
            <w:pPr>
              <w:widowControl/>
              <w:autoSpaceDE/>
              <w:autoSpaceDN/>
              <w:jc w:val="both"/>
              <w:rPr>
                <w:ins w:id="209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(25200) </w:t>
            </w:r>
            <w:r w:rsidRPr="009E70A6">
              <w:rPr>
                <w:rFonts w:ascii="Times New Roman" w:eastAsia="Times New Roman" w:hAnsi="Times New Roman" w:cs="Times New Roman"/>
                <w:b/>
                <w:bCs/>
                <w:sz w:val="20"/>
                <w:szCs w:val="20"/>
                <w:lang w:val="pt-BR" w:eastAsia="pt-BR"/>
              </w:rPr>
              <w:t>CANELA EM CASA.</w:t>
            </w:r>
            <w:r>
              <w:rPr>
                <w:rFonts w:ascii="Times New Roman" w:eastAsia="Times New Roman" w:hAnsi="Times New Roman" w:cs="Times New Roman"/>
                <w:b/>
                <w:bCs/>
                <w:sz w:val="20"/>
                <w:szCs w:val="20"/>
                <w:lang w:val="pt-BR" w:eastAsia="pt-BR"/>
              </w:rPr>
              <w:t xml:space="preserve"> </w:t>
            </w:r>
            <w:del w:id="2095" w:author="Usuario" w:date="2026-02-16T15:31:00Z">
              <w:r w:rsidRPr="009E70A6" w:rsidDel="005316C2">
                <w:rPr>
                  <w:rFonts w:ascii="Times New Roman" w:eastAsia="Times New Roman" w:hAnsi="Times New Roman" w:cs="Times New Roman"/>
                  <w:b/>
                  <w:bCs/>
                  <w:sz w:val="20"/>
                  <w:szCs w:val="20"/>
                  <w:lang w:val="pt-BR" w:eastAsia="pt-BR"/>
                </w:rPr>
                <w:delText xml:space="preserve"> </w:delText>
              </w:r>
              <w:r w:rsidRPr="009E70A6" w:rsidDel="005316C2">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Canela em casca, íntegra, seca, limpa, com coloração, odor e sabor característicos da especiaria, isenta de mofo, umidade excessiva, sujidades e corpos</w:t>
            </w:r>
            <w:del w:id="2096" w:author="Usuario" w:date="2026-02-16T15:31:00Z">
              <w:r w:rsidRPr="009E70A6" w:rsidDel="005316C2">
                <w:rPr>
                  <w:rFonts w:ascii="Times New Roman" w:eastAsia="Times New Roman" w:hAnsi="Times New Roman" w:cs="Times New Roman"/>
                  <w:sz w:val="20"/>
                  <w:szCs w:val="20"/>
                  <w:lang w:val="pt-BR" w:eastAsia="pt-BR"/>
                </w:rPr>
                <w:br/>
              </w:r>
            </w:del>
            <w:ins w:id="2097" w:author="Usuario" w:date="2026-02-16T15:3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estranhos. Produto acondicionado em embalagem íntegra, atóxica e bem vedada, com peso líquido </w:t>
            </w:r>
            <w:r w:rsidRPr="008B03F3">
              <w:rPr>
                <w:rFonts w:ascii="Times New Roman" w:eastAsia="Times New Roman" w:hAnsi="Times New Roman" w:cs="Times New Roman"/>
                <w:b/>
                <w:bCs/>
                <w:sz w:val="20"/>
                <w:szCs w:val="20"/>
                <w:lang w:val="pt-BR" w:eastAsia="pt-BR"/>
              </w:rPr>
              <w:t>aproximado de 10 g</w:t>
            </w:r>
            <w:r w:rsidRPr="009E70A6">
              <w:rPr>
                <w:rFonts w:ascii="Times New Roman" w:eastAsia="Times New Roman" w:hAnsi="Times New Roman" w:cs="Times New Roman"/>
                <w:sz w:val="20"/>
                <w:szCs w:val="20"/>
                <w:lang w:val="pt-BR" w:eastAsia="pt-BR"/>
              </w:rPr>
              <w:t>. Rótulo contendo identificação do</w:t>
            </w:r>
            <w:r w:rsidRPr="009E70A6">
              <w:rPr>
                <w:rFonts w:ascii="Times New Roman" w:eastAsia="Times New Roman" w:hAnsi="Times New Roman" w:cs="Times New Roman"/>
                <w:sz w:val="20"/>
                <w:szCs w:val="20"/>
                <w:lang w:val="pt-BR" w:eastAsia="pt-BR"/>
              </w:rPr>
              <w:br/>
              <w:t>fabricante, origem do produto, ingredientes, peso líquido, lote, data de fabricação e prazo de validade. Validade mínima: 6 meses a partir da data da entrega</w:t>
            </w:r>
            <w:ins w:id="2098" w:author="Usuario" w:date="2026-02-16T11:18:00Z">
              <w:r>
                <w:rPr>
                  <w:rFonts w:ascii="Times New Roman" w:eastAsia="Times New Roman" w:hAnsi="Times New Roman" w:cs="Times New Roman"/>
                  <w:sz w:val="20"/>
                  <w:szCs w:val="20"/>
                  <w:lang w:val="pt-BR" w:eastAsia="pt-BR"/>
                </w:rPr>
                <w:t>.</w:t>
              </w:r>
            </w:ins>
          </w:p>
        </w:tc>
        <w:tc>
          <w:tcPr>
            <w:tcW w:w="881" w:type="dxa"/>
            <w:tcBorders>
              <w:top w:val="single" w:sz="4" w:space="0" w:color="auto"/>
              <w:left w:val="nil"/>
              <w:bottom w:val="single" w:sz="4" w:space="0" w:color="auto"/>
              <w:right w:val="single" w:sz="4" w:space="0" w:color="auto"/>
            </w:tcBorders>
            <w:tcPrChange w:id="2099" w:author="Usuario" w:date="2026-02-16T16:18:00Z">
              <w:tcPr>
                <w:tcW w:w="325" w:type="dxa"/>
                <w:gridSpan w:val="2"/>
                <w:tcBorders>
                  <w:top w:val="single" w:sz="4" w:space="0" w:color="auto"/>
                  <w:left w:val="nil"/>
                  <w:bottom w:val="single" w:sz="4" w:space="0" w:color="auto"/>
                  <w:right w:val="single" w:sz="4" w:space="0" w:color="auto"/>
                </w:tcBorders>
              </w:tcPr>
            </w:tcPrChange>
          </w:tcPr>
          <w:p w14:paraId="57B67B0E" w14:textId="77777777" w:rsidR="005A34E7" w:rsidRPr="009E70A6" w:rsidRDefault="005A34E7" w:rsidP="005A34E7">
            <w:pPr>
              <w:widowControl/>
              <w:autoSpaceDE/>
              <w:autoSpaceDN/>
              <w:jc w:val="center"/>
              <w:rPr>
                <w:ins w:id="210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10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EB3107E" w14:textId="50B848EF" w:rsidR="005A34E7" w:rsidRPr="009E70A6" w:rsidRDefault="005A34E7" w:rsidP="005A34E7">
            <w:pPr>
              <w:widowControl/>
              <w:autoSpaceDE/>
              <w:autoSpaceDN/>
              <w:jc w:val="center"/>
              <w:rPr>
                <w:ins w:id="210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103" w:author="Usuario" w:date="2026-02-16T16:18:00Z">
              <w:tcPr>
                <w:tcW w:w="839" w:type="dxa"/>
                <w:gridSpan w:val="3"/>
                <w:tcBorders>
                  <w:top w:val="nil"/>
                  <w:left w:val="nil"/>
                  <w:bottom w:val="single" w:sz="4" w:space="0" w:color="auto"/>
                  <w:right w:val="single" w:sz="4" w:space="0" w:color="auto"/>
                </w:tcBorders>
                <w:vAlign w:val="center"/>
              </w:tcPr>
            </w:tcPrChange>
          </w:tcPr>
          <w:p w14:paraId="468C8E4F" w14:textId="357FD234" w:rsidR="005A34E7" w:rsidRPr="009E70A6" w:rsidRDefault="00D14AAD" w:rsidP="005A34E7">
            <w:pPr>
              <w:widowControl/>
              <w:autoSpaceDE/>
              <w:autoSpaceDN/>
              <w:jc w:val="center"/>
              <w:rPr>
                <w:ins w:id="210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2105" w:author="Usuario" w:date="2026-02-16T16:18:00Z">
              <w:tcPr>
                <w:tcW w:w="815" w:type="dxa"/>
                <w:gridSpan w:val="2"/>
                <w:tcBorders>
                  <w:top w:val="nil"/>
                  <w:left w:val="nil"/>
                  <w:bottom w:val="single" w:sz="4" w:space="0" w:color="auto"/>
                  <w:right w:val="single" w:sz="4" w:space="0" w:color="auto"/>
                </w:tcBorders>
                <w:noWrap/>
                <w:vAlign w:val="center"/>
              </w:tcPr>
            </w:tcPrChange>
          </w:tcPr>
          <w:p w14:paraId="193C530E" w14:textId="6D6CE342" w:rsidR="005A34E7" w:rsidRPr="009E70A6" w:rsidRDefault="00D14AAD" w:rsidP="005A34E7">
            <w:pPr>
              <w:widowControl/>
              <w:autoSpaceDE/>
              <w:autoSpaceDN/>
              <w:jc w:val="center"/>
              <w:rPr>
                <w:ins w:id="210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90</w:t>
            </w:r>
          </w:p>
        </w:tc>
        <w:tc>
          <w:tcPr>
            <w:tcW w:w="992" w:type="dxa"/>
            <w:tcBorders>
              <w:top w:val="nil"/>
              <w:left w:val="nil"/>
              <w:bottom w:val="single" w:sz="4" w:space="0" w:color="auto"/>
              <w:right w:val="single" w:sz="4" w:space="0" w:color="auto"/>
            </w:tcBorders>
            <w:noWrap/>
            <w:vAlign w:val="center"/>
            <w:tcPrChange w:id="2107" w:author="Usuario" w:date="2026-02-16T16:18:00Z">
              <w:tcPr>
                <w:tcW w:w="1065" w:type="dxa"/>
                <w:gridSpan w:val="2"/>
                <w:tcBorders>
                  <w:top w:val="nil"/>
                  <w:left w:val="nil"/>
                  <w:bottom w:val="single" w:sz="4" w:space="0" w:color="auto"/>
                  <w:right w:val="single" w:sz="4" w:space="0" w:color="auto"/>
                </w:tcBorders>
                <w:noWrap/>
                <w:vAlign w:val="center"/>
              </w:tcPr>
            </w:tcPrChange>
          </w:tcPr>
          <w:p w14:paraId="3A4AF835" w14:textId="00500DFA" w:rsidR="005A34E7" w:rsidRPr="009E70A6" w:rsidRDefault="005A34E7" w:rsidP="005A34E7">
            <w:pPr>
              <w:widowControl/>
              <w:autoSpaceDE/>
              <w:autoSpaceDN/>
              <w:jc w:val="center"/>
              <w:rPr>
                <w:ins w:id="210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109" w:author="Usuario" w:date="2026-02-16T16:18:00Z">
              <w:tcPr>
                <w:tcW w:w="992" w:type="dxa"/>
                <w:gridSpan w:val="2"/>
                <w:tcBorders>
                  <w:top w:val="nil"/>
                  <w:left w:val="nil"/>
                  <w:bottom w:val="single" w:sz="4" w:space="0" w:color="auto"/>
                  <w:right w:val="single" w:sz="4" w:space="0" w:color="auto"/>
                </w:tcBorders>
                <w:noWrap/>
                <w:vAlign w:val="center"/>
              </w:tcPr>
            </w:tcPrChange>
          </w:tcPr>
          <w:p w14:paraId="6920E4F7" w14:textId="7916F208" w:rsidR="005A34E7" w:rsidRPr="009E70A6" w:rsidRDefault="005A34E7" w:rsidP="005A34E7">
            <w:pPr>
              <w:widowControl/>
              <w:autoSpaceDE/>
              <w:autoSpaceDN/>
              <w:jc w:val="center"/>
              <w:rPr>
                <w:ins w:id="2110" w:author="Usuario" w:date="2026-02-16T16:11:00Z"/>
                <w:rFonts w:ascii="Times New Roman" w:eastAsia="Times New Roman" w:hAnsi="Times New Roman" w:cs="Times New Roman"/>
                <w:sz w:val="20"/>
                <w:szCs w:val="20"/>
                <w:lang w:val="pt-BR" w:eastAsia="pt-BR"/>
              </w:rPr>
            </w:pPr>
          </w:p>
        </w:tc>
      </w:tr>
      <w:tr w:rsidR="005A34E7" w:rsidRPr="009E70A6" w14:paraId="76826F47" w14:textId="77777777" w:rsidTr="005A34E7">
        <w:trPr>
          <w:trHeight w:val="1265"/>
          <w:ins w:id="2111" w:author="Usuario" w:date="2026-02-16T16:11:00Z"/>
          <w:trPrChange w:id="2112" w:author="Usuario" w:date="2026-02-16T16:18:00Z">
            <w:trPr>
              <w:gridAfter w:val="0"/>
              <w:trHeight w:val="1265"/>
            </w:trPr>
          </w:trPrChange>
        </w:trPr>
        <w:tc>
          <w:tcPr>
            <w:tcW w:w="567" w:type="dxa"/>
            <w:tcBorders>
              <w:top w:val="nil"/>
              <w:left w:val="single" w:sz="4" w:space="0" w:color="auto"/>
              <w:bottom w:val="single" w:sz="4" w:space="0" w:color="auto"/>
              <w:right w:val="single" w:sz="4" w:space="0" w:color="auto"/>
            </w:tcBorders>
            <w:noWrap/>
            <w:vAlign w:val="center"/>
            <w:hideMark/>
            <w:tcPrChange w:id="211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5417E9FC" w14:textId="77777777" w:rsidR="005A34E7" w:rsidRPr="009E70A6" w:rsidRDefault="005A34E7" w:rsidP="005A34E7">
            <w:pPr>
              <w:widowControl/>
              <w:autoSpaceDE/>
              <w:autoSpaceDN/>
              <w:jc w:val="center"/>
              <w:rPr>
                <w:ins w:id="2114" w:author="Usuario" w:date="2026-02-16T16:11:00Z"/>
                <w:rFonts w:ascii="Times New Roman" w:eastAsia="Times New Roman" w:hAnsi="Times New Roman" w:cs="Times New Roman"/>
                <w:b/>
                <w:bCs/>
                <w:sz w:val="20"/>
                <w:szCs w:val="20"/>
                <w:lang w:val="pt-BR" w:eastAsia="pt-BR"/>
              </w:rPr>
            </w:pPr>
            <w:ins w:id="2115" w:author="Usuario" w:date="2026-02-16T16:11:00Z">
              <w:r w:rsidRPr="009E70A6">
                <w:rPr>
                  <w:rFonts w:ascii="Times New Roman" w:eastAsia="Times New Roman" w:hAnsi="Times New Roman" w:cs="Times New Roman"/>
                  <w:b/>
                  <w:bCs/>
                  <w:sz w:val="20"/>
                  <w:szCs w:val="20"/>
                  <w:lang w:val="pt-BR" w:eastAsia="pt-BR"/>
                </w:rPr>
                <w:t>49</w:t>
              </w:r>
            </w:ins>
          </w:p>
        </w:tc>
        <w:tc>
          <w:tcPr>
            <w:tcW w:w="4077" w:type="dxa"/>
            <w:tcBorders>
              <w:top w:val="nil"/>
              <w:left w:val="nil"/>
              <w:bottom w:val="single" w:sz="4" w:space="0" w:color="auto"/>
              <w:right w:val="single" w:sz="4" w:space="0" w:color="auto"/>
            </w:tcBorders>
            <w:tcPrChange w:id="2116" w:author="Usuario" w:date="2026-02-16T16:18:00Z">
              <w:tcPr>
                <w:tcW w:w="4077" w:type="dxa"/>
                <w:gridSpan w:val="2"/>
                <w:tcBorders>
                  <w:top w:val="nil"/>
                  <w:left w:val="nil"/>
                  <w:bottom w:val="single" w:sz="4" w:space="0" w:color="auto"/>
                  <w:right w:val="single" w:sz="4" w:space="0" w:color="auto"/>
                </w:tcBorders>
              </w:tcPr>
            </w:tcPrChange>
          </w:tcPr>
          <w:p w14:paraId="34784024" w14:textId="3FBD8C4A" w:rsidR="005A34E7" w:rsidRPr="009E70A6" w:rsidRDefault="005A34E7" w:rsidP="005A34E7">
            <w:pPr>
              <w:widowControl/>
              <w:autoSpaceDE/>
              <w:autoSpaceDN/>
              <w:jc w:val="both"/>
              <w:rPr>
                <w:ins w:id="211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(6228) </w:t>
            </w:r>
            <w:r w:rsidRPr="009E70A6">
              <w:rPr>
                <w:rFonts w:ascii="Times New Roman" w:eastAsia="Times New Roman" w:hAnsi="Times New Roman" w:cs="Times New Roman"/>
                <w:b/>
                <w:bCs/>
                <w:sz w:val="20"/>
                <w:szCs w:val="20"/>
                <w:lang w:val="pt-BR" w:eastAsia="pt-BR"/>
              </w:rPr>
              <w:t>CANELA EM PÓ.</w:t>
            </w:r>
            <w:r w:rsidRPr="009E70A6">
              <w:rPr>
                <w:rFonts w:ascii="Times New Roman" w:eastAsia="Times New Roman" w:hAnsi="Times New Roman" w:cs="Times New Roman"/>
                <w:sz w:val="20"/>
                <w:szCs w:val="20"/>
                <w:lang w:val="pt-BR" w:eastAsia="pt-BR"/>
              </w:rPr>
              <w:t xml:space="preserve"> Canela em pó, 100% canela, obtida da moagem da canela em casca, sem adição de outros ingredientes. Produto com coloração, odor e sabor característicos,</w:t>
            </w:r>
            <w:del w:id="2118" w:author="Usuario" w:date="2026-02-16T15:32:00Z">
              <w:r w:rsidRPr="009E70A6" w:rsidDel="005316C2">
                <w:rPr>
                  <w:rFonts w:ascii="Times New Roman" w:eastAsia="Times New Roman" w:hAnsi="Times New Roman" w:cs="Times New Roman"/>
                  <w:sz w:val="20"/>
                  <w:szCs w:val="20"/>
                  <w:lang w:val="pt-BR" w:eastAsia="pt-BR"/>
                </w:rPr>
                <w:br/>
              </w:r>
            </w:del>
            <w:ins w:id="2119" w:author="Usuario" w:date="2026-02-16T15:3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isento de sujidades, corpos estranhos e umidade excessiva. Acondicionada em pote plástico atóxico, íntegro, limpo e bem vedado, </w:t>
            </w:r>
            <w:r w:rsidRPr="008B03F3">
              <w:rPr>
                <w:rFonts w:ascii="Times New Roman" w:eastAsia="Times New Roman" w:hAnsi="Times New Roman" w:cs="Times New Roman"/>
                <w:b/>
                <w:bCs/>
                <w:sz w:val="20"/>
                <w:szCs w:val="20"/>
                <w:lang w:val="pt-BR" w:eastAsia="pt-BR"/>
              </w:rPr>
              <w:t>com peso líquido mínimo de 30 g</w:t>
            </w:r>
            <w:r w:rsidRPr="009E70A6">
              <w:rPr>
                <w:rFonts w:ascii="Times New Roman" w:eastAsia="Times New Roman" w:hAnsi="Times New Roman" w:cs="Times New Roman"/>
                <w:sz w:val="20"/>
                <w:szCs w:val="20"/>
                <w:lang w:val="pt-BR" w:eastAsia="pt-BR"/>
              </w:rPr>
              <w:t>. Rótulo contendo identificação do fabricante, origem do produto, lista de ingredientes, informações nutricionais, alergênicos, peso líquido, lote, data de</w:t>
            </w:r>
            <w:del w:id="2120" w:author="Usuario" w:date="2026-02-16T15:32:00Z">
              <w:r w:rsidRPr="009E70A6" w:rsidDel="005316C2">
                <w:rPr>
                  <w:rFonts w:ascii="Times New Roman" w:eastAsia="Times New Roman" w:hAnsi="Times New Roman" w:cs="Times New Roman"/>
                  <w:sz w:val="20"/>
                  <w:szCs w:val="20"/>
                  <w:lang w:val="pt-BR" w:eastAsia="pt-BR"/>
                </w:rPr>
                <w:br/>
              </w:r>
            </w:del>
            <w:ins w:id="2121" w:author="Usuario" w:date="2026-02-16T15:3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fabricação e prazo de 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2122" w:author="Usuario" w:date="2026-02-16T16:18:00Z">
              <w:tcPr>
                <w:tcW w:w="325" w:type="dxa"/>
                <w:gridSpan w:val="2"/>
                <w:tcBorders>
                  <w:top w:val="single" w:sz="4" w:space="0" w:color="auto"/>
                  <w:left w:val="nil"/>
                  <w:bottom w:val="single" w:sz="4" w:space="0" w:color="auto"/>
                  <w:right w:val="single" w:sz="4" w:space="0" w:color="auto"/>
                </w:tcBorders>
              </w:tcPr>
            </w:tcPrChange>
          </w:tcPr>
          <w:p w14:paraId="04C5110C" w14:textId="77777777" w:rsidR="005A34E7" w:rsidRPr="009E70A6" w:rsidRDefault="005A34E7" w:rsidP="005A34E7">
            <w:pPr>
              <w:widowControl/>
              <w:autoSpaceDE/>
              <w:autoSpaceDN/>
              <w:jc w:val="center"/>
              <w:rPr>
                <w:ins w:id="212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12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4416585" w14:textId="48D2DBCE" w:rsidR="005A34E7" w:rsidRPr="009E70A6" w:rsidRDefault="005A34E7" w:rsidP="005A34E7">
            <w:pPr>
              <w:widowControl/>
              <w:autoSpaceDE/>
              <w:autoSpaceDN/>
              <w:jc w:val="center"/>
              <w:rPr>
                <w:ins w:id="212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126" w:author="Usuario" w:date="2026-02-16T16:18:00Z">
              <w:tcPr>
                <w:tcW w:w="839" w:type="dxa"/>
                <w:gridSpan w:val="3"/>
                <w:tcBorders>
                  <w:top w:val="nil"/>
                  <w:left w:val="nil"/>
                  <w:bottom w:val="single" w:sz="4" w:space="0" w:color="auto"/>
                  <w:right w:val="single" w:sz="4" w:space="0" w:color="auto"/>
                </w:tcBorders>
                <w:vAlign w:val="center"/>
              </w:tcPr>
            </w:tcPrChange>
          </w:tcPr>
          <w:p w14:paraId="5BE05AE2" w14:textId="01B9A35D" w:rsidR="005A34E7" w:rsidRPr="009E70A6" w:rsidRDefault="00D14AAD" w:rsidP="005A34E7">
            <w:pPr>
              <w:widowControl/>
              <w:autoSpaceDE/>
              <w:autoSpaceDN/>
              <w:jc w:val="center"/>
              <w:rPr>
                <w:ins w:id="212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2128" w:author="Usuario" w:date="2026-02-16T16:18:00Z">
              <w:tcPr>
                <w:tcW w:w="815" w:type="dxa"/>
                <w:gridSpan w:val="2"/>
                <w:tcBorders>
                  <w:top w:val="nil"/>
                  <w:left w:val="nil"/>
                  <w:bottom w:val="single" w:sz="4" w:space="0" w:color="auto"/>
                  <w:right w:val="single" w:sz="4" w:space="0" w:color="auto"/>
                </w:tcBorders>
                <w:noWrap/>
                <w:vAlign w:val="center"/>
              </w:tcPr>
            </w:tcPrChange>
          </w:tcPr>
          <w:p w14:paraId="490B7973" w14:textId="79E6DF53" w:rsidR="005A34E7" w:rsidRPr="009E70A6" w:rsidRDefault="00D14AAD" w:rsidP="005A34E7">
            <w:pPr>
              <w:widowControl/>
              <w:autoSpaceDE/>
              <w:autoSpaceDN/>
              <w:jc w:val="center"/>
              <w:rPr>
                <w:ins w:id="212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70</w:t>
            </w:r>
          </w:p>
        </w:tc>
        <w:tc>
          <w:tcPr>
            <w:tcW w:w="992" w:type="dxa"/>
            <w:tcBorders>
              <w:top w:val="nil"/>
              <w:left w:val="nil"/>
              <w:bottom w:val="single" w:sz="4" w:space="0" w:color="auto"/>
              <w:right w:val="single" w:sz="4" w:space="0" w:color="auto"/>
            </w:tcBorders>
            <w:noWrap/>
            <w:vAlign w:val="center"/>
            <w:tcPrChange w:id="2130" w:author="Usuario" w:date="2026-02-16T16:18:00Z">
              <w:tcPr>
                <w:tcW w:w="1065" w:type="dxa"/>
                <w:gridSpan w:val="2"/>
                <w:tcBorders>
                  <w:top w:val="nil"/>
                  <w:left w:val="nil"/>
                  <w:bottom w:val="single" w:sz="4" w:space="0" w:color="auto"/>
                  <w:right w:val="single" w:sz="4" w:space="0" w:color="auto"/>
                </w:tcBorders>
                <w:noWrap/>
                <w:vAlign w:val="center"/>
              </w:tcPr>
            </w:tcPrChange>
          </w:tcPr>
          <w:p w14:paraId="583F1973" w14:textId="7A9065D0" w:rsidR="005A34E7" w:rsidRPr="009E70A6" w:rsidRDefault="005A34E7" w:rsidP="005A34E7">
            <w:pPr>
              <w:widowControl/>
              <w:autoSpaceDE/>
              <w:autoSpaceDN/>
              <w:jc w:val="center"/>
              <w:rPr>
                <w:ins w:id="213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132" w:author="Usuario" w:date="2026-02-16T16:18:00Z">
              <w:tcPr>
                <w:tcW w:w="992" w:type="dxa"/>
                <w:gridSpan w:val="2"/>
                <w:tcBorders>
                  <w:top w:val="nil"/>
                  <w:left w:val="nil"/>
                  <w:bottom w:val="single" w:sz="4" w:space="0" w:color="auto"/>
                  <w:right w:val="single" w:sz="4" w:space="0" w:color="auto"/>
                </w:tcBorders>
                <w:noWrap/>
                <w:vAlign w:val="center"/>
              </w:tcPr>
            </w:tcPrChange>
          </w:tcPr>
          <w:p w14:paraId="07C04778" w14:textId="1A34E70C" w:rsidR="005A34E7" w:rsidRPr="009E70A6" w:rsidRDefault="005A34E7" w:rsidP="005A34E7">
            <w:pPr>
              <w:widowControl/>
              <w:autoSpaceDE/>
              <w:autoSpaceDN/>
              <w:jc w:val="center"/>
              <w:rPr>
                <w:ins w:id="2133" w:author="Usuario" w:date="2026-02-16T16:11:00Z"/>
                <w:rFonts w:ascii="Times New Roman" w:eastAsia="Times New Roman" w:hAnsi="Times New Roman" w:cs="Times New Roman"/>
                <w:sz w:val="20"/>
                <w:szCs w:val="20"/>
                <w:lang w:val="pt-BR" w:eastAsia="pt-BR"/>
              </w:rPr>
            </w:pPr>
          </w:p>
        </w:tc>
      </w:tr>
      <w:tr w:rsidR="005A34E7" w:rsidRPr="009E70A6" w14:paraId="6D42F72A" w14:textId="77777777" w:rsidTr="005A34E7">
        <w:trPr>
          <w:trHeight w:val="557"/>
          <w:ins w:id="2134" w:author="Usuario" w:date="2026-02-16T16:11:00Z"/>
          <w:trPrChange w:id="2135" w:author="Usuario" w:date="2026-02-16T16:21: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136" w:author="Usuario" w:date="2026-02-16T16:21: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4F3E8D6" w14:textId="77777777" w:rsidR="005A34E7" w:rsidRPr="009E70A6" w:rsidRDefault="005A34E7" w:rsidP="005A34E7">
            <w:pPr>
              <w:widowControl/>
              <w:autoSpaceDE/>
              <w:autoSpaceDN/>
              <w:jc w:val="center"/>
              <w:rPr>
                <w:ins w:id="2137" w:author="Usuario" w:date="2026-02-16T16:11:00Z"/>
                <w:rFonts w:ascii="Times New Roman" w:eastAsia="Times New Roman" w:hAnsi="Times New Roman" w:cs="Times New Roman"/>
                <w:b/>
                <w:bCs/>
                <w:sz w:val="20"/>
                <w:szCs w:val="20"/>
                <w:lang w:val="pt-BR" w:eastAsia="pt-BR"/>
              </w:rPr>
            </w:pPr>
            <w:ins w:id="2138" w:author="Usuario" w:date="2026-02-16T16:11:00Z">
              <w:r w:rsidRPr="009E70A6">
                <w:rPr>
                  <w:rFonts w:ascii="Times New Roman" w:eastAsia="Times New Roman" w:hAnsi="Times New Roman" w:cs="Times New Roman"/>
                  <w:b/>
                  <w:bCs/>
                  <w:sz w:val="20"/>
                  <w:szCs w:val="20"/>
                  <w:lang w:val="pt-BR" w:eastAsia="pt-BR"/>
                </w:rPr>
                <w:t>50</w:t>
              </w:r>
            </w:ins>
          </w:p>
        </w:tc>
        <w:tc>
          <w:tcPr>
            <w:tcW w:w="4077" w:type="dxa"/>
            <w:tcBorders>
              <w:top w:val="nil"/>
              <w:left w:val="nil"/>
              <w:bottom w:val="single" w:sz="4" w:space="0" w:color="auto"/>
              <w:right w:val="single" w:sz="4" w:space="0" w:color="auto"/>
            </w:tcBorders>
            <w:tcPrChange w:id="2139" w:author="Usuario" w:date="2026-02-16T16:21:00Z">
              <w:tcPr>
                <w:tcW w:w="4077" w:type="dxa"/>
                <w:gridSpan w:val="2"/>
                <w:tcBorders>
                  <w:top w:val="nil"/>
                  <w:left w:val="nil"/>
                  <w:bottom w:val="single" w:sz="4" w:space="0" w:color="auto"/>
                  <w:right w:val="single" w:sz="4" w:space="0" w:color="auto"/>
                </w:tcBorders>
              </w:tcPr>
            </w:tcPrChange>
          </w:tcPr>
          <w:p w14:paraId="1C381EE7" w14:textId="65BBBBA3" w:rsidR="005A34E7" w:rsidRPr="009E70A6" w:rsidRDefault="005A34E7" w:rsidP="005A34E7">
            <w:pPr>
              <w:widowControl/>
              <w:autoSpaceDE/>
              <w:autoSpaceDN/>
              <w:jc w:val="both"/>
              <w:rPr>
                <w:ins w:id="214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(17983) CAQUI. </w:t>
            </w:r>
            <w:r w:rsidRPr="009E70A6">
              <w:rPr>
                <w:rFonts w:ascii="Times New Roman" w:eastAsia="Times New Roman" w:hAnsi="Times New Roman" w:cs="Times New Roman"/>
                <w:sz w:val="20"/>
                <w:szCs w:val="20"/>
                <w:lang w:val="pt-BR" w:eastAsia="pt-BR"/>
              </w:rPr>
              <w:t>Caqui in natura, de primeira qualidade, íntegro, firme, com coloração uniforme, sem rachaduras, amassamentos, manchas escuras, excesso de amolecimento</w:t>
            </w:r>
            <w:del w:id="2141" w:author="Usuario" w:date="2026-02-16T15:32:00Z">
              <w:r w:rsidRPr="009E70A6" w:rsidDel="005316C2">
                <w:rPr>
                  <w:rFonts w:ascii="Times New Roman" w:eastAsia="Times New Roman" w:hAnsi="Times New Roman" w:cs="Times New Roman"/>
                  <w:sz w:val="20"/>
                  <w:szCs w:val="20"/>
                  <w:lang w:val="pt-BR" w:eastAsia="pt-BR"/>
                </w:rPr>
                <w:br/>
              </w:r>
            </w:del>
            <w:ins w:id="2142" w:author="Usuario" w:date="2026-02-16T15:3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ou sinais de fermentação. Produto livre de sujidades, resíduos de solo, parasitas e insetos. Grau de maturação adequado, permitindo transporte sem danos.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colheita recente, conforme Resolução CNNPA nº 12/78. Acondicionado em embalagem atóxica, resistente e ventilada, evitando empilhamento excessivo que</w:t>
            </w:r>
            <w:del w:id="2143" w:author="Usuario" w:date="2026-02-16T11:19:00Z">
              <w:r w:rsidRPr="009E70A6" w:rsidDel="00A909BC">
                <w:rPr>
                  <w:rFonts w:ascii="Times New Roman" w:eastAsia="Times New Roman" w:hAnsi="Times New Roman" w:cs="Times New Roman"/>
                  <w:sz w:val="20"/>
                  <w:szCs w:val="20"/>
                  <w:lang w:val="pt-BR" w:eastAsia="pt-BR"/>
                </w:rPr>
                <w:br/>
              </w:r>
            </w:del>
            <w:ins w:id="2144" w:author="Usuario" w:date="2026-02-16T11:1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danifique os frutos</w:t>
            </w:r>
            <w:ins w:id="2145" w:author="Usuario" w:date="2026-02-16T15:32:00Z">
              <w:r>
                <w:rPr>
                  <w:rFonts w:ascii="Times New Roman" w:eastAsia="Times New Roman" w:hAnsi="Times New Roman" w:cs="Times New Roman"/>
                  <w:sz w:val="20"/>
                  <w:szCs w:val="20"/>
                  <w:lang w:val="pt-BR" w:eastAsia="pt-BR"/>
                </w:rPr>
                <w:t>.</w:t>
              </w:r>
            </w:ins>
          </w:p>
        </w:tc>
        <w:tc>
          <w:tcPr>
            <w:tcW w:w="881" w:type="dxa"/>
            <w:tcBorders>
              <w:top w:val="single" w:sz="4" w:space="0" w:color="auto"/>
              <w:left w:val="nil"/>
              <w:bottom w:val="single" w:sz="4" w:space="0" w:color="auto"/>
              <w:right w:val="single" w:sz="4" w:space="0" w:color="auto"/>
            </w:tcBorders>
            <w:tcPrChange w:id="2146" w:author="Usuario" w:date="2026-02-16T16:21:00Z">
              <w:tcPr>
                <w:tcW w:w="325" w:type="dxa"/>
                <w:gridSpan w:val="2"/>
                <w:tcBorders>
                  <w:top w:val="single" w:sz="4" w:space="0" w:color="auto"/>
                  <w:left w:val="nil"/>
                  <w:bottom w:val="single" w:sz="4" w:space="0" w:color="auto"/>
                  <w:right w:val="single" w:sz="4" w:space="0" w:color="auto"/>
                </w:tcBorders>
              </w:tcPr>
            </w:tcPrChange>
          </w:tcPr>
          <w:p w14:paraId="008CCB30" w14:textId="77777777" w:rsidR="005A34E7" w:rsidRPr="009E70A6" w:rsidRDefault="005A34E7" w:rsidP="005A34E7">
            <w:pPr>
              <w:widowControl/>
              <w:autoSpaceDE/>
              <w:autoSpaceDN/>
              <w:jc w:val="center"/>
              <w:rPr>
                <w:ins w:id="214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148" w:author="Usuario" w:date="2026-02-16T16:21:00Z">
              <w:tcPr>
                <w:tcW w:w="530" w:type="dxa"/>
                <w:tcBorders>
                  <w:top w:val="nil"/>
                  <w:left w:val="single" w:sz="4" w:space="0" w:color="auto"/>
                  <w:bottom w:val="single" w:sz="4" w:space="0" w:color="auto"/>
                  <w:right w:val="single" w:sz="4" w:space="0" w:color="auto"/>
                </w:tcBorders>
                <w:vAlign w:val="center"/>
              </w:tcPr>
            </w:tcPrChange>
          </w:tcPr>
          <w:p w14:paraId="3006507F" w14:textId="5C475CA7" w:rsidR="005A34E7" w:rsidRPr="009E70A6" w:rsidRDefault="005A34E7" w:rsidP="005A34E7">
            <w:pPr>
              <w:widowControl/>
              <w:autoSpaceDE/>
              <w:autoSpaceDN/>
              <w:jc w:val="center"/>
              <w:rPr>
                <w:ins w:id="214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2150" w:author="Usuario" w:date="2026-02-16T16:21:00Z">
              <w:tcPr>
                <w:tcW w:w="839" w:type="dxa"/>
                <w:gridSpan w:val="3"/>
                <w:tcBorders>
                  <w:top w:val="nil"/>
                  <w:left w:val="nil"/>
                  <w:bottom w:val="single" w:sz="4" w:space="0" w:color="auto"/>
                  <w:right w:val="single" w:sz="4" w:space="0" w:color="auto"/>
                </w:tcBorders>
                <w:vAlign w:val="center"/>
              </w:tcPr>
            </w:tcPrChange>
          </w:tcPr>
          <w:p w14:paraId="7D4AE409" w14:textId="5F832EC8" w:rsidR="005A34E7" w:rsidRPr="009E70A6" w:rsidRDefault="00E66A76" w:rsidP="005A34E7">
            <w:pPr>
              <w:widowControl/>
              <w:autoSpaceDE/>
              <w:autoSpaceDN/>
              <w:jc w:val="center"/>
              <w:rPr>
                <w:ins w:id="215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152" w:author="Usuario" w:date="2026-02-16T16:21:00Z">
              <w:tcPr>
                <w:tcW w:w="815" w:type="dxa"/>
                <w:gridSpan w:val="2"/>
                <w:tcBorders>
                  <w:top w:val="nil"/>
                  <w:left w:val="nil"/>
                  <w:bottom w:val="single" w:sz="4" w:space="0" w:color="auto"/>
                  <w:right w:val="single" w:sz="4" w:space="0" w:color="auto"/>
                </w:tcBorders>
                <w:noWrap/>
                <w:vAlign w:val="center"/>
              </w:tcPr>
            </w:tcPrChange>
          </w:tcPr>
          <w:p w14:paraId="3D1B2D8C" w14:textId="1C1280BD" w:rsidR="005A34E7" w:rsidRPr="009E70A6" w:rsidRDefault="00E66A76" w:rsidP="005A34E7">
            <w:pPr>
              <w:widowControl/>
              <w:autoSpaceDE/>
              <w:autoSpaceDN/>
              <w:jc w:val="center"/>
              <w:rPr>
                <w:ins w:id="215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250</w:t>
            </w:r>
          </w:p>
        </w:tc>
        <w:tc>
          <w:tcPr>
            <w:tcW w:w="992" w:type="dxa"/>
            <w:tcBorders>
              <w:top w:val="nil"/>
              <w:left w:val="nil"/>
              <w:bottom w:val="single" w:sz="4" w:space="0" w:color="auto"/>
              <w:right w:val="single" w:sz="4" w:space="0" w:color="auto"/>
            </w:tcBorders>
            <w:noWrap/>
            <w:vAlign w:val="center"/>
            <w:tcPrChange w:id="2154" w:author="Usuario" w:date="2026-02-16T16:21:00Z">
              <w:tcPr>
                <w:tcW w:w="1065" w:type="dxa"/>
                <w:gridSpan w:val="2"/>
                <w:tcBorders>
                  <w:top w:val="nil"/>
                  <w:left w:val="nil"/>
                  <w:bottom w:val="single" w:sz="4" w:space="0" w:color="auto"/>
                  <w:right w:val="single" w:sz="4" w:space="0" w:color="auto"/>
                </w:tcBorders>
                <w:noWrap/>
                <w:vAlign w:val="center"/>
              </w:tcPr>
            </w:tcPrChange>
          </w:tcPr>
          <w:p w14:paraId="56AF2C80" w14:textId="397BE572" w:rsidR="005A34E7" w:rsidRPr="009E70A6" w:rsidRDefault="005A34E7" w:rsidP="005A34E7">
            <w:pPr>
              <w:widowControl/>
              <w:autoSpaceDE/>
              <w:autoSpaceDN/>
              <w:jc w:val="center"/>
              <w:rPr>
                <w:ins w:id="215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156" w:author="Usuario" w:date="2026-02-16T16:21:00Z">
              <w:tcPr>
                <w:tcW w:w="992" w:type="dxa"/>
                <w:gridSpan w:val="2"/>
                <w:tcBorders>
                  <w:top w:val="nil"/>
                  <w:left w:val="nil"/>
                  <w:bottom w:val="single" w:sz="4" w:space="0" w:color="auto"/>
                  <w:right w:val="single" w:sz="4" w:space="0" w:color="auto"/>
                </w:tcBorders>
                <w:noWrap/>
                <w:vAlign w:val="center"/>
              </w:tcPr>
            </w:tcPrChange>
          </w:tcPr>
          <w:p w14:paraId="194AFFC5" w14:textId="109EDC73" w:rsidR="005A34E7" w:rsidRPr="009E70A6" w:rsidRDefault="005A34E7" w:rsidP="005A34E7">
            <w:pPr>
              <w:widowControl/>
              <w:autoSpaceDE/>
              <w:autoSpaceDN/>
              <w:jc w:val="center"/>
              <w:rPr>
                <w:ins w:id="2157" w:author="Usuario" w:date="2026-02-16T16:11:00Z"/>
                <w:rFonts w:ascii="Times New Roman" w:eastAsia="Times New Roman" w:hAnsi="Times New Roman" w:cs="Times New Roman"/>
                <w:sz w:val="20"/>
                <w:szCs w:val="20"/>
                <w:lang w:val="pt-BR" w:eastAsia="pt-BR"/>
              </w:rPr>
            </w:pPr>
          </w:p>
        </w:tc>
      </w:tr>
      <w:tr w:rsidR="005A34E7" w:rsidRPr="009E70A6" w14:paraId="56F06228" w14:textId="77777777" w:rsidTr="005A34E7">
        <w:trPr>
          <w:trHeight w:val="982"/>
          <w:ins w:id="2158" w:author="Usuario" w:date="2026-02-16T16:11:00Z"/>
          <w:trPrChange w:id="2159" w:author="Usuario" w:date="2026-02-16T16:18:00Z">
            <w:trPr>
              <w:gridAfter w:val="0"/>
              <w:trHeight w:val="982"/>
            </w:trPr>
          </w:trPrChange>
        </w:trPr>
        <w:tc>
          <w:tcPr>
            <w:tcW w:w="567" w:type="dxa"/>
            <w:tcBorders>
              <w:top w:val="nil"/>
              <w:left w:val="single" w:sz="4" w:space="0" w:color="auto"/>
              <w:bottom w:val="single" w:sz="4" w:space="0" w:color="auto"/>
              <w:right w:val="single" w:sz="4" w:space="0" w:color="auto"/>
            </w:tcBorders>
            <w:noWrap/>
            <w:vAlign w:val="center"/>
            <w:hideMark/>
            <w:tcPrChange w:id="216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D10F4DA" w14:textId="77777777" w:rsidR="005A34E7" w:rsidRPr="009E70A6" w:rsidRDefault="005A34E7" w:rsidP="005A34E7">
            <w:pPr>
              <w:widowControl/>
              <w:autoSpaceDE/>
              <w:autoSpaceDN/>
              <w:jc w:val="center"/>
              <w:rPr>
                <w:ins w:id="2161" w:author="Usuario" w:date="2026-02-16T16:11:00Z"/>
                <w:rFonts w:ascii="Times New Roman" w:eastAsia="Times New Roman" w:hAnsi="Times New Roman" w:cs="Times New Roman"/>
                <w:b/>
                <w:bCs/>
                <w:sz w:val="20"/>
                <w:szCs w:val="20"/>
                <w:lang w:val="pt-BR" w:eastAsia="pt-BR"/>
              </w:rPr>
            </w:pPr>
            <w:ins w:id="2162" w:author="Usuario" w:date="2026-02-16T16:11:00Z">
              <w:r w:rsidRPr="009E70A6">
                <w:rPr>
                  <w:rFonts w:ascii="Times New Roman" w:eastAsia="Times New Roman" w:hAnsi="Times New Roman" w:cs="Times New Roman"/>
                  <w:b/>
                  <w:bCs/>
                  <w:sz w:val="20"/>
                  <w:szCs w:val="20"/>
                  <w:lang w:val="pt-BR" w:eastAsia="pt-BR"/>
                </w:rPr>
                <w:t>51</w:t>
              </w:r>
            </w:ins>
          </w:p>
        </w:tc>
        <w:tc>
          <w:tcPr>
            <w:tcW w:w="4077" w:type="dxa"/>
            <w:tcBorders>
              <w:top w:val="nil"/>
              <w:left w:val="nil"/>
              <w:bottom w:val="single" w:sz="4" w:space="0" w:color="auto"/>
              <w:right w:val="single" w:sz="4" w:space="0" w:color="auto"/>
            </w:tcBorders>
            <w:tcPrChange w:id="2163" w:author="Usuario" w:date="2026-02-16T16:18:00Z">
              <w:tcPr>
                <w:tcW w:w="4077" w:type="dxa"/>
                <w:gridSpan w:val="2"/>
                <w:tcBorders>
                  <w:top w:val="nil"/>
                  <w:left w:val="nil"/>
                  <w:bottom w:val="single" w:sz="4" w:space="0" w:color="auto"/>
                  <w:right w:val="single" w:sz="4" w:space="0" w:color="auto"/>
                </w:tcBorders>
              </w:tcPr>
            </w:tcPrChange>
          </w:tcPr>
          <w:p w14:paraId="4E8E2CEE" w14:textId="6E1A445D" w:rsidR="005A34E7" w:rsidRPr="009E70A6" w:rsidRDefault="005A34E7" w:rsidP="005A34E7">
            <w:pPr>
              <w:widowControl/>
              <w:autoSpaceDE/>
              <w:autoSpaceDN/>
              <w:jc w:val="both"/>
              <w:rPr>
                <w:ins w:id="216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(9471) </w:t>
            </w:r>
            <w:r w:rsidRPr="009E70A6">
              <w:rPr>
                <w:rFonts w:ascii="Times New Roman" w:eastAsia="Times New Roman" w:hAnsi="Times New Roman" w:cs="Times New Roman"/>
                <w:b/>
                <w:bCs/>
                <w:sz w:val="20"/>
                <w:szCs w:val="20"/>
                <w:lang w:val="pt-BR" w:eastAsia="pt-BR"/>
              </w:rPr>
              <w:t>CARGA DE GÁS LIQUEFEITO DE PETRÓLEO (GLP).</w:t>
            </w:r>
            <w:r w:rsidRPr="009E70A6">
              <w:rPr>
                <w:rFonts w:ascii="Times New Roman" w:eastAsia="Times New Roman" w:hAnsi="Times New Roman" w:cs="Times New Roman"/>
                <w:sz w:val="20"/>
                <w:szCs w:val="20"/>
                <w:lang w:val="pt-BR" w:eastAsia="pt-BR"/>
              </w:rPr>
              <w:t xml:space="preserve"> Carga de Gás Liquefeito de Petróleo (GLP), acondicionado </w:t>
            </w:r>
            <w:r w:rsidRPr="008B03F3">
              <w:rPr>
                <w:rFonts w:ascii="Times New Roman" w:eastAsia="Times New Roman" w:hAnsi="Times New Roman" w:cs="Times New Roman"/>
                <w:b/>
                <w:bCs/>
                <w:sz w:val="20"/>
                <w:szCs w:val="20"/>
                <w:lang w:val="pt-BR" w:eastAsia="pt-BR"/>
              </w:rPr>
              <w:t>em botijão padrão P13</w:t>
            </w:r>
            <w:r w:rsidRPr="009E70A6">
              <w:rPr>
                <w:rFonts w:ascii="Times New Roman" w:eastAsia="Times New Roman" w:hAnsi="Times New Roman" w:cs="Times New Roman"/>
                <w:sz w:val="20"/>
                <w:szCs w:val="20"/>
                <w:lang w:val="pt-BR" w:eastAsia="pt-BR"/>
              </w:rPr>
              <w:t>, destinado a uso doméstico. Botijão íntegro, em bom estado de conservação,</w:t>
            </w:r>
            <w:del w:id="2165" w:author="Usuario" w:date="2026-02-16T15:32:00Z">
              <w:r w:rsidRPr="009E70A6" w:rsidDel="005316C2">
                <w:rPr>
                  <w:rFonts w:ascii="Times New Roman" w:eastAsia="Times New Roman" w:hAnsi="Times New Roman" w:cs="Times New Roman"/>
                  <w:sz w:val="20"/>
                  <w:szCs w:val="20"/>
                  <w:lang w:val="pt-BR" w:eastAsia="pt-BR"/>
                </w:rPr>
                <w:br/>
              </w:r>
            </w:del>
            <w:ins w:id="2166" w:author="Usuario" w:date="2026-02-16T15:3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sem amassamentos, corrosão, vazamentos ou sinais de violação, atendendo às normas de segurança vigentes. Produto fornecido por distribuidora autorizada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pela Agência Nacional do Petróleo, Gás Natural e Biocombustíveis (ANP). O botijão deverá estar devidamente lacrado e identificado, em conformidade com a</w:t>
            </w:r>
            <w:del w:id="2167" w:author="Usuario" w:date="2026-02-16T11:19:00Z">
              <w:r w:rsidRPr="009E70A6" w:rsidDel="00A909BC">
                <w:rPr>
                  <w:rFonts w:ascii="Times New Roman" w:eastAsia="Times New Roman" w:hAnsi="Times New Roman" w:cs="Times New Roman"/>
                  <w:sz w:val="20"/>
                  <w:szCs w:val="20"/>
                  <w:lang w:val="pt-BR" w:eastAsia="pt-BR"/>
                </w:rPr>
                <w:br/>
              </w:r>
            </w:del>
            <w:ins w:id="2168" w:author="Usuario" w:date="2026-02-16T11:1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legislação aplicável.</w:t>
            </w:r>
          </w:p>
        </w:tc>
        <w:tc>
          <w:tcPr>
            <w:tcW w:w="881" w:type="dxa"/>
            <w:tcBorders>
              <w:top w:val="single" w:sz="4" w:space="0" w:color="auto"/>
              <w:left w:val="nil"/>
              <w:bottom w:val="single" w:sz="4" w:space="0" w:color="auto"/>
              <w:right w:val="single" w:sz="4" w:space="0" w:color="auto"/>
            </w:tcBorders>
            <w:tcPrChange w:id="2169" w:author="Usuario" w:date="2026-02-16T16:18:00Z">
              <w:tcPr>
                <w:tcW w:w="325" w:type="dxa"/>
                <w:gridSpan w:val="2"/>
                <w:tcBorders>
                  <w:top w:val="single" w:sz="4" w:space="0" w:color="auto"/>
                  <w:left w:val="nil"/>
                  <w:bottom w:val="single" w:sz="4" w:space="0" w:color="auto"/>
                  <w:right w:val="single" w:sz="4" w:space="0" w:color="auto"/>
                </w:tcBorders>
              </w:tcPr>
            </w:tcPrChange>
          </w:tcPr>
          <w:p w14:paraId="39504954" w14:textId="77777777" w:rsidR="005A34E7" w:rsidRPr="009E70A6" w:rsidRDefault="005A34E7" w:rsidP="005A34E7">
            <w:pPr>
              <w:widowControl/>
              <w:autoSpaceDE/>
              <w:autoSpaceDN/>
              <w:jc w:val="center"/>
              <w:rPr>
                <w:ins w:id="217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17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F5E8937" w14:textId="38BA654F" w:rsidR="005A34E7" w:rsidRPr="009E70A6" w:rsidRDefault="005A34E7" w:rsidP="005A34E7">
            <w:pPr>
              <w:widowControl/>
              <w:autoSpaceDE/>
              <w:autoSpaceDN/>
              <w:jc w:val="center"/>
              <w:rPr>
                <w:ins w:id="217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173" w:author="Usuario" w:date="2026-02-16T16:18:00Z">
              <w:tcPr>
                <w:tcW w:w="839" w:type="dxa"/>
                <w:gridSpan w:val="3"/>
                <w:tcBorders>
                  <w:top w:val="nil"/>
                  <w:left w:val="nil"/>
                  <w:bottom w:val="single" w:sz="4" w:space="0" w:color="auto"/>
                  <w:right w:val="single" w:sz="4" w:space="0" w:color="auto"/>
                </w:tcBorders>
                <w:vAlign w:val="center"/>
              </w:tcPr>
            </w:tcPrChange>
          </w:tcPr>
          <w:p w14:paraId="28C2EC42" w14:textId="462E03FF" w:rsidR="005A34E7" w:rsidRPr="009E70A6" w:rsidRDefault="00E66A76" w:rsidP="005A34E7">
            <w:pPr>
              <w:widowControl/>
              <w:autoSpaceDE/>
              <w:autoSpaceDN/>
              <w:jc w:val="center"/>
              <w:rPr>
                <w:ins w:id="217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07</w:t>
            </w:r>
          </w:p>
        </w:tc>
        <w:tc>
          <w:tcPr>
            <w:tcW w:w="791" w:type="dxa"/>
            <w:tcBorders>
              <w:top w:val="nil"/>
              <w:left w:val="nil"/>
              <w:bottom w:val="single" w:sz="4" w:space="0" w:color="auto"/>
              <w:right w:val="single" w:sz="4" w:space="0" w:color="auto"/>
            </w:tcBorders>
            <w:noWrap/>
            <w:vAlign w:val="center"/>
            <w:tcPrChange w:id="2175" w:author="Usuario" w:date="2026-02-16T16:18:00Z">
              <w:tcPr>
                <w:tcW w:w="815" w:type="dxa"/>
                <w:gridSpan w:val="2"/>
                <w:tcBorders>
                  <w:top w:val="nil"/>
                  <w:left w:val="nil"/>
                  <w:bottom w:val="single" w:sz="4" w:space="0" w:color="auto"/>
                  <w:right w:val="single" w:sz="4" w:space="0" w:color="auto"/>
                </w:tcBorders>
                <w:noWrap/>
                <w:vAlign w:val="center"/>
              </w:tcPr>
            </w:tcPrChange>
          </w:tcPr>
          <w:p w14:paraId="58EE5B52" w14:textId="4FA20CBA" w:rsidR="005A34E7" w:rsidRPr="009E70A6" w:rsidRDefault="00E66A76" w:rsidP="005A34E7">
            <w:pPr>
              <w:widowControl/>
              <w:autoSpaceDE/>
              <w:autoSpaceDN/>
              <w:jc w:val="center"/>
              <w:rPr>
                <w:ins w:id="217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134</w:t>
            </w:r>
          </w:p>
        </w:tc>
        <w:tc>
          <w:tcPr>
            <w:tcW w:w="992" w:type="dxa"/>
            <w:tcBorders>
              <w:top w:val="nil"/>
              <w:left w:val="nil"/>
              <w:bottom w:val="single" w:sz="4" w:space="0" w:color="auto"/>
              <w:right w:val="single" w:sz="4" w:space="0" w:color="auto"/>
            </w:tcBorders>
            <w:noWrap/>
            <w:vAlign w:val="center"/>
            <w:tcPrChange w:id="2177" w:author="Usuario" w:date="2026-02-16T16:18:00Z">
              <w:tcPr>
                <w:tcW w:w="1065" w:type="dxa"/>
                <w:gridSpan w:val="2"/>
                <w:tcBorders>
                  <w:top w:val="nil"/>
                  <w:left w:val="nil"/>
                  <w:bottom w:val="single" w:sz="4" w:space="0" w:color="auto"/>
                  <w:right w:val="single" w:sz="4" w:space="0" w:color="auto"/>
                </w:tcBorders>
                <w:noWrap/>
                <w:vAlign w:val="center"/>
              </w:tcPr>
            </w:tcPrChange>
          </w:tcPr>
          <w:p w14:paraId="4B322D3C" w14:textId="58D9F10A" w:rsidR="005A34E7" w:rsidRPr="009E70A6" w:rsidRDefault="005A34E7" w:rsidP="005A34E7">
            <w:pPr>
              <w:widowControl/>
              <w:autoSpaceDE/>
              <w:autoSpaceDN/>
              <w:jc w:val="center"/>
              <w:rPr>
                <w:ins w:id="217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179" w:author="Usuario" w:date="2026-02-16T16:18:00Z">
              <w:tcPr>
                <w:tcW w:w="992" w:type="dxa"/>
                <w:gridSpan w:val="2"/>
                <w:tcBorders>
                  <w:top w:val="nil"/>
                  <w:left w:val="nil"/>
                  <w:bottom w:val="single" w:sz="4" w:space="0" w:color="auto"/>
                  <w:right w:val="single" w:sz="4" w:space="0" w:color="auto"/>
                </w:tcBorders>
                <w:noWrap/>
                <w:vAlign w:val="center"/>
              </w:tcPr>
            </w:tcPrChange>
          </w:tcPr>
          <w:p w14:paraId="5EFE2578" w14:textId="611E0CB2" w:rsidR="005A34E7" w:rsidRPr="009E70A6" w:rsidRDefault="005A34E7" w:rsidP="005A34E7">
            <w:pPr>
              <w:widowControl/>
              <w:autoSpaceDE/>
              <w:autoSpaceDN/>
              <w:jc w:val="center"/>
              <w:rPr>
                <w:ins w:id="2180" w:author="Usuario" w:date="2026-02-16T16:11:00Z"/>
                <w:rFonts w:ascii="Times New Roman" w:eastAsia="Times New Roman" w:hAnsi="Times New Roman" w:cs="Times New Roman"/>
                <w:sz w:val="20"/>
                <w:szCs w:val="20"/>
                <w:lang w:val="pt-BR" w:eastAsia="pt-BR"/>
              </w:rPr>
            </w:pPr>
          </w:p>
        </w:tc>
      </w:tr>
      <w:tr w:rsidR="005A34E7" w:rsidRPr="009E70A6" w14:paraId="7A72B94C" w14:textId="77777777" w:rsidTr="005A34E7">
        <w:trPr>
          <w:trHeight w:val="1830"/>
          <w:ins w:id="2181" w:author="Usuario" w:date="2026-02-16T16:11:00Z"/>
          <w:trPrChange w:id="218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18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5EF27225" w14:textId="77777777" w:rsidR="005A34E7" w:rsidRPr="009E70A6" w:rsidRDefault="005A34E7" w:rsidP="005A34E7">
            <w:pPr>
              <w:widowControl/>
              <w:autoSpaceDE/>
              <w:autoSpaceDN/>
              <w:jc w:val="center"/>
              <w:rPr>
                <w:ins w:id="2184" w:author="Usuario" w:date="2026-02-16T16:11:00Z"/>
                <w:rFonts w:ascii="Times New Roman" w:eastAsia="Times New Roman" w:hAnsi="Times New Roman" w:cs="Times New Roman"/>
                <w:b/>
                <w:bCs/>
                <w:sz w:val="20"/>
                <w:szCs w:val="20"/>
                <w:lang w:val="pt-BR" w:eastAsia="pt-BR"/>
              </w:rPr>
            </w:pPr>
            <w:ins w:id="2185" w:author="Usuario" w:date="2026-02-16T16:11:00Z">
              <w:r w:rsidRPr="009E70A6">
                <w:rPr>
                  <w:rFonts w:ascii="Times New Roman" w:eastAsia="Times New Roman" w:hAnsi="Times New Roman" w:cs="Times New Roman"/>
                  <w:b/>
                  <w:bCs/>
                  <w:sz w:val="20"/>
                  <w:szCs w:val="20"/>
                  <w:lang w:val="pt-BR" w:eastAsia="pt-BR"/>
                </w:rPr>
                <w:lastRenderedPageBreak/>
                <w:t>52</w:t>
              </w:r>
            </w:ins>
          </w:p>
        </w:tc>
        <w:tc>
          <w:tcPr>
            <w:tcW w:w="4077" w:type="dxa"/>
            <w:tcBorders>
              <w:top w:val="nil"/>
              <w:left w:val="nil"/>
              <w:bottom w:val="single" w:sz="4" w:space="0" w:color="auto"/>
              <w:right w:val="single" w:sz="4" w:space="0" w:color="auto"/>
            </w:tcBorders>
            <w:tcPrChange w:id="2186" w:author="Usuario" w:date="2026-02-16T16:18:00Z">
              <w:tcPr>
                <w:tcW w:w="4077" w:type="dxa"/>
                <w:gridSpan w:val="2"/>
                <w:tcBorders>
                  <w:top w:val="nil"/>
                  <w:left w:val="nil"/>
                  <w:bottom w:val="single" w:sz="4" w:space="0" w:color="auto"/>
                  <w:right w:val="single" w:sz="4" w:space="0" w:color="auto"/>
                </w:tcBorders>
              </w:tcPr>
            </w:tcPrChange>
          </w:tcPr>
          <w:p w14:paraId="1611D893" w14:textId="00BD9010" w:rsidR="005A34E7" w:rsidRPr="009E70A6" w:rsidRDefault="005A34E7" w:rsidP="005A34E7">
            <w:pPr>
              <w:widowControl/>
              <w:autoSpaceDE/>
              <w:autoSpaceDN/>
              <w:jc w:val="both"/>
              <w:rPr>
                <w:ins w:id="218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(1941) </w:t>
            </w:r>
            <w:r w:rsidRPr="009E70A6">
              <w:rPr>
                <w:rFonts w:ascii="Times New Roman" w:eastAsia="Times New Roman" w:hAnsi="Times New Roman" w:cs="Times New Roman"/>
                <w:b/>
                <w:bCs/>
                <w:sz w:val="20"/>
                <w:szCs w:val="20"/>
                <w:lang w:val="pt-BR" w:eastAsia="pt-BR"/>
              </w:rPr>
              <w:t>CARNE BOVINA - COXÃO MOLE.</w:t>
            </w:r>
            <w:r w:rsidRPr="009E70A6">
              <w:rPr>
                <w:rFonts w:ascii="Times New Roman" w:eastAsia="Times New Roman" w:hAnsi="Times New Roman" w:cs="Times New Roman"/>
                <w:sz w:val="20"/>
                <w:szCs w:val="20"/>
                <w:lang w:val="pt-BR" w:eastAsia="pt-BR"/>
              </w:rPr>
              <w:t xml:space="preserve"> Carne bovina, tipo coxão mole, congelada, sem ossos e isenta de cartilagens. Produto íntegro, com coloração, odor e sabor característicos, livre de sujidades, queimadura por gelo, pontos escurecidos ou sinais de descongelamento prévio. Embalagem primária de polietileno transparente, atóxica, resistente e lacrada, </w:t>
            </w:r>
            <w:r w:rsidRPr="008B03F3">
              <w:rPr>
                <w:rFonts w:ascii="Times New Roman" w:eastAsia="Times New Roman" w:hAnsi="Times New Roman" w:cs="Times New Roman"/>
                <w:b/>
                <w:bCs/>
                <w:sz w:val="20"/>
                <w:szCs w:val="20"/>
                <w:lang w:val="pt-BR" w:eastAsia="pt-BR"/>
              </w:rPr>
              <w:t>com peso líquido entre 1 kg e 2 kg</w:t>
            </w:r>
            <w:r w:rsidRPr="009E70A6">
              <w:rPr>
                <w:rFonts w:ascii="Times New Roman" w:eastAsia="Times New Roman" w:hAnsi="Times New Roman" w:cs="Times New Roman"/>
                <w:sz w:val="20"/>
                <w:szCs w:val="20"/>
                <w:lang w:val="pt-BR" w:eastAsia="pt-BR"/>
              </w:rPr>
              <w:t>. Rótulo contendo identificação do produto, peso líquido, marca, data de fabricação, prazo de validade, lote e registro no órgão</w:t>
            </w:r>
            <w:ins w:id="2188" w:author="Usuario" w:date="2026-02-16T15:3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inspeção sanitária (SIF/SISBI/SIM), com carimbo oficial. Transporte em veículo refrigerado ou caixa térmica adequada. Validade conforme legislação vigente.</w:t>
            </w:r>
          </w:p>
        </w:tc>
        <w:tc>
          <w:tcPr>
            <w:tcW w:w="881" w:type="dxa"/>
            <w:tcBorders>
              <w:top w:val="single" w:sz="4" w:space="0" w:color="auto"/>
              <w:left w:val="nil"/>
              <w:bottom w:val="single" w:sz="4" w:space="0" w:color="auto"/>
              <w:right w:val="single" w:sz="4" w:space="0" w:color="auto"/>
            </w:tcBorders>
            <w:tcPrChange w:id="2189" w:author="Usuario" w:date="2026-02-16T16:18:00Z">
              <w:tcPr>
                <w:tcW w:w="325" w:type="dxa"/>
                <w:gridSpan w:val="2"/>
                <w:tcBorders>
                  <w:top w:val="single" w:sz="4" w:space="0" w:color="auto"/>
                  <w:left w:val="nil"/>
                  <w:bottom w:val="single" w:sz="4" w:space="0" w:color="auto"/>
                  <w:right w:val="single" w:sz="4" w:space="0" w:color="auto"/>
                </w:tcBorders>
              </w:tcPr>
            </w:tcPrChange>
          </w:tcPr>
          <w:p w14:paraId="788B92BE" w14:textId="77777777" w:rsidR="005A34E7" w:rsidRPr="009E70A6" w:rsidRDefault="005A34E7" w:rsidP="005A34E7">
            <w:pPr>
              <w:widowControl/>
              <w:autoSpaceDE/>
              <w:autoSpaceDN/>
              <w:jc w:val="center"/>
              <w:rPr>
                <w:ins w:id="219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19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5AE3ECB" w14:textId="61CD5E17" w:rsidR="005A34E7" w:rsidRPr="009E70A6" w:rsidRDefault="005A34E7" w:rsidP="005A34E7">
            <w:pPr>
              <w:widowControl/>
              <w:autoSpaceDE/>
              <w:autoSpaceDN/>
              <w:jc w:val="center"/>
              <w:rPr>
                <w:ins w:id="219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2193" w:author="Usuario" w:date="2026-02-16T16:18:00Z">
              <w:tcPr>
                <w:tcW w:w="839" w:type="dxa"/>
                <w:gridSpan w:val="3"/>
                <w:tcBorders>
                  <w:top w:val="nil"/>
                  <w:left w:val="nil"/>
                  <w:bottom w:val="single" w:sz="4" w:space="0" w:color="auto"/>
                  <w:right w:val="single" w:sz="4" w:space="0" w:color="auto"/>
                </w:tcBorders>
                <w:vAlign w:val="center"/>
              </w:tcPr>
            </w:tcPrChange>
          </w:tcPr>
          <w:p w14:paraId="48ABBED9" w14:textId="21FC48BD" w:rsidR="005A34E7" w:rsidRPr="009E70A6" w:rsidRDefault="00E66A76" w:rsidP="005A34E7">
            <w:pPr>
              <w:widowControl/>
              <w:autoSpaceDE/>
              <w:autoSpaceDN/>
              <w:jc w:val="center"/>
              <w:rPr>
                <w:ins w:id="219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2195" w:author="Usuario" w:date="2026-02-16T16:18:00Z">
              <w:tcPr>
                <w:tcW w:w="815" w:type="dxa"/>
                <w:gridSpan w:val="2"/>
                <w:tcBorders>
                  <w:top w:val="nil"/>
                  <w:left w:val="nil"/>
                  <w:bottom w:val="single" w:sz="4" w:space="0" w:color="auto"/>
                  <w:right w:val="single" w:sz="4" w:space="0" w:color="auto"/>
                </w:tcBorders>
                <w:noWrap/>
                <w:vAlign w:val="center"/>
              </w:tcPr>
            </w:tcPrChange>
          </w:tcPr>
          <w:p w14:paraId="7FC56125" w14:textId="022992C4" w:rsidR="005A34E7" w:rsidRPr="009E70A6" w:rsidRDefault="00E66A76" w:rsidP="005A34E7">
            <w:pPr>
              <w:widowControl/>
              <w:autoSpaceDE/>
              <w:autoSpaceDN/>
              <w:jc w:val="center"/>
              <w:rPr>
                <w:ins w:id="219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850</w:t>
            </w:r>
          </w:p>
        </w:tc>
        <w:tc>
          <w:tcPr>
            <w:tcW w:w="992" w:type="dxa"/>
            <w:tcBorders>
              <w:top w:val="nil"/>
              <w:left w:val="nil"/>
              <w:bottom w:val="single" w:sz="4" w:space="0" w:color="auto"/>
              <w:right w:val="single" w:sz="4" w:space="0" w:color="auto"/>
            </w:tcBorders>
            <w:noWrap/>
            <w:vAlign w:val="center"/>
            <w:tcPrChange w:id="2197" w:author="Usuario" w:date="2026-02-16T16:18:00Z">
              <w:tcPr>
                <w:tcW w:w="1065" w:type="dxa"/>
                <w:gridSpan w:val="2"/>
                <w:tcBorders>
                  <w:top w:val="nil"/>
                  <w:left w:val="nil"/>
                  <w:bottom w:val="single" w:sz="4" w:space="0" w:color="auto"/>
                  <w:right w:val="single" w:sz="4" w:space="0" w:color="auto"/>
                </w:tcBorders>
                <w:noWrap/>
                <w:vAlign w:val="center"/>
              </w:tcPr>
            </w:tcPrChange>
          </w:tcPr>
          <w:p w14:paraId="522CD23C" w14:textId="09BBDFF4" w:rsidR="005A34E7" w:rsidRPr="009E70A6" w:rsidRDefault="005A34E7" w:rsidP="005A34E7">
            <w:pPr>
              <w:widowControl/>
              <w:autoSpaceDE/>
              <w:autoSpaceDN/>
              <w:jc w:val="center"/>
              <w:rPr>
                <w:ins w:id="219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199" w:author="Usuario" w:date="2026-02-16T16:18:00Z">
              <w:tcPr>
                <w:tcW w:w="992" w:type="dxa"/>
                <w:gridSpan w:val="2"/>
                <w:tcBorders>
                  <w:top w:val="nil"/>
                  <w:left w:val="nil"/>
                  <w:bottom w:val="single" w:sz="4" w:space="0" w:color="auto"/>
                  <w:right w:val="single" w:sz="4" w:space="0" w:color="auto"/>
                </w:tcBorders>
                <w:noWrap/>
                <w:vAlign w:val="center"/>
              </w:tcPr>
            </w:tcPrChange>
          </w:tcPr>
          <w:p w14:paraId="1C8A2323" w14:textId="3C00E772" w:rsidR="005A34E7" w:rsidRPr="009E70A6" w:rsidRDefault="005A34E7" w:rsidP="005A34E7">
            <w:pPr>
              <w:widowControl/>
              <w:autoSpaceDE/>
              <w:autoSpaceDN/>
              <w:jc w:val="center"/>
              <w:rPr>
                <w:ins w:id="2200" w:author="Usuario" w:date="2026-02-16T16:11:00Z"/>
                <w:rFonts w:ascii="Times New Roman" w:eastAsia="Times New Roman" w:hAnsi="Times New Roman" w:cs="Times New Roman"/>
                <w:sz w:val="20"/>
                <w:szCs w:val="20"/>
                <w:lang w:val="pt-BR" w:eastAsia="pt-BR"/>
              </w:rPr>
            </w:pPr>
          </w:p>
        </w:tc>
      </w:tr>
      <w:tr w:rsidR="005A34E7" w:rsidRPr="009E70A6" w14:paraId="610B42ED" w14:textId="77777777" w:rsidTr="005A34E7">
        <w:trPr>
          <w:trHeight w:val="557"/>
          <w:ins w:id="2201" w:author="Usuario" w:date="2026-02-16T16:11:00Z"/>
          <w:trPrChange w:id="220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20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E3B92AC" w14:textId="77777777" w:rsidR="005A34E7" w:rsidRPr="009E70A6" w:rsidRDefault="005A34E7" w:rsidP="005A34E7">
            <w:pPr>
              <w:widowControl/>
              <w:autoSpaceDE/>
              <w:autoSpaceDN/>
              <w:jc w:val="center"/>
              <w:rPr>
                <w:ins w:id="2204" w:author="Usuario" w:date="2026-02-16T16:11:00Z"/>
                <w:rFonts w:ascii="Times New Roman" w:eastAsia="Times New Roman" w:hAnsi="Times New Roman" w:cs="Times New Roman"/>
                <w:b/>
                <w:bCs/>
                <w:sz w:val="20"/>
                <w:szCs w:val="20"/>
                <w:lang w:val="pt-BR" w:eastAsia="pt-BR"/>
              </w:rPr>
            </w:pPr>
            <w:ins w:id="2205" w:author="Usuario" w:date="2026-02-16T16:11:00Z">
              <w:r w:rsidRPr="009E70A6">
                <w:rPr>
                  <w:rFonts w:ascii="Times New Roman" w:eastAsia="Times New Roman" w:hAnsi="Times New Roman" w:cs="Times New Roman"/>
                  <w:b/>
                  <w:bCs/>
                  <w:sz w:val="20"/>
                  <w:szCs w:val="20"/>
                  <w:lang w:val="pt-BR" w:eastAsia="pt-BR"/>
                </w:rPr>
                <w:t>53</w:t>
              </w:r>
            </w:ins>
          </w:p>
        </w:tc>
        <w:tc>
          <w:tcPr>
            <w:tcW w:w="4077" w:type="dxa"/>
            <w:tcBorders>
              <w:top w:val="nil"/>
              <w:left w:val="nil"/>
              <w:bottom w:val="single" w:sz="4" w:space="0" w:color="auto"/>
              <w:right w:val="single" w:sz="4" w:space="0" w:color="auto"/>
            </w:tcBorders>
            <w:tcPrChange w:id="2206" w:author="Usuario" w:date="2026-02-16T16:18:00Z">
              <w:tcPr>
                <w:tcW w:w="4077" w:type="dxa"/>
                <w:gridSpan w:val="2"/>
                <w:tcBorders>
                  <w:top w:val="nil"/>
                  <w:left w:val="nil"/>
                  <w:bottom w:val="single" w:sz="4" w:space="0" w:color="auto"/>
                  <w:right w:val="single" w:sz="4" w:space="0" w:color="auto"/>
                </w:tcBorders>
              </w:tcPr>
            </w:tcPrChange>
          </w:tcPr>
          <w:p w14:paraId="6E767FE9" w14:textId="034C5510" w:rsidR="005A34E7" w:rsidRPr="009E70A6" w:rsidRDefault="005A34E7" w:rsidP="005A34E7">
            <w:pPr>
              <w:widowControl/>
              <w:autoSpaceDE/>
              <w:autoSpaceDN/>
              <w:jc w:val="both"/>
              <w:rPr>
                <w:ins w:id="220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(2860) </w:t>
            </w:r>
            <w:r w:rsidRPr="009E70A6">
              <w:rPr>
                <w:rFonts w:ascii="Times New Roman" w:eastAsia="Times New Roman" w:hAnsi="Times New Roman" w:cs="Times New Roman"/>
                <w:b/>
                <w:bCs/>
                <w:sz w:val="20"/>
                <w:szCs w:val="20"/>
                <w:lang w:val="pt-BR" w:eastAsia="pt-BR"/>
              </w:rPr>
              <w:t>CARNE BOVINA MOÍDA</w:t>
            </w:r>
            <w:r w:rsidRPr="009E70A6">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Carne bovina moída, congelada, obtida de cortes de primeira qualidade, com baixo teor de gordura, isenta de aponeuroses, cartilagens e ossos. Produto íntegro,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com coloração, odor e sabor característicos, livre de sujidades, queimadura por gelo, pontos escurecidos ou sinais de descongelamento prévio. Embalagem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primária de polietileno transparente, atóxica, resistente e lacrada, </w:t>
            </w:r>
            <w:r w:rsidRPr="008B03F3">
              <w:rPr>
                <w:rFonts w:ascii="Times New Roman" w:eastAsia="Times New Roman" w:hAnsi="Times New Roman" w:cs="Times New Roman"/>
                <w:b/>
                <w:bCs/>
                <w:sz w:val="20"/>
                <w:szCs w:val="20"/>
                <w:lang w:val="pt-BR" w:eastAsia="pt-BR"/>
              </w:rPr>
              <w:t>com peso líquido de 1 kg.</w:t>
            </w:r>
            <w:r w:rsidRPr="009E70A6">
              <w:rPr>
                <w:rFonts w:ascii="Times New Roman" w:eastAsia="Times New Roman" w:hAnsi="Times New Roman" w:cs="Times New Roman"/>
                <w:sz w:val="20"/>
                <w:szCs w:val="20"/>
                <w:lang w:val="pt-BR" w:eastAsia="pt-BR"/>
              </w:rPr>
              <w:t xml:space="preserve"> Rótulo contendo identificação do produto, peso líquido,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marca, data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fabricação, prazo de validade, lote e registro no órgão de inspeção sanitária (SIF/SISBI/SIM), com carimbo oficial. Transporte em veículo refrigerado ou caixa</w:t>
            </w:r>
            <w:del w:id="2208" w:author="Usuario" w:date="2026-02-16T11:19:00Z">
              <w:r w:rsidRPr="009E70A6" w:rsidDel="00A909BC">
                <w:rPr>
                  <w:rFonts w:ascii="Times New Roman" w:eastAsia="Times New Roman" w:hAnsi="Times New Roman" w:cs="Times New Roman"/>
                  <w:sz w:val="20"/>
                  <w:szCs w:val="20"/>
                  <w:lang w:val="pt-BR" w:eastAsia="pt-BR"/>
                </w:rPr>
                <w:br/>
              </w:r>
            </w:del>
            <w:ins w:id="2209" w:author="Usuario" w:date="2026-02-16T11:1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térmica adequada. Validade conforme legislação vigente.</w:t>
            </w:r>
          </w:p>
        </w:tc>
        <w:tc>
          <w:tcPr>
            <w:tcW w:w="881" w:type="dxa"/>
            <w:tcBorders>
              <w:top w:val="single" w:sz="4" w:space="0" w:color="auto"/>
              <w:left w:val="nil"/>
              <w:bottom w:val="single" w:sz="4" w:space="0" w:color="auto"/>
              <w:right w:val="single" w:sz="4" w:space="0" w:color="auto"/>
            </w:tcBorders>
            <w:tcPrChange w:id="2210" w:author="Usuario" w:date="2026-02-16T16:18:00Z">
              <w:tcPr>
                <w:tcW w:w="325" w:type="dxa"/>
                <w:gridSpan w:val="2"/>
                <w:tcBorders>
                  <w:top w:val="single" w:sz="4" w:space="0" w:color="auto"/>
                  <w:left w:val="nil"/>
                  <w:bottom w:val="single" w:sz="4" w:space="0" w:color="auto"/>
                  <w:right w:val="single" w:sz="4" w:space="0" w:color="auto"/>
                </w:tcBorders>
              </w:tcPr>
            </w:tcPrChange>
          </w:tcPr>
          <w:p w14:paraId="4067CF36" w14:textId="77777777" w:rsidR="005A34E7" w:rsidRPr="009E70A6" w:rsidRDefault="005A34E7" w:rsidP="005A34E7">
            <w:pPr>
              <w:widowControl/>
              <w:autoSpaceDE/>
              <w:autoSpaceDN/>
              <w:jc w:val="center"/>
              <w:rPr>
                <w:ins w:id="221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21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3160D06" w14:textId="1E9F82C2" w:rsidR="005A34E7" w:rsidRPr="009E70A6" w:rsidRDefault="005A34E7" w:rsidP="005A34E7">
            <w:pPr>
              <w:widowControl/>
              <w:autoSpaceDE/>
              <w:autoSpaceDN/>
              <w:jc w:val="center"/>
              <w:rPr>
                <w:ins w:id="221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2214" w:author="Usuario" w:date="2026-02-16T16:18:00Z">
              <w:tcPr>
                <w:tcW w:w="839" w:type="dxa"/>
                <w:gridSpan w:val="3"/>
                <w:tcBorders>
                  <w:top w:val="nil"/>
                  <w:left w:val="nil"/>
                  <w:bottom w:val="single" w:sz="4" w:space="0" w:color="auto"/>
                  <w:right w:val="single" w:sz="4" w:space="0" w:color="auto"/>
                </w:tcBorders>
                <w:vAlign w:val="center"/>
              </w:tcPr>
            </w:tcPrChange>
          </w:tcPr>
          <w:p w14:paraId="0FFE70EE" w14:textId="0BCDB6C4" w:rsidR="005A34E7" w:rsidRPr="009E70A6" w:rsidRDefault="00E66A76" w:rsidP="005A34E7">
            <w:pPr>
              <w:widowControl/>
              <w:autoSpaceDE/>
              <w:autoSpaceDN/>
              <w:jc w:val="center"/>
              <w:rPr>
                <w:ins w:id="221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2216" w:author="Usuario" w:date="2026-02-16T16:18:00Z">
              <w:tcPr>
                <w:tcW w:w="815" w:type="dxa"/>
                <w:gridSpan w:val="2"/>
                <w:tcBorders>
                  <w:top w:val="nil"/>
                  <w:left w:val="nil"/>
                  <w:bottom w:val="single" w:sz="4" w:space="0" w:color="auto"/>
                  <w:right w:val="single" w:sz="4" w:space="0" w:color="auto"/>
                </w:tcBorders>
                <w:noWrap/>
                <w:vAlign w:val="center"/>
              </w:tcPr>
            </w:tcPrChange>
          </w:tcPr>
          <w:p w14:paraId="2F3F1475" w14:textId="708E37CD" w:rsidR="005A34E7" w:rsidRPr="009E70A6" w:rsidRDefault="00E66A76" w:rsidP="005A34E7">
            <w:pPr>
              <w:widowControl/>
              <w:autoSpaceDE/>
              <w:autoSpaceDN/>
              <w:jc w:val="center"/>
              <w:rPr>
                <w:ins w:id="221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1.220</w:t>
            </w:r>
          </w:p>
        </w:tc>
        <w:tc>
          <w:tcPr>
            <w:tcW w:w="992" w:type="dxa"/>
            <w:tcBorders>
              <w:top w:val="nil"/>
              <w:left w:val="nil"/>
              <w:bottom w:val="single" w:sz="4" w:space="0" w:color="auto"/>
              <w:right w:val="single" w:sz="4" w:space="0" w:color="auto"/>
            </w:tcBorders>
            <w:noWrap/>
            <w:vAlign w:val="center"/>
            <w:tcPrChange w:id="2218" w:author="Usuario" w:date="2026-02-16T16:18:00Z">
              <w:tcPr>
                <w:tcW w:w="1065" w:type="dxa"/>
                <w:gridSpan w:val="2"/>
                <w:tcBorders>
                  <w:top w:val="nil"/>
                  <w:left w:val="nil"/>
                  <w:bottom w:val="single" w:sz="4" w:space="0" w:color="auto"/>
                  <w:right w:val="single" w:sz="4" w:space="0" w:color="auto"/>
                </w:tcBorders>
                <w:noWrap/>
                <w:vAlign w:val="center"/>
              </w:tcPr>
            </w:tcPrChange>
          </w:tcPr>
          <w:p w14:paraId="2200969C" w14:textId="02DB569A" w:rsidR="005A34E7" w:rsidRPr="009E70A6" w:rsidRDefault="005A34E7" w:rsidP="005A34E7">
            <w:pPr>
              <w:widowControl/>
              <w:autoSpaceDE/>
              <w:autoSpaceDN/>
              <w:jc w:val="center"/>
              <w:rPr>
                <w:ins w:id="221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220" w:author="Usuario" w:date="2026-02-16T16:18:00Z">
              <w:tcPr>
                <w:tcW w:w="992" w:type="dxa"/>
                <w:gridSpan w:val="2"/>
                <w:tcBorders>
                  <w:top w:val="nil"/>
                  <w:left w:val="nil"/>
                  <w:bottom w:val="single" w:sz="4" w:space="0" w:color="auto"/>
                  <w:right w:val="single" w:sz="4" w:space="0" w:color="auto"/>
                </w:tcBorders>
                <w:noWrap/>
                <w:vAlign w:val="center"/>
              </w:tcPr>
            </w:tcPrChange>
          </w:tcPr>
          <w:p w14:paraId="0B9EAACD" w14:textId="078B3776" w:rsidR="005A34E7" w:rsidRPr="009E70A6" w:rsidRDefault="005A34E7" w:rsidP="005A34E7">
            <w:pPr>
              <w:widowControl/>
              <w:autoSpaceDE/>
              <w:autoSpaceDN/>
              <w:jc w:val="center"/>
              <w:rPr>
                <w:ins w:id="2221" w:author="Usuario" w:date="2026-02-16T16:11:00Z"/>
                <w:rFonts w:ascii="Times New Roman" w:eastAsia="Times New Roman" w:hAnsi="Times New Roman" w:cs="Times New Roman"/>
                <w:sz w:val="20"/>
                <w:szCs w:val="20"/>
                <w:lang w:val="pt-BR" w:eastAsia="pt-BR"/>
              </w:rPr>
            </w:pPr>
          </w:p>
        </w:tc>
      </w:tr>
      <w:tr w:rsidR="005A34E7" w:rsidRPr="009E70A6" w14:paraId="70EE09A3" w14:textId="77777777" w:rsidTr="005A34E7">
        <w:trPr>
          <w:trHeight w:val="1830"/>
          <w:ins w:id="2222" w:author="Usuario" w:date="2026-02-16T16:11:00Z"/>
          <w:trPrChange w:id="222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22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81370BE" w14:textId="77777777" w:rsidR="005A34E7" w:rsidRPr="009E70A6" w:rsidRDefault="005A34E7" w:rsidP="005A34E7">
            <w:pPr>
              <w:widowControl/>
              <w:autoSpaceDE/>
              <w:autoSpaceDN/>
              <w:jc w:val="center"/>
              <w:rPr>
                <w:ins w:id="2225" w:author="Usuario" w:date="2026-02-16T16:11:00Z"/>
                <w:rFonts w:ascii="Times New Roman" w:eastAsia="Times New Roman" w:hAnsi="Times New Roman" w:cs="Times New Roman"/>
                <w:b/>
                <w:bCs/>
                <w:sz w:val="20"/>
                <w:szCs w:val="20"/>
                <w:lang w:val="pt-BR" w:eastAsia="pt-BR"/>
              </w:rPr>
            </w:pPr>
            <w:ins w:id="2226" w:author="Usuario" w:date="2026-02-16T16:11:00Z">
              <w:r w:rsidRPr="009E70A6">
                <w:rPr>
                  <w:rFonts w:ascii="Times New Roman" w:eastAsia="Times New Roman" w:hAnsi="Times New Roman" w:cs="Times New Roman"/>
                  <w:b/>
                  <w:bCs/>
                  <w:sz w:val="20"/>
                  <w:szCs w:val="20"/>
                  <w:lang w:val="pt-BR" w:eastAsia="pt-BR"/>
                </w:rPr>
                <w:t>54</w:t>
              </w:r>
            </w:ins>
          </w:p>
        </w:tc>
        <w:tc>
          <w:tcPr>
            <w:tcW w:w="4077" w:type="dxa"/>
            <w:tcBorders>
              <w:top w:val="nil"/>
              <w:left w:val="nil"/>
              <w:bottom w:val="single" w:sz="4" w:space="0" w:color="auto"/>
              <w:right w:val="single" w:sz="4" w:space="0" w:color="auto"/>
            </w:tcBorders>
            <w:tcPrChange w:id="2227" w:author="Usuario" w:date="2026-02-16T16:18:00Z">
              <w:tcPr>
                <w:tcW w:w="4077" w:type="dxa"/>
                <w:gridSpan w:val="2"/>
                <w:tcBorders>
                  <w:top w:val="nil"/>
                  <w:left w:val="nil"/>
                  <w:bottom w:val="single" w:sz="4" w:space="0" w:color="auto"/>
                  <w:right w:val="single" w:sz="4" w:space="0" w:color="auto"/>
                </w:tcBorders>
              </w:tcPr>
            </w:tcPrChange>
          </w:tcPr>
          <w:p w14:paraId="6CD8D90D" w14:textId="2267F07A" w:rsidR="005A34E7" w:rsidRPr="009E70A6" w:rsidRDefault="005A34E7" w:rsidP="005A34E7">
            <w:pPr>
              <w:widowControl/>
              <w:autoSpaceDE/>
              <w:autoSpaceDN/>
              <w:jc w:val="both"/>
              <w:rPr>
                <w:ins w:id="222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(17354) </w:t>
            </w:r>
            <w:r w:rsidRPr="009E70A6">
              <w:rPr>
                <w:rFonts w:ascii="Times New Roman" w:eastAsia="Times New Roman" w:hAnsi="Times New Roman" w:cs="Times New Roman"/>
                <w:b/>
                <w:bCs/>
                <w:sz w:val="20"/>
                <w:szCs w:val="20"/>
                <w:lang w:val="pt-BR" w:eastAsia="pt-BR"/>
              </w:rPr>
              <w:t>CARNE DE FRANGO - COXA E SOBRECOXA.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Carne de frango, cortes de coxa e sobrecoxa, congelada, sem dorso, com coloração, odor e sabor característicos. Produto íntegro, livre de sujidades, hematomas</w:t>
            </w:r>
            <w:del w:id="2229" w:author="Usuario" w:date="2026-02-16T15:33:00Z">
              <w:r w:rsidRPr="009E70A6" w:rsidDel="005316C2">
                <w:rPr>
                  <w:rFonts w:ascii="Times New Roman" w:eastAsia="Times New Roman" w:hAnsi="Times New Roman" w:cs="Times New Roman"/>
                  <w:sz w:val="20"/>
                  <w:szCs w:val="20"/>
                  <w:lang w:val="pt-BR" w:eastAsia="pt-BR"/>
                </w:rPr>
                <w:br/>
              </w:r>
            </w:del>
            <w:ins w:id="2230"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excessivos, queimadura por gelo ou sinais de descongelamento prévio. </w:t>
            </w:r>
            <w:r w:rsidRPr="008B03F3">
              <w:rPr>
                <w:rFonts w:ascii="Times New Roman" w:eastAsia="Times New Roman" w:hAnsi="Times New Roman" w:cs="Times New Roman"/>
                <w:b/>
                <w:bCs/>
                <w:sz w:val="20"/>
                <w:szCs w:val="20"/>
                <w:lang w:val="pt-BR" w:eastAsia="pt-BR"/>
              </w:rPr>
              <w:t>Embalagem primária</w:t>
            </w:r>
            <w:r w:rsidRPr="009E70A6">
              <w:rPr>
                <w:rFonts w:ascii="Times New Roman" w:eastAsia="Times New Roman" w:hAnsi="Times New Roman" w:cs="Times New Roman"/>
                <w:sz w:val="20"/>
                <w:szCs w:val="20"/>
                <w:lang w:val="pt-BR" w:eastAsia="pt-BR"/>
              </w:rPr>
              <w:t xml:space="preserve"> de polietileno, atóxica, resistente e lacrada, com peso líquido entre</w:t>
            </w:r>
            <w:r w:rsidRPr="009E70A6">
              <w:rPr>
                <w:rFonts w:ascii="Times New Roman" w:eastAsia="Times New Roman" w:hAnsi="Times New Roman" w:cs="Times New Roman"/>
                <w:sz w:val="20"/>
                <w:szCs w:val="20"/>
                <w:lang w:val="pt-BR" w:eastAsia="pt-BR"/>
              </w:rPr>
              <w:br/>
            </w:r>
            <w:r w:rsidRPr="008B03F3">
              <w:rPr>
                <w:rFonts w:ascii="Times New Roman" w:eastAsia="Times New Roman" w:hAnsi="Times New Roman" w:cs="Times New Roman"/>
                <w:b/>
                <w:bCs/>
                <w:sz w:val="20"/>
                <w:szCs w:val="20"/>
                <w:lang w:val="pt-BR" w:eastAsia="pt-BR"/>
              </w:rPr>
              <w:t>800 g e 1500 g</w:t>
            </w:r>
            <w:r w:rsidRPr="009E70A6">
              <w:rPr>
                <w:rFonts w:ascii="Times New Roman" w:eastAsia="Times New Roman" w:hAnsi="Times New Roman" w:cs="Times New Roman"/>
                <w:sz w:val="20"/>
                <w:szCs w:val="20"/>
                <w:lang w:val="pt-BR" w:eastAsia="pt-BR"/>
              </w:rPr>
              <w:t xml:space="preserve">, acondicionada em </w:t>
            </w:r>
            <w:r w:rsidRPr="008B03F3">
              <w:rPr>
                <w:rFonts w:ascii="Times New Roman" w:eastAsia="Times New Roman" w:hAnsi="Times New Roman" w:cs="Times New Roman"/>
                <w:b/>
                <w:bCs/>
                <w:sz w:val="20"/>
                <w:szCs w:val="20"/>
                <w:lang w:val="pt-BR" w:eastAsia="pt-BR"/>
              </w:rPr>
              <w:t xml:space="preserve">embalagem secundária </w:t>
            </w:r>
            <w:r w:rsidRPr="009E70A6">
              <w:rPr>
                <w:rFonts w:ascii="Times New Roman" w:eastAsia="Times New Roman" w:hAnsi="Times New Roman" w:cs="Times New Roman"/>
                <w:sz w:val="20"/>
                <w:szCs w:val="20"/>
                <w:lang w:val="pt-BR" w:eastAsia="pt-BR"/>
              </w:rPr>
              <w:t xml:space="preserve">com peso total entre </w:t>
            </w:r>
            <w:r w:rsidRPr="008B03F3">
              <w:rPr>
                <w:rFonts w:ascii="Times New Roman" w:eastAsia="Times New Roman" w:hAnsi="Times New Roman" w:cs="Times New Roman"/>
                <w:b/>
                <w:bCs/>
                <w:sz w:val="20"/>
                <w:szCs w:val="20"/>
                <w:lang w:val="pt-BR" w:eastAsia="pt-BR"/>
              </w:rPr>
              <w:t>5 kg e 6 kg</w:t>
            </w:r>
            <w:r w:rsidRPr="009E70A6">
              <w:rPr>
                <w:rFonts w:ascii="Times New Roman" w:eastAsia="Times New Roman" w:hAnsi="Times New Roman" w:cs="Times New Roman"/>
                <w:sz w:val="20"/>
                <w:szCs w:val="20"/>
                <w:lang w:val="pt-BR" w:eastAsia="pt-BR"/>
              </w:rPr>
              <w:t>. Rótulo contendo identificação do produto, peso líquido, marca, data</w:t>
            </w:r>
            <w:del w:id="2231" w:author="Usuario" w:date="2026-02-16T15:33:00Z">
              <w:r w:rsidRPr="009E70A6" w:rsidDel="005316C2">
                <w:rPr>
                  <w:rFonts w:ascii="Times New Roman" w:eastAsia="Times New Roman" w:hAnsi="Times New Roman" w:cs="Times New Roman"/>
                  <w:sz w:val="20"/>
                  <w:szCs w:val="20"/>
                  <w:lang w:val="pt-BR" w:eastAsia="pt-BR"/>
                </w:rPr>
                <w:br/>
              </w:r>
            </w:del>
            <w:ins w:id="2232"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fabricação, prazo de validade, lote e registro no órgão de inspeção sanitária (SIF/SISBI/SIM), com carimbo oficial. Transporte em veículo refrigerado ou caixa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térmica adequada. Validade conforme legislação vigente.</w:t>
            </w:r>
          </w:p>
        </w:tc>
        <w:tc>
          <w:tcPr>
            <w:tcW w:w="881" w:type="dxa"/>
            <w:tcBorders>
              <w:top w:val="single" w:sz="4" w:space="0" w:color="auto"/>
              <w:left w:val="nil"/>
              <w:bottom w:val="single" w:sz="4" w:space="0" w:color="auto"/>
              <w:right w:val="single" w:sz="4" w:space="0" w:color="auto"/>
            </w:tcBorders>
            <w:tcPrChange w:id="2233" w:author="Usuario" w:date="2026-02-16T16:18:00Z">
              <w:tcPr>
                <w:tcW w:w="325" w:type="dxa"/>
                <w:gridSpan w:val="2"/>
                <w:tcBorders>
                  <w:top w:val="single" w:sz="4" w:space="0" w:color="auto"/>
                  <w:left w:val="nil"/>
                  <w:bottom w:val="single" w:sz="4" w:space="0" w:color="auto"/>
                  <w:right w:val="single" w:sz="4" w:space="0" w:color="auto"/>
                </w:tcBorders>
              </w:tcPr>
            </w:tcPrChange>
          </w:tcPr>
          <w:p w14:paraId="35E83640" w14:textId="77777777" w:rsidR="005A34E7" w:rsidRPr="009E70A6" w:rsidRDefault="005A34E7" w:rsidP="005A34E7">
            <w:pPr>
              <w:widowControl/>
              <w:autoSpaceDE/>
              <w:autoSpaceDN/>
              <w:jc w:val="center"/>
              <w:rPr>
                <w:ins w:id="223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23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60BB21F" w14:textId="6867FD41" w:rsidR="005A34E7" w:rsidRPr="009E70A6" w:rsidRDefault="005A34E7" w:rsidP="005A34E7">
            <w:pPr>
              <w:widowControl/>
              <w:autoSpaceDE/>
              <w:autoSpaceDN/>
              <w:jc w:val="center"/>
              <w:rPr>
                <w:ins w:id="223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2237" w:author="Usuario" w:date="2026-02-16T16:18:00Z">
              <w:tcPr>
                <w:tcW w:w="839" w:type="dxa"/>
                <w:gridSpan w:val="3"/>
                <w:tcBorders>
                  <w:top w:val="nil"/>
                  <w:left w:val="nil"/>
                  <w:bottom w:val="single" w:sz="4" w:space="0" w:color="auto"/>
                  <w:right w:val="single" w:sz="4" w:space="0" w:color="auto"/>
                </w:tcBorders>
                <w:vAlign w:val="center"/>
              </w:tcPr>
            </w:tcPrChange>
          </w:tcPr>
          <w:p w14:paraId="19BD2668" w14:textId="5BA8C788" w:rsidR="005A34E7" w:rsidRPr="009E70A6" w:rsidRDefault="00E66A76" w:rsidP="005A34E7">
            <w:pPr>
              <w:widowControl/>
              <w:autoSpaceDE/>
              <w:autoSpaceDN/>
              <w:jc w:val="center"/>
              <w:rPr>
                <w:ins w:id="223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2239" w:author="Usuario" w:date="2026-02-16T16:18:00Z">
              <w:tcPr>
                <w:tcW w:w="815" w:type="dxa"/>
                <w:gridSpan w:val="2"/>
                <w:tcBorders>
                  <w:top w:val="nil"/>
                  <w:left w:val="nil"/>
                  <w:bottom w:val="single" w:sz="4" w:space="0" w:color="auto"/>
                  <w:right w:val="single" w:sz="4" w:space="0" w:color="auto"/>
                </w:tcBorders>
                <w:noWrap/>
                <w:vAlign w:val="center"/>
              </w:tcPr>
            </w:tcPrChange>
          </w:tcPr>
          <w:p w14:paraId="087720C7" w14:textId="0FBB7E3B" w:rsidR="005A34E7" w:rsidRPr="009E70A6" w:rsidRDefault="00E66A76" w:rsidP="005A34E7">
            <w:pPr>
              <w:widowControl/>
              <w:autoSpaceDE/>
              <w:autoSpaceDN/>
              <w:jc w:val="center"/>
              <w:rPr>
                <w:ins w:id="224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1.124</w:t>
            </w:r>
          </w:p>
        </w:tc>
        <w:tc>
          <w:tcPr>
            <w:tcW w:w="992" w:type="dxa"/>
            <w:tcBorders>
              <w:top w:val="nil"/>
              <w:left w:val="nil"/>
              <w:bottom w:val="single" w:sz="4" w:space="0" w:color="auto"/>
              <w:right w:val="single" w:sz="4" w:space="0" w:color="auto"/>
            </w:tcBorders>
            <w:noWrap/>
            <w:vAlign w:val="center"/>
            <w:tcPrChange w:id="2241" w:author="Usuario" w:date="2026-02-16T16:18:00Z">
              <w:tcPr>
                <w:tcW w:w="1065" w:type="dxa"/>
                <w:gridSpan w:val="2"/>
                <w:tcBorders>
                  <w:top w:val="nil"/>
                  <w:left w:val="nil"/>
                  <w:bottom w:val="single" w:sz="4" w:space="0" w:color="auto"/>
                  <w:right w:val="single" w:sz="4" w:space="0" w:color="auto"/>
                </w:tcBorders>
                <w:noWrap/>
                <w:vAlign w:val="center"/>
              </w:tcPr>
            </w:tcPrChange>
          </w:tcPr>
          <w:p w14:paraId="5D312039" w14:textId="1FE194D0" w:rsidR="005A34E7" w:rsidRPr="009E70A6" w:rsidRDefault="005A34E7" w:rsidP="005A34E7">
            <w:pPr>
              <w:widowControl/>
              <w:autoSpaceDE/>
              <w:autoSpaceDN/>
              <w:jc w:val="center"/>
              <w:rPr>
                <w:ins w:id="224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243" w:author="Usuario" w:date="2026-02-16T16:18:00Z">
              <w:tcPr>
                <w:tcW w:w="992" w:type="dxa"/>
                <w:gridSpan w:val="2"/>
                <w:tcBorders>
                  <w:top w:val="nil"/>
                  <w:left w:val="nil"/>
                  <w:bottom w:val="single" w:sz="4" w:space="0" w:color="auto"/>
                  <w:right w:val="single" w:sz="4" w:space="0" w:color="auto"/>
                </w:tcBorders>
                <w:noWrap/>
                <w:vAlign w:val="center"/>
              </w:tcPr>
            </w:tcPrChange>
          </w:tcPr>
          <w:p w14:paraId="40AE11CF" w14:textId="33961648" w:rsidR="005A34E7" w:rsidRPr="009E70A6" w:rsidRDefault="005A34E7" w:rsidP="005A34E7">
            <w:pPr>
              <w:widowControl/>
              <w:autoSpaceDE/>
              <w:autoSpaceDN/>
              <w:jc w:val="center"/>
              <w:rPr>
                <w:ins w:id="2244" w:author="Usuario" w:date="2026-02-16T16:11:00Z"/>
                <w:rFonts w:ascii="Times New Roman" w:eastAsia="Times New Roman" w:hAnsi="Times New Roman" w:cs="Times New Roman"/>
                <w:sz w:val="20"/>
                <w:szCs w:val="20"/>
                <w:lang w:val="pt-BR" w:eastAsia="pt-BR"/>
              </w:rPr>
            </w:pPr>
          </w:p>
        </w:tc>
      </w:tr>
      <w:tr w:rsidR="005A34E7" w:rsidRPr="009E70A6" w14:paraId="6CEE70CD" w14:textId="77777777" w:rsidTr="005A34E7">
        <w:trPr>
          <w:trHeight w:val="1830"/>
          <w:ins w:id="2245" w:author="Usuario" w:date="2026-02-16T16:11:00Z"/>
          <w:trPrChange w:id="224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24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6F4B171" w14:textId="77777777" w:rsidR="005A34E7" w:rsidRPr="009E70A6" w:rsidRDefault="005A34E7" w:rsidP="005A34E7">
            <w:pPr>
              <w:widowControl/>
              <w:autoSpaceDE/>
              <w:autoSpaceDN/>
              <w:jc w:val="center"/>
              <w:rPr>
                <w:ins w:id="2248" w:author="Usuario" w:date="2026-02-16T16:11:00Z"/>
                <w:rFonts w:ascii="Times New Roman" w:eastAsia="Times New Roman" w:hAnsi="Times New Roman" w:cs="Times New Roman"/>
                <w:b/>
                <w:bCs/>
                <w:sz w:val="20"/>
                <w:szCs w:val="20"/>
                <w:lang w:val="pt-BR" w:eastAsia="pt-BR"/>
              </w:rPr>
            </w:pPr>
            <w:ins w:id="2249" w:author="Usuario" w:date="2026-02-16T16:11:00Z">
              <w:r w:rsidRPr="009E70A6">
                <w:rPr>
                  <w:rFonts w:ascii="Times New Roman" w:eastAsia="Times New Roman" w:hAnsi="Times New Roman" w:cs="Times New Roman"/>
                  <w:b/>
                  <w:bCs/>
                  <w:sz w:val="20"/>
                  <w:szCs w:val="20"/>
                  <w:lang w:val="pt-BR" w:eastAsia="pt-BR"/>
                </w:rPr>
                <w:lastRenderedPageBreak/>
                <w:t>55</w:t>
              </w:r>
            </w:ins>
          </w:p>
        </w:tc>
        <w:tc>
          <w:tcPr>
            <w:tcW w:w="4077" w:type="dxa"/>
            <w:tcBorders>
              <w:top w:val="nil"/>
              <w:left w:val="nil"/>
              <w:bottom w:val="single" w:sz="4" w:space="0" w:color="auto"/>
              <w:right w:val="single" w:sz="4" w:space="0" w:color="auto"/>
            </w:tcBorders>
            <w:tcPrChange w:id="2250" w:author="Usuario" w:date="2026-02-16T16:18:00Z">
              <w:tcPr>
                <w:tcW w:w="4077" w:type="dxa"/>
                <w:gridSpan w:val="2"/>
                <w:tcBorders>
                  <w:top w:val="nil"/>
                  <w:left w:val="nil"/>
                  <w:bottom w:val="single" w:sz="4" w:space="0" w:color="auto"/>
                  <w:right w:val="single" w:sz="4" w:space="0" w:color="auto"/>
                </w:tcBorders>
              </w:tcPr>
            </w:tcPrChange>
          </w:tcPr>
          <w:p w14:paraId="24482660" w14:textId="08813700" w:rsidR="005A34E7" w:rsidRPr="009E70A6" w:rsidRDefault="005A34E7" w:rsidP="005A34E7">
            <w:pPr>
              <w:widowControl/>
              <w:autoSpaceDE/>
              <w:autoSpaceDN/>
              <w:jc w:val="both"/>
              <w:rPr>
                <w:ins w:id="225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(16807) </w:t>
            </w:r>
            <w:r w:rsidRPr="009E70A6">
              <w:rPr>
                <w:rFonts w:ascii="Times New Roman" w:eastAsia="Times New Roman" w:hAnsi="Times New Roman" w:cs="Times New Roman"/>
                <w:b/>
                <w:bCs/>
                <w:sz w:val="20"/>
                <w:szCs w:val="20"/>
                <w:lang w:val="pt-BR" w:eastAsia="pt-BR"/>
              </w:rPr>
              <w:t>CARNE DE FRANGO - FILÉ DE PEITO.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Carne de frango, filé de peito, congelada, sem pele e sem ossos, com coloração, odor e sabor característicos. Produto íntegro, livre de sujidades, hematomas</w:t>
            </w:r>
            <w:del w:id="2252" w:author="Usuario" w:date="2026-02-16T15:33:00Z">
              <w:r w:rsidRPr="009E70A6" w:rsidDel="005316C2">
                <w:rPr>
                  <w:rFonts w:ascii="Times New Roman" w:eastAsia="Times New Roman" w:hAnsi="Times New Roman" w:cs="Times New Roman"/>
                  <w:sz w:val="20"/>
                  <w:szCs w:val="20"/>
                  <w:lang w:val="pt-BR" w:eastAsia="pt-BR"/>
                </w:rPr>
                <w:br/>
              </w:r>
            </w:del>
            <w:ins w:id="2253"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excessivos, queimadura por gelo ou sinais de descongelamento prévio. </w:t>
            </w:r>
            <w:r w:rsidRPr="00DC421F">
              <w:rPr>
                <w:rFonts w:ascii="Times New Roman" w:eastAsia="Times New Roman" w:hAnsi="Times New Roman" w:cs="Times New Roman"/>
                <w:b/>
                <w:bCs/>
                <w:sz w:val="20"/>
                <w:szCs w:val="20"/>
                <w:lang w:val="pt-BR" w:eastAsia="pt-BR"/>
              </w:rPr>
              <w:t>Embalagem primária</w:t>
            </w:r>
            <w:r w:rsidRPr="009E70A6">
              <w:rPr>
                <w:rFonts w:ascii="Times New Roman" w:eastAsia="Times New Roman" w:hAnsi="Times New Roman" w:cs="Times New Roman"/>
                <w:sz w:val="20"/>
                <w:szCs w:val="20"/>
                <w:lang w:val="pt-BR" w:eastAsia="pt-BR"/>
              </w:rPr>
              <w:t xml:space="preserve"> de polietileno, atóxica, resistente e lacrada, </w:t>
            </w:r>
            <w:r w:rsidRPr="00DC421F">
              <w:rPr>
                <w:rFonts w:ascii="Times New Roman" w:eastAsia="Times New Roman" w:hAnsi="Times New Roman" w:cs="Times New Roman"/>
                <w:b/>
                <w:bCs/>
                <w:sz w:val="20"/>
                <w:szCs w:val="20"/>
                <w:lang w:val="pt-BR" w:eastAsia="pt-BR"/>
              </w:rPr>
              <w:t>com peso líquido entre 800 g e 1500 g</w:t>
            </w:r>
            <w:r w:rsidRPr="009E70A6">
              <w:rPr>
                <w:rFonts w:ascii="Times New Roman" w:eastAsia="Times New Roman" w:hAnsi="Times New Roman" w:cs="Times New Roman"/>
                <w:sz w:val="20"/>
                <w:szCs w:val="20"/>
                <w:lang w:val="pt-BR" w:eastAsia="pt-BR"/>
              </w:rPr>
              <w:t>, acondicionada em embalagem secundária com peso total entre 5 kg e 6 kg. Rótulo contendo identificação do produto, peso líquido, marca, data</w:t>
            </w:r>
            <w:del w:id="2254" w:author="Usuario" w:date="2026-02-16T15:33:00Z">
              <w:r w:rsidRPr="009E70A6" w:rsidDel="005316C2">
                <w:rPr>
                  <w:rFonts w:ascii="Times New Roman" w:eastAsia="Times New Roman" w:hAnsi="Times New Roman" w:cs="Times New Roman"/>
                  <w:sz w:val="20"/>
                  <w:szCs w:val="20"/>
                  <w:lang w:val="pt-BR" w:eastAsia="pt-BR"/>
                </w:rPr>
                <w:br/>
              </w:r>
            </w:del>
            <w:ins w:id="2255"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fabricação, prazo de validade, lote e registro no órgão de inspeção sanitária (SIF/SISBI/SIM), com carimbo oficial. Transporte em veículo refrigerado ou caixa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térmica adequada. Validade conforme legislação vigente.</w:t>
            </w:r>
          </w:p>
        </w:tc>
        <w:tc>
          <w:tcPr>
            <w:tcW w:w="881" w:type="dxa"/>
            <w:tcBorders>
              <w:top w:val="single" w:sz="4" w:space="0" w:color="auto"/>
              <w:left w:val="nil"/>
              <w:bottom w:val="single" w:sz="4" w:space="0" w:color="auto"/>
              <w:right w:val="single" w:sz="4" w:space="0" w:color="auto"/>
            </w:tcBorders>
            <w:tcPrChange w:id="2256" w:author="Usuario" w:date="2026-02-16T16:18:00Z">
              <w:tcPr>
                <w:tcW w:w="325" w:type="dxa"/>
                <w:gridSpan w:val="2"/>
                <w:tcBorders>
                  <w:top w:val="single" w:sz="4" w:space="0" w:color="auto"/>
                  <w:left w:val="nil"/>
                  <w:bottom w:val="single" w:sz="4" w:space="0" w:color="auto"/>
                  <w:right w:val="single" w:sz="4" w:space="0" w:color="auto"/>
                </w:tcBorders>
              </w:tcPr>
            </w:tcPrChange>
          </w:tcPr>
          <w:p w14:paraId="54D74F65" w14:textId="77777777" w:rsidR="005A34E7" w:rsidRPr="009E70A6" w:rsidRDefault="005A34E7" w:rsidP="005A34E7">
            <w:pPr>
              <w:widowControl/>
              <w:autoSpaceDE/>
              <w:autoSpaceDN/>
              <w:jc w:val="center"/>
              <w:rPr>
                <w:ins w:id="225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25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EF5011F" w14:textId="786B89F7" w:rsidR="005A34E7" w:rsidRPr="009E70A6" w:rsidRDefault="005A34E7" w:rsidP="005A34E7">
            <w:pPr>
              <w:widowControl/>
              <w:autoSpaceDE/>
              <w:autoSpaceDN/>
              <w:jc w:val="center"/>
              <w:rPr>
                <w:ins w:id="225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2260" w:author="Usuario" w:date="2026-02-16T16:18:00Z">
              <w:tcPr>
                <w:tcW w:w="839" w:type="dxa"/>
                <w:gridSpan w:val="3"/>
                <w:tcBorders>
                  <w:top w:val="nil"/>
                  <w:left w:val="nil"/>
                  <w:bottom w:val="single" w:sz="4" w:space="0" w:color="auto"/>
                  <w:right w:val="single" w:sz="4" w:space="0" w:color="auto"/>
                </w:tcBorders>
                <w:vAlign w:val="center"/>
              </w:tcPr>
            </w:tcPrChange>
          </w:tcPr>
          <w:p w14:paraId="1838F0B5" w14:textId="6E55D9D2" w:rsidR="005A34E7" w:rsidRPr="009E70A6" w:rsidRDefault="00E66A76" w:rsidP="005A34E7">
            <w:pPr>
              <w:widowControl/>
              <w:autoSpaceDE/>
              <w:autoSpaceDN/>
              <w:jc w:val="center"/>
              <w:rPr>
                <w:ins w:id="226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262" w:author="Usuario" w:date="2026-02-16T16:18:00Z">
              <w:tcPr>
                <w:tcW w:w="815" w:type="dxa"/>
                <w:gridSpan w:val="2"/>
                <w:tcBorders>
                  <w:top w:val="nil"/>
                  <w:left w:val="nil"/>
                  <w:bottom w:val="single" w:sz="4" w:space="0" w:color="auto"/>
                  <w:right w:val="single" w:sz="4" w:space="0" w:color="auto"/>
                </w:tcBorders>
                <w:noWrap/>
                <w:vAlign w:val="center"/>
              </w:tcPr>
            </w:tcPrChange>
          </w:tcPr>
          <w:p w14:paraId="5B771FB3" w14:textId="7DFBDED8" w:rsidR="005A34E7" w:rsidRPr="009E70A6" w:rsidRDefault="00E66A76" w:rsidP="005A34E7">
            <w:pPr>
              <w:widowControl/>
              <w:autoSpaceDE/>
              <w:autoSpaceDN/>
              <w:jc w:val="center"/>
              <w:rPr>
                <w:ins w:id="226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1.000</w:t>
            </w:r>
          </w:p>
        </w:tc>
        <w:tc>
          <w:tcPr>
            <w:tcW w:w="992" w:type="dxa"/>
            <w:tcBorders>
              <w:top w:val="nil"/>
              <w:left w:val="nil"/>
              <w:bottom w:val="single" w:sz="4" w:space="0" w:color="auto"/>
              <w:right w:val="single" w:sz="4" w:space="0" w:color="auto"/>
            </w:tcBorders>
            <w:noWrap/>
            <w:vAlign w:val="center"/>
            <w:tcPrChange w:id="2264" w:author="Usuario" w:date="2026-02-16T16:18:00Z">
              <w:tcPr>
                <w:tcW w:w="1065" w:type="dxa"/>
                <w:gridSpan w:val="2"/>
                <w:tcBorders>
                  <w:top w:val="nil"/>
                  <w:left w:val="nil"/>
                  <w:bottom w:val="single" w:sz="4" w:space="0" w:color="auto"/>
                  <w:right w:val="single" w:sz="4" w:space="0" w:color="auto"/>
                </w:tcBorders>
                <w:noWrap/>
                <w:vAlign w:val="center"/>
              </w:tcPr>
            </w:tcPrChange>
          </w:tcPr>
          <w:p w14:paraId="04080EF7" w14:textId="2F4B7654" w:rsidR="005A34E7" w:rsidRPr="009E70A6" w:rsidRDefault="005A34E7" w:rsidP="005A34E7">
            <w:pPr>
              <w:widowControl/>
              <w:autoSpaceDE/>
              <w:autoSpaceDN/>
              <w:jc w:val="center"/>
              <w:rPr>
                <w:ins w:id="226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266" w:author="Usuario" w:date="2026-02-16T16:18:00Z">
              <w:tcPr>
                <w:tcW w:w="992" w:type="dxa"/>
                <w:gridSpan w:val="2"/>
                <w:tcBorders>
                  <w:top w:val="nil"/>
                  <w:left w:val="nil"/>
                  <w:bottom w:val="single" w:sz="4" w:space="0" w:color="auto"/>
                  <w:right w:val="single" w:sz="4" w:space="0" w:color="auto"/>
                </w:tcBorders>
                <w:noWrap/>
                <w:vAlign w:val="center"/>
              </w:tcPr>
            </w:tcPrChange>
          </w:tcPr>
          <w:p w14:paraId="4432D3A6" w14:textId="7DE0ACA0" w:rsidR="005A34E7" w:rsidRPr="009E70A6" w:rsidRDefault="005A34E7" w:rsidP="005A34E7">
            <w:pPr>
              <w:widowControl/>
              <w:autoSpaceDE/>
              <w:autoSpaceDN/>
              <w:jc w:val="center"/>
              <w:rPr>
                <w:ins w:id="2267" w:author="Usuario" w:date="2026-02-16T16:11:00Z"/>
                <w:rFonts w:ascii="Times New Roman" w:eastAsia="Times New Roman" w:hAnsi="Times New Roman" w:cs="Times New Roman"/>
                <w:sz w:val="20"/>
                <w:szCs w:val="20"/>
                <w:lang w:val="pt-BR" w:eastAsia="pt-BR"/>
              </w:rPr>
            </w:pPr>
          </w:p>
        </w:tc>
      </w:tr>
      <w:tr w:rsidR="005A34E7" w:rsidRPr="009E70A6" w14:paraId="31B670BF" w14:textId="77777777" w:rsidTr="005A34E7">
        <w:trPr>
          <w:trHeight w:val="1830"/>
          <w:ins w:id="2268" w:author="Usuario" w:date="2026-02-16T16:11:00Z"/>
          <w:trPrChange w:id="226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27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26A5F16" w14:textId="77777777" w:rsidR="005A34E7" w:rsidRPr="009E70A6" w:rsidRDefault="005A34E7" w:rsidP="005A34E7">
            <w:pPr>
              <w:widowControl/>
              <w:autoSpaceDE/>
              <w:autoSpaceDN/>
              <w:jc w:val="center"/>
              <w:rPr>
                <w:ins w:id="2271" w:author="Usuario" w:date="2026-02-16T16:11:00Z"/>
                <w:rFonts w:ascii="Times New Roman" w:eastAsia="Times New Roman" w:hAnsi="Times New Roman" w:cs="Times New Roman"/>
                <w:b/>
                <w:bCs/>
                <w:sz w:val="20"/>
                <w:szCs w:val="20"/>
                <w:lang w:val="pt-BR" w:eastAsia="pt-BR"/>
              </w:rPr>
            </w:pPr>
            <w:ins w:id="2272" w:author="Usuario" w:date="2026-02-16T16:11:00Z">
              <w:r w:rsidRPr="009E70A6">
                <w:rPr>
                  <w:rFonts w:ascii="Times New Roman" w:eastAsia="Times New Roman" w:hAnsi="Times New Roman" w:cs="Times New Roman"/>
                  <w:b/>
                  <w:bCs/>
                  <w:sz w:val="20"/>
                  <w:szCs w:val="20"/>
                  <w:lang w:val="pt-BR" w:eastAsia="pt-BR"/>
                </w:rPr>
                <w:t>56</w:t>
              </w:r>
            </w:ins>
          </w:p>
        </w:tc>
        <w:tc>
          <w:tcPr>
            <w:tcW w:w="4077" w:type="dxa"/>
            <w:tcBorders>
              <w:top w:val="nil"/>
              <w:left w:val="nil"/>
              <w:bottom w:val="single" w:sz="4" w:space="0" w:color="auto"/>
              <w:right w:val="single" w:sz="4" w:space="0" w:color="auto"/>
            </w:tcBorders>
            <w:tcPrChange w:id="2273" w:author="Usuario" w:date="2026-02-16T16:18:00Z">
              <w:tcPr>
                <w:tcW w:w="4077" w:type="dxa"/>
                <w:gridSpan w:val="2"/>
                <w:tcBorders>
                  <w:top w:val="nil"/>
                  <w:left w:val="nil"/>
                  <w:bottom w:val="single" w:sz="4" w:space="0" w:color="auto"/>
                  <w:right w:val="single" w:sz="4" w:space="0" w:color="auto"/>
                </w:tcBorders>
              </w:tcPr>
            </w:tcPrChange>
          </w:tcPr>
          <w:p w14:paraId="15CE9727" w14:textId="6027A871" w:rsidR="005A34E7" w:rsidRPr="009E70A6" w:rsidRDefault="005A34E7" w:rsidP="005A34E7">
            <w:pPr>
              <w:widowControl/>
              <w:autoSpaceDE/>
              <w:autoSpaceDN/>
              <w:jc w:val="both"/>
              <w:rPr>
                <w:ins w:id="227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(25515) </w:t>
            </w:r>
            <w:r w:rsidRPr="009E70A6">
              <w:rPr>
                <w:rFonts w:ascii="Times New Roman" w:eastAsia="Times New Roman" w:hAnsi="Times New Roman" w:cs="Times New Roman"/>
                <w:b/>
                <w:bCs/>
                <w:sz w:val="20"/>
                <w:szCs w:val="20"/>
                <w:lang w:val="pt-BR" w:eastAsia="pt-BR"/>
              </w:rPr>
              <w:t>CARNE SUÍNA - LOMBO.</w:t>
            </w:r>
            <w:r w:rsidRPr="009E70A6">
              <w:rPr>
                <w:rFonts w:ascii="Times New Roman" w:eastAsia="Times New Roman" w:hAnsi="Times New Roman" w:cs="Times New Roman"/>
                <w:sz w:val="20"/>
                <w:szCs w:val="20"/>
                <w:lang w:val="pt-BR" w:eastAsia="pt-BR"/>
              </w:rPr>
              <w:br/>
              <w:t>Carne suína, tipo lombo, congelada, sem ossos, sem pele e isenta de cartilagens. Produto íntegro, com coloração, odor e sabor característicos, livre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sujidades, queimadura por gelo, pontos escurecidos ou sinais de descongelamento prévio. Embalagem primária de polietileno transparente, atóxica, resistente e</w:t>
            </w:r>
            <w:del w:id="2275" w:author="Usuario" w:date="2026-02-16T15:33:00Z">
              <w:r w:rsidRPr="009E70A6" w:rsidDel="005316C2">
                <w:rPr>
                  <w:rFonts w:ascii="Times New Roman" w:eastAsia="Times New Roman" w:hAnsi="Times New Roman" w:cs="Times New Roman"/>
                  <w:sz w:val="20"/>
                  <w:szCs w:val="20"/>
                  <w:lang w:val="pt-BR" w:eastAsia="pt-BR"/>
                </w:rPr>
                <w:br/>
              </w:r>
            </w:del>
            <w:ins w:id="2276"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lacrada, </w:t>
            </w:r>
            <w:r w:rsidRPr="00DC421F">
              <w:rPr>
                <w:rFonts w:ascii="Times New Roman" w:eastAsia="Times New Roman" w:hAnsi="Times New Roman" w:cs="Times New Roman"/>
                <w:b/>
                <w:bCs/>
                <w:sz w:val="20"/>
                <w:szCs w:val="20"/>
                <w:lang w:val="pt-BR" w:eastAsia="pt-BR"/>
              </w:rPr>
              <w:t>com peso entre 1 kg e 2 kg</w:t>
            </w:r>
            <w:r w:rsidRPr="009E70A6">
              <w:rPr>
                <w:rFonts w:ascii="Times New Roman" w:eastAsia="Times New Roman" w:hAnsi="Times New Roman" w:cs="Times New Roman"/>
                <w:sz w:val="20"/>
                <w:szCs w:val="20"/>
                <w:lang w:val="pt-BR" w:eastAsia="pt-BR"/>
              </w:rPr>
              <w:t>. Rótulo contendo identificação do produto, peso líquido, marca, data de fabricação, prazo de validade, lote e registro no órgão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inspeção sanitária (SIF/SISBI/SIM), com carimbo oficial. Transporte em veículo refrigerado ou caixa térmica adequada. Validade conforme legislação vigente.</w:t>
            </w:r>
          </w:p>
        </w:tc>
        <w:tc>
          <w:tcPr>
            <w:tcW w:w="881" w:type="dxa"/>
            <w:tcBorders>
              <w:top w:val="single" w:sz="4" w:space="0" w:color="auto"/>
              <w:left w:val="nil"/>
              <w:bottom w:val="single" w:sz="4" w:space="0" w:color="auto"/>
              <w:right w:val="single" w:sz="4" w:space="0" w:color="auto"/>
            </w:tcBorders>
            <w:tcPrChange w:id="2277" w:author="Usuario" w:date="2026-02-16T16:18:00Z">
              <w:tcPr>
                <w:tcW w:w="325" w:type="dxa"/>
                <w:gridSpan w:val="2"/>
                <w:tcBorders>
                  <w:top w:val="single" w:sz="4" w:space="0" w:color="auto"/>
                  <w:left w:val="nil"/>
                  <w:bottom w:val="single" w:sz="4" w:space="0" w:color="auto"/>
                  <w:right w:val="single" w:sz="4" w:space="0" w:color="auto"/>
                </w:tcBorders>
              </w:tcPr>
            </w:tcPrChange>
          </w:tcPr>
          <w:p w14:paraId="22D0FB04" w14:textId="77777777" w:rsidR="005A34E7" w:rsidRPr="009E70A6" w:rsidRDefault="005A34E7" w:rsidP="005A34E7">
            <w:pPr>
              <w:widowControl/>
              <w:autoSpaceDE/>
              <w:autoSpaceDN/>
              <w:jc w:val="center"/>
              <w:rPr>
                <w:ins w:id="227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27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1896393" w14:textId="5098C363" w:rsidR="005A34E7" w:rsidRPr="009E70A6" w:rsidRDefault="005A34E7" w:rsidP="005A34E7">
            <w:pPr>
              <w:widowControl/>
              <w:autoSpaceDE/>
              <w:autoSpaceDN/>
              <w:jc w:val="center"/>
              <w:rPr>
                <w:ins w:id="228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2281" w:author="Usuario" w:date="2026-02-16T16:18:00Z">
              <w:tcPr>
                <w:tcW w:w="839" w:type="dxa"/>
                <w:gridSpan w:val="3"/>
                <w:tcBorders>
                  <w:top w:val="nil"/>
                  <w:left w:val="nil"/>
                  <w:bottom w:val="single" w:sz="4" w:space="0" w:color="auto"/>
                  <w:right w:val="single" w:sz="4" w:space="0" w:color="auto"/>
                </w:tcBorders>
                <w:vAlign w:val="center"/>
              </w:tcPr>
            </w:tcPrChange>
          </w:tcPr>
          <w:p w14:paraId="7EBDBEE9" w14:textId="36FAC3B2" w:rsidR="005A34E7" w:rsidRPr="009E70A6" w:rsidRDefault="00E66A76" w:rsidP="005A34E7">
            <w:pPr>
              <w:widowControl/>
              <w:autoSpaceDE/>
              <w:autoSpaceDN/>
              <w:jc w:val="center"/>
              <w:rPr>
                <w:ins w:id="228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283" w:author="Usuario" w:date="2026-02-16T16:18:00Z">
              <w:tcPr>
                <w:tcW w:w="815" w:type="dxa"/>
                <w:gridSpan w:val="2"/>
                <w:tcBorders>
                  <w:top w:val="nil"/>
                  <w:left w:val="nil"/>
                  <w:bottom w:val="single" w:sz="4" w:space="0" w:color="auto"/>
                  <w:right w:val="single" w:sz="4" w:space="0" w:color="auto"/>
                </w:tcBorders>
                <w:noWrap/>
                <w:vAlign w:val="center"/>
              </w:tcPr>
            </w:tcPrChange>
          </w:tcPr>
          <w:p w14:paraId="5051FFE8" w14:textId="12EE29AE" w:rsidR="005A34E7" w:rsidRPr="009E70A6" w:rsidRDefault="00E66A76" w:rsidP="005A34E7">
            <w:pPr>
              <w:widowControl/>
              <w:autoSpaceDE/>
              <w:autoSpaceDN/>
              <w:jc w:val="center"/>
              <w:rPr>
                <w:ins w:id="228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350</w:t>
            </w:r>
          </w:p>
        </w:tc>
        <w:tc>
          <w:tcPr>
            <w:tcW w:w="992" w:type="dxa"/>
            <w:tcBorders>
              <w:top w:val="nil"/>
              <w:left w:val="nil"/>
              <w:bottom w:val="single" w:sz="4" w:space="0" w:color="auto"/>
              <w:right w:val="single" w:sz="4" w:space="0" w:color="auto"/>
            </w:tcBorders>
            <w:noWrap/>
            <w:vAlign w:val="center"/>
            <w:tcPrChange w:id="2285" w:author="Usuario" w:date="2026-02-16T16:18:00Z">
              <w:tcPr>
                <w:tcW w:w="1065" w:type="dxa"/>
                <w:gridSpan w:val="2"/>
                <w:tcBorders>
                  <w:top w:val="nil"/>
                  <w:left w:val="nil"/>
                  <w:bottom w:val="single" w:sz="4" w:space="0" w:color="auto"/>
                  <w:right w:val="single" w:sz="4" w:space="0" w:color="auto"/>
                </w:tcBorders>
                <w:noWrap/>
                <w:vAlign w:val="center"/>
              </w:tcPr>
            </w:tcPrChange>
          </w:tcPr>
          <w:p w14:paraId="74D34C82" w14:textId="1B1F58B3" w:rsidR="005A34E7" w:rsidRPr="009E70A6" w:rsidRDefault="005A34E7" w:rsidP="005A34E7">
            <w:pPr>
              <w:widowControl/>
              <w:autoSpaceDE/>
              <w:autoSpaceDN/>
              <w:jc w:val="center"/>
              <w:rPr>
                <w:ins w:id="228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287" w:author="Usuario" w:date="2026-02-16T16:18:00Z">
              <w:tcPr>
                <w:tcW w:w="992" w:type="dxa"/>
                <w:gridSpan w:val="2"/>
                <w:tcBorders>
                  <w:top w:val="nil"/>
                  <w:left w:val="nil"/>
                  <w:bottom w:val="single" w:sz="4" w:space="0" w:color="auto"/>
                  <w:right w:val="single" w:sz="4" w:space="0" w:color="auto"/>
                </w:tcBorders>
                <w:noWrap/>
                <w:vAlign w:val="center"/>
              </w:tcPr>
            </w:tcPrChange>
          </w:tcPr>
          <w:p w14:paraId="692B0046" w14:textId="7D074642" w:rsidR="005A34E7" w:rsidRPr="009E70A6" w:rsidRDefault="005A34E7" w:rsidP="005A34E7">
            <w:pPr>
              <w:widowControl/>
              <w:autoSpaceDE/>
              <w:autoSpaceDN/>
              <w:jc w:val="center"/>
              <w:rPr>
                <w:ins w:id="2288" w:author="Usuario" w:date="2026-02-16T16:11:00Z"/>
                <w:rFonts w:ascii="Times New Roman" w:eastAsia="Times New Roman" w:hAnsi="Times New Roman" w:cs="Times New Roman"/>
                <w:sz w:val="20"/>
                <w:szCs w:val="20"/>
                <w:lang w:val="pt-BR" w:eastAsia="pt-BR"/>
              </w:rPr>
            </w:pPr>
          </w:p>
        </w:tc>
      </w:tr>
      <w:tr w:rsidR="005A34E7" w:rsidRPr="009E70A6" w14:paraId="18B81215" w14:textId="77777777" w:rsidTr="005A34E7">
        <w:trPr>
          <w:trHeight w:val="982"/>
          <w:ins w:id="2289" w:author="Usuario" w:date="2026-02-16T16:11:00Z"/>
          <w:trPrChange w:id="2290" w:author="Usuario" w:date="2026-02-16T16:21: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291" w:author="Usuario" w:date="2026-02-16T16:21: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F1017C5" w14:textId="77777777" w:rsidR="005A34E7" w:rsidRPr="009E70A6" w:rsidRDefault="005A34E7" w:rsidP="005A34E7">
            <w:pPr>
              <w:widowControl/>
              <w:autoSpaceDE/>
              <w:autoSpaceDN/>
              <w:jc w:val="center"/>
              <w:rPr>
                <w:ins w:id="2292" w:author="Usuario" w:date="2026-02-16T16:11:00Z"/>
                <w:rFonts w:ascii="Times New Roman" w:eastAsia="Times New Roman" w:hAnsi="Times New Roman" w:cs="Times New Roman"/>
                <w:b/>
                <w:bCs/>
                <w:sz w:val="20"/>
                <w:szCs w:val="20"/>
                <w:lang w:val="pt-BR" w:eastAsia="pt-BR"/>
              </w:rPr>
            </w:pPr>
            <w:ins w:id="2293" w:author="Usuario" w:date="2026-02-16T16:11:00Z">
              <w:r w:rsidRPr="009E70A6">
                <w:rPr>
                  <w:rFonts w:ascii="Times New Roman" w:eastAsia="Times New Roman" w:hAnsi="Times New Roman" w:cs="Times New Roman"/>
                  <w:b/>
                  <w:bCs/>
                  <w:sz w:val="20"/>
                  <w:szCs w:val="20"/>
                  <w:lang w:val="pt-BR" w:eastAsia="pt-BR"/>
                </w:rPr>
                <w:t>57</w:t>
              </w:r>
            </w:ins>
          </w:p>
        </w:tc>
        <w:tc>
          <w:tcPr>
            <w:tcW w:w="4077" w:type="dxa"/>
            <w:tcBorders>
              <w:top w:val="nil"/>
              <w:left w:val="nil"/>
              <w:bottom w:val="single" w:sz="4" w:space="0" w:color="auto"/>
              <w:right w:val="single" w:sz="4" w:space="0" w:color="auto"/>
            </w:tcBorders>
            <w:tcPrChange w:id="2294" w:author="Usuario" w:date="2026-02-16T16:21:00Z">
              <w:tcPr>
                <w:tcW w:w="4077" w:type="dxa"/>
                <w:gridSpan w:val="2"/>
                <w:tcBorders>
                  <w:top w:val="nil"/>
                  <w:left w:val="nil"/>
                  <w:bottom w:val="single" w:sz="4" w:space="0" w:color="auto"/>
                  <w:right w:val="single" w:sz="4" w:space="0" w:color="auto"/>
                </w:tcBorders>
              </w:tcPr>
            </w:tcPrChange>
          </w:tcPr>
          <w:p w14:paraId="676CA5DF" w14:textId="6C75EA67" w:rsidR="005A34E7" w:rsidRPr="009E70A6" w:rsidRDefault="005A34E7" w:rsidP="005A34E7">
            <w:pPr>
              <w:widowControl/>
              <w:autoSpaceDE/>
              <w:autoSpaceDN/>
              <w:jc w:val="both"/>
              <w:rPr>
                <w:ins w:id="229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(9008) </w:t>
            </w:r>
            <w:r w:rsidRPr="009E70A6">
              <w:rPr>
                <w:rFonts w:ascii="Times New Roman" w:eastAsia="Times New Roman" w:hAnsi="Times New Roman" w:cs="Times New Roman"/>
                <w:b/>
                <w:bCs/>
                <w:sz w:val="20"/>
                <w:szCs w:val="20"/>
                <w:lang w:val="pt-BR" w:eastAsia="pt-BR"/>
              </w:rPr>
              <w:t>CARNE SUÍNA - PERNIL.</w:t>
            </w:r>
            <w:del w:id="2296" w:author="Usuario" w:date="2026-02-16T15:33:00Z">
              <w:r w:rsidRPr="009E70A6" w:rsidDel="005316C2">
                <w:rPr>
                  <w:rFonts w:ascii="Times New Roman" w:eastAsia="Times New Roman" w:hAnsi="Times New Roman" w:cs="Times New Roman"/>
                  <w:sz w:val="20"/>
                  <w:szCs w:val="20"/>
                  <w:lang w:val="pt-BR" w:eastAsia="pt-BR"/>
                </w:rPr>
                <w:br/>
              </w:r>
            </w:del>
            <w:ins w:id="2297" w:author="Usuario" w:date="2026-02-16T15:33:00Z">
              <w:r>
                <w:rPr>
                  <w:rFonts w:ascii="Times New Roman" w:eastAsia="Times New Roman" w:hAnsi="Times New Roman" w:cs="Times New Roman"/>
                  <w:sz w:val="20"/>
                  <w:szCs w:val="20"/>
                  <w:lang w:val="pt-BR" w:eastAsia="pt-BR"/>
                </w:rPr>
                <w:t xml:space="preserve"> </w:t>
              </w:r>
            </w:ins>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Carne suína, tipo pernil, congelada, sem ossos, sem pele e isenta de cartilagens. Produto íntegro, com coloração, odor e sabor característicos, livre de sujidades,</w:t>
            </w:r>
            <w:del w:id="2298" w:author="Usuario" w:date="2026-02-16T15:33:00Z">
              <w:r w:rsidRPr="009E70A6" w:rsidDel="005316C2">
                <w:rPr>
                  <w:rFonts w:ascii="Times New Roman" w:eastAsia="Times New Roman" w:hAnsi="Times New Roman" w:cs="Times New Roman"/>
                  <w:sz w:val="20"/>
                  <w:szCs w:val="20"/>
                  <w:lang w:val="pt-BR" w:eastAsia="pt-BR"/>
                </w:rPr>
                <w:br/>
              </w:r>
            </w:del>
            <w:ins w:id="2299"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queimadura por gelo, pontos escurecidos ou sinais de descongelamento prévio. </w:t>
            </w:r>
            <w:r w:rsidRPr="00DC421F">
              <w:rPr>
                <w:rFonts w:ascii="Times New Roman" w:eastAsia="Times New Roman" w:hAnsi="Times New Roman" w:cs="Times New Roman"/>
                <w:b/>
                <w:bCs/>
                <w:sz w:val="20"/>
                <w:szCs w:val="20"/>
                <w:lang w:val="pt-BR" w:eastAsia="pt-BR"/>
              </w:rPr>
              <w:t>Embalagem primária de polietileno transparente, atóxica, resistente e lacrada,</w:t>
            </w:r>
            <w:del w:id="2300" w:author="Usuario" w:date="2026-02-16T15:33:00Z">
              <w:r w:rsidRPr="00DC421F" w:rsidDel="005316C2">
                <w:rPr>
                  <w:rFonts w:ascii="Times New Roman" w:eastAsia="Times New Roman" w:hAnsi="Times New Roman" w:cs="Times New Roman"/>
                  <w:b/>
                  <w:bCs/>
                  <w:sz w:val="20"/>
                  <w:szCs w:val="20"/>
                  <w:lang w:val="pt-BR" w:eastAsia="pt-BR"/>
                </w:rPr>
                <w:br/>
              </w:r>
            </w:del>
            <w:ins w:id="2301" w:author="Usuario" w:date="2026-02-16T15:33:00Z">
              <w:r w:rsidRPr="00DC421F">
                <w:rPr>
                  <w:rFonts w:ascii="Times New Roman" w:eastAsia="Times New Roman" w:hAnsi="Times New Roman" w:cs="Times New Roman"/>
                  <w:b/>
                  <w:bCs/>
                  <w:sz w:val="20"/>
                  <w:szCs w:val="20"/>
                  <w:lang w:val="pt-BR" w:eastAsia="pt-BR"/>
                </w:rPr>
                <w:t xml:space="preserve"> </w:t>
              </w:r>
            </w:ins>
            <w:r w:rsidRPr="00DC421F">
              <w:rPr>
                <w:rFonts w:ascii="Times New Roman" w:eastAsia="Times New Roman" w:hAnsi="Times New Roman" w:cs="Times New Roman"/>
                <w:b/>
                <w:bCs/>
                <w:sz w:val="20"/>
                <w:szCs w:val="20"/>
                <w:lang w:val="pt-BR" w:eastAsia="pt-BR"/>
              </w:rPr>
              <w:t>com peso entre 1 kg e 2 kg.</w:t>
            </w:r>
            <w:r w:rsidRPr="009E70A6">
              <w:rPr>
                <w:rFonts w:ascii="Times New Roman" w:eastAsia="Times New Roman" w:hAnsi="Times New Roman" w:cs="Times New Roman"/>
                <w:sz w:val="20"/>
                <w:szCs w:val="20"/>
                <w:lang w:val="pt-BR" w:eastAsia="pt-BR"/>
              </w:rPr>
              <w:t xml:space="preserve"> Rótulo contendo identificação do produto, peso líquido, marca, data de fabricação, prazo de validade, lote e registro no órgão de</w:t>
            </w:r>
            <w:del w:id="2302" w:author="Usuario" w:date="2026-02-16T15:33:00Z">
              <w:r w:rsidRPr="009E70A6" w:rsidDel="005316C2">
                <w:rPr>
                  <w:rFonts w:ascii="Times New Roman" w:eastAsia="Times New Roman" w:hAnsi="Times New Roman" w:cs="Times New Roman"/>
                  <w:sz w:val="20"/>
                  <w:szCs w:val="20"/>
                  <w:lang w:val="pt-BR" w:eastAsia="pt-BR"/>
                </w:rPr>
                <w:br/>
              </w:r>
            </w:del>
            <w:ins w:id="2303"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inspeção sanitária (SIF/SISBI/SIM), com carimbo oficial. Transporte em veículo refrigerado ou caixa térmica adequada. Validade conforme legislação vigente.</w:t>
            </w:r>
          </w:p>
        </w:tc>
        <w:tc>
          <w:tcPr>
            <w:tcW w:w="881" w:type="dxa"/>
            <w:tcBorders>
              <w:top w:val="single" w:sz="4" w:space="0" w:color="auto"/>
              <w:left w:val="nil"/>
              <w:bottom w:val="single" w:sz="4" w:space="0" w:color="auto"/>
              <w:right w:val="single" w:sz="4" w:space="0" w:color="auto"/>
            </w:tcBorders>
            <w:tcPrChange w:id="2304" w:author="Usuario" w:date="2026-02-16T16:21:00Z">
              <w:tcPr>
                <w:tcW w:w="325" w:type="dxa"/>
                <w:gridSpan w:val="2"/>
                <w:tcBorders>
                  <w:top w:val="single" w:sz="4" w:space="0" w:color="auto"/>
                  <w:left w:val="nil"/>
                  <w:bottom w:val="single" w:sz="4" w:space="0" w:color="auto"/>
                  <w:right w:val="single" w:sz="4" w:space="0" w:color="auto"/>
                </w:tcBorders>
              </w:tcPr>
            </w:tcPrChange>
          </w:tcPr>
          <w:p w14:paraId="4DF03CC7" w14:textId="77777777" w:rsidR="005A34E7" w:rsidRPr="009E70A6" w:rsidRDefault="005A34E7" w:rsidP="005A34E7">
            <w:pPr>
              <w:widowControl/>
              <w:autoSpaceDE/>
              <w:autoSpaceDN/>
              <w:jc w:val="center"/>
              <w:rPr>
                <w:ins w:id="230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306" w:author="Usuario" w:date="2026-02-16T16:21:00Z">
              <w:tcPr>
                <w:tcW w:w="530" w:type="dxa"/>
                <w:tcBorders>
                  <w:top w:val="nil"/>
                  <w:left w:val="single" w:sz="4" w:space="0" w:color="auto"/>
                  <w:bottom w:val="single" w:sz="4" w:space="0" w:color="auto"/>
                  <w:right w:val="single" w:sz="4" w:space="0" w:color="auto"/>
                </w:tcBorders>
                <w:vAlign w:val="center"/>
              </w:tcPr>
            </w:tcPrChange>
          </w:tcPr>
          <w:p w14:paraId="4E245CE3" w14:textId="0F8C9425" w:rsidR="005A34E7" w:rsidRPr="009E70A6" w:rsidRDefault="005A34E7" w:rsidP="005A34E7">
            <w:pPr>
              <w:widowControl/>
              <w:autoSpaceDE/>
              <w:autoSpaceDN/>
              <w:jc w:val="center"/>
              <w:rPr>
                <w:ins w:id="230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2308" w:author="Usuario" w:date="2026-02-16T16:21:00Z">
              <w:tcPr>
                <w:tcW w:w="839" w:type="dxa"/>
                <w:gridSpan w:val="3"/>
                <w:tcBorders>
                  <w:top w:val="nil"/>
                  <w:left w:val="nil"/>
                  <w:bottom w:val="single" w:sz="4" w:space="0" w:color="auto"/>
                  <w:right w:val="single" w:sz="4" w:space="0" w:color="auto"/>
                </w:tcBorders>
                <w:vAlign w:val="center"/>
              </w:tcPr>
            </w:tcPrChange>
          </w:tcPr>
          <w:p w14:paraId="640C5A7D" w14:textId="02740A26" w:rsidR="005A34E7" w:rsidRPr="009E70A6" w:rsidRDefault="00E66A76" w:rsidP="005A34E7">
            <w:pPr>
              <w:widowControl/>
              <w:autoSpaceDE/>
              <w:autoSpaceDN/>
              <w:jc w:val="center"/>
              <w:rPr>
                <w:ins w:id="230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310" w:author="Usuario" w:date="2026-02-16T16:21:00Z">
              <w:tcPr>
                <w:tcW w:w="815" w:type="dxa"/>
                <w:gridSpan w:val="2"/>
                <w:tcBorders>
                  <w:top w:val="nil"/>
                  <w:left w:val="nil"/>
                  <w:bottom w:val="single" w:sz="4" w:space="0" w:color="auto"/>
                  <w:right w:val="single" w:sz="4" w:space="0" w:color="auto"/>
                </w:tcBorders>
                <w:noWrap/>
                <w:vAlign w:val="center"/>
              </w:tcPr>
            </w:tcPrChange>
          </w:tcPr>
          <w:p w14:paraId="48F84813" w14:textId="28EF70D7" w:rsidR="005A34E7" w:rsidRPr="009E70A6" w:rsidRDefault="00E66A76" w:rsidP="005A34E7">
            <w:pPr>
              <w:widowControl/>
              <w:autoSpaceDE/>
              <w:autoSpaceDN/>
              <w:jc w:val="center"/>
              <w:rPr>
                <w:ins w:id="231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350</w:t>
            </w:r>
          </w:p>
        </w:tc>
        <w:tc>
          <w:tcPr>
            <w:tcW w:w="992" w:type="dxa"/>
            <w:tcBorders>
              <w:top w:val="nil"/>
              <w:left w:val="nil"/>
              <w:bottom w:val="single" w:sz="4" w:space="0" w:color="auto"/>
              <w:right w:val="single" w:sz="4" w:space="0" w:color="auto"/>
            </w:tcBorders>
            <w:noWrap/>
            <w:vAlign w:val="center"/>
            <w:tcPrChange w:id="2312" w:author="Usuario" w:date="2026-02-16T16:21:00Z">
              <w:tcPr>
                <w:tcW w:w="1065" w:type="dxa"/>
                <w:gridSpan w:val="2"/>
                <w:tcBorders>
                  <w:top w:val="nil"/>
                  <w:left w:val="nil"/>
                  <w:bottom w:val="single" w:sz="4" w:space="0" w:color="auto"/>
                  <w:right w:val="single" w:sz="4" w:space="0" w:color="auto"/>
                </w:tcBorders>
                <w:noWrap/>
                <w:vAlign w:val="center"/>
              </w:tcPr>
            </w:tcPrChange>
          </w:tcPr>
          <w:p w14:paraId="77F1D27F" w14:textId="715DC538" w:rsidR="005A34E7" w:rsidRPr="009E70A6" w:rsidRDefault="005A34E7" w:rsidP="005A34E7">
            <w:pPr>
              <w:widowControl/>
              <w:autoSpaceDE/>
              <w:autoSpaceDN/>
              <w:jc w:val="center"/>
              <w:rPr>
                <w:ins w:id="231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314" w:author="Usuario" w:date="2026-02-16T16:21:00Z">
              <w:tcPr>
                <w:tcW w:w="992" w:type="dxa"/>
                <w:gridSpan w:val="2"/>
                <w:tcBorders>
                  <w:top w:val="nil"/>
                  <w:left w:val="nil"/>
                  <w:bottom w:val="single" w:sz="4" w:space="0" w:color="auto"/>
                  <w:right w:val="single" w:sz="4" w:space="0" w:color="auto"/>
                </w:tcBorders>
                <w:noWrap/>
                <w:vAlign w:val="center"/>
              </w:tcPr>
            </w:tcPrChange>
          </w:tcPr>
          <w:p w14:paraId="13254AED" w14:textId="1C9A9549" w:rsidR="005A34E7" w:rsidRPr="009E70A6" w:rsidRDefault="005A34E7" w:rsidP="005A34E7">
            <w:pPr>
              <w:widowControl/>
              <w:autoSpaceDE/>
              <w:autoSpaceDN/>
              <w:jc w:val="center"/>
              <w:rPr>
                <w:ins w:id="2315" w:author="Usuario" w:date="2026-02-16T16:11:00Z"/>
                <w:rFonts w:ascii="Times New Roman" w:eastAsia="Times New Roman" w:hAnsi="Times New Roman" w:cs="Times New Roman"/>
                <w:sz w:val="20"/>
                <w:szCs w:val="20"/>
                <w:lang w:val="pt-BR" w:eastAsia="pt-BR"/>
              </w:rPr>
            </w:pPr>
          </w:p>
        </w:tc>
      </w:tr>
      <w:tr w:rsidR="005A34E7" w:rsidRPr="009E70A6" w14:paraId="7C381E16" w14:textId="77777777" w:rsidTr="00534422">
        <w:trPr>
          <w:trHeight w:val="1407"/>
          <w:ins w:id="2316" w:author="Usuario" w:date="2026-02-16T16:11:00Z"/>
          <w:trPrChange w:id="231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31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89A7B01" w14:textId="77777777" w:rsidR="005A34E7" w:rsidRPr="009E70A6" w:rsidRDefault="005A34E7" w:rsidP="005A34E7">
            <w:pPr>
              <w:widowControl/>
              <w:autoSpaceDE/>
              <w:autoSpaceDN/>
              <w:jc w:val="center"/>
              <w:rPr>
                <w:ins w:id="2319" w:author="Usuario" w:date="2026-02-16T16:11:00Z"/>
                <w:rFonts w:ascii="Times New Roman" w:eastAsia="Times New Roman" w:hAnsi="Times New Roman" w:cs="Times New Roman"/>
                <w:b/>
                <w:bCs/>
                <w:sz w:val="20"/>
                <w:szCs w:val="20"/>
                <w:lang w:val="pt-BR" w:eastAsia="pt-BR"/>
              </w:rPr>
            </w:pPr>
            <w:ins w:id="2320" w:author="Usuario" w:date="2026-02-16T16:11:00Z">
              <w:r w:rsidRPr="009E70A6">
                <w:rPr>
                  <w:rFonts w:ascii="Times New Roman" w:eastAsia="Times New Roman" w:hAnsi="Times New Roman" w:cs="Times New Roman"/>
                  <w:b/>
                  <w:bCs/>
                  <w:sz w:val="20"/>
                  <w:szCs w:val="20"/>
                  <w:lang w:val="pt-BR" w:eastAsia="pt-BR"/>
                </w:rPr>
                <w:t>58</w:t>
              </w:r>
            </w:ins>
          </w:p>
        </w:tc>
        <w:tc>
          <w:tcPr>
            <w:tcW w:w="4077" w:type="dxa"/>
            <w:tcBorders>
              <w:top w:val="nil"/>
              <w:left w:val="nil"/>
              <w:bottom w:val="single" w:sz="4" w:space="0" w:color="auto"/>
              <w:right w:val="single" w:sz="4" w:space="0" w:color="auto"/>
            </w:tcBorders>
            <w:tcPrChange w:id="2321" w:author="Usuario" w:date="2026-02-16T16:18:00Z">
              <w:tcPr>
                <w:tcW w:w="4077" w:type="dxa"/>
                <w:gridSpan w:val="2"/>
                <w:tcBorders>
                  <w:top w:val="nil"/>
                  <w:left w:val="nil"/>
                  <w:bottom w:val="single" w:sz="4" w:space="0" w:color="auto"/>
                  <w:right w:val="single" w:sz="4" w:space="0" w:color="auto"/>
                </w:tcBorders>
              </w:tcPr>
            </w:tcPrChange>
          </w:tcPr>
          <w:p w14:paraId="096DCB3B" w14:textId="02AE506E" w:rsidR="005A34E7" w:rsidRPr="004550F6" w:rsidRDefault="005A34E7" w:rsidP="005A34E7">
            <w:pPr>
              <w:widowControl/>
              <w:autoSpaceDE/>
              <w:autoSpaceDN/>
              <w:jc w:val="both"/>
              <w:rPr>
                <w:ins w:id="2322" w:author="Usuario" w:date="2026-02-16T16:11:00Z"/>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(1945) </w:t>
            </w:r>
            <w:r w:rsidRPr="009E70A6">
              <w:rPr>
                <w:rFonts w:ascii="Times New Roman" w:eastAsia="Times New Roman" w:hAnsi="Times New Roman" w:cs="Times New Roman"/>
                <w:b/>
                <w:bCs/>
                <w:sz w:val="20"/>
                <w:szCs w:val="20"/>
                <w:lang w:val="pt-BR" w:eastAsia="pt-BR"/>
              </w:rPr>
              <w:t>CEBOLA BRANCA.</w:t>
            </w:r>
            <w:del w:id="2323" w:author="Usuario" w:date="2026-02-16T15:33:00Z">
              <w:r w:rsidRPr="009E70A6" w:rsidDel="005316C2">
                <w:rPr>
                  <w:rFonts w:ascii="Times New Roman" w:eastAsia="Times New Roman" w:hAnsi="Times New Roman" w:cs="Times New Roman"/>
                  <w:sz w:val="20"/>
                  <w:szCs w:val="20"/>
                  <w:lang w:val="pt-BR" w:eastAsia="pt-BR"/>
                </w:rPr>
                <w:br/>
              </w:r>
            </w:del>
            <w:ins w:id="2324"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Cebola branca, in natura, com casca protetora íntegra, bulbos de tamanho médio, uniformes, firmes e bem desenvolvidos, com coloração, aspecto, odor e sabor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característicos da espécie. Isenta de manchas, lesões, brotos, partes moles ou sinais de deterioração. Produto com grau de maturação adequado, que permita 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manipulação, o transporte e a conservação em condições </w:t>
            </w:r>
            <w:r w:rsidRPr="009E70A6">
              <w:rPr>
                <w:rFonts w:ascii="Times New Roman" w:eastAsia="Times New Roman" w:hAnsi="Times New Roman" w:cs="Times New Roman"/>
                <w:sz w:val="20"/>
                <w:szCs w:val="20"/>
                <w:lang w:val="pt-BR" w:eastAsia="pt-BR"/>
              </w:rPr>
              <w:lastRenderedPageBreak/>
              <w:t>apropriadas ao consumo. Livre de sujidades, material terroso, parasitas, larvas e corpos estranhos. De</w:t>
            </w:r>
            <w:del w:id="2325" w:author="Usuario" w:date="2026-02-16T15:33:00Z">
              <w:r w:rsidRPr="009E70A6" w:rsidDel="005316C2">
                <w:rPr>
                  <w:rFonts w:ascii="Times New Roman" w:eastAsia="Times New Roman" w:hAnsi="Times New Roman" w:cs="Times New Roman"/>
                  <w:sz w:val="20"/>
                  <w:szCs w:val="20"/>
                  <w:lang w:val="pt-BR" w:eastAsia="pt-BR"/>
                </w:rPr>
                <w:br/>
              </w:r>
            </w:del>
            <w:ins w:id="2326" w:author="Usuario" w:date="2026-02-16T15:3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colheita recente, conforme Resolução CNNPA nº 12/78. Acondicionada em embalagem atóxica, resistente e adequada ao transporte e à conservação.</w:t>
            </w:r>
          </w:p>
        </w:tc>
        <w:tc>
          <w:tcPr>
            <w:tcW w:w="881" w:type="dxa"/>
            <w:tcBorders>
              <w:top w:val="single" w:sz="4" w:space="0" w:color="auto"/>
              <w:left w:val="nil"/>
              <w:bottom w:val="single" w:sz="4" w:space="0" w:color="auto"/>
              <w:right w:val="single" w:sz="4" w:space="0" w:color="auto"/>
            </w:tcBorders>
            <w:tcPrChange w:id="2327" w:author="Usuario" w:date="2026-02-16T16:18:00Z">
              <w:tcPr>
                <w:tcW w:w="325" w:type="dxa"/>
                <w:gridSpan w:val="2"/>
                <w:tcBorders>
                  <w:top w:val="single" w:sz="4" w:space="0" w:color="auto"/>
                  <w:left w:val="nil"/>
                  <w:bottom w:val="single" w:sz="4" w:space="0" w:color="auto"/>
                  <w:right w:val="single" w:sz="4" w:space="0" w:color="auto"/>
                </w:tcBorders>
              </w:tcPr>
            </w:tcPrChange>
          </w:tcPr>
          <w:p w14:paraId="21645DC2" w14:textId="77777777" w:rsidR="005A34E7" w:rsidRPr="009E70A6" w:rsidRDefault="005A34E7" w:rsidP="005A34E7">
            <w:pPr>
              <w:widowControl/>
              <w:autoSpaceDE/>
              <w:autoSpaceDN/>
              <w:jc w:val="center"/>
              <w:rPr>
                <w:ins w:id="232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32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41A3F32" w14:textId="1F1C077D" w:rsidR="005A34E7" w:rsidRPr="009E70A6" w:rsidRDefault="005A34E7" w:rsidP="005A34E7">
            <w:pPr>
              <w:widowControl/>
              <w:autoSpaceDE/>
              <w:autoSpaceDN/>
              <w:jc w:val="center"/>
              <w:rPr>
                <w:ins w:id="233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2331" w:author="Usuario" w:date="2026-02-16T16:18:00Z">
              <w:tcPr>
                <w:tcW w:w="839" w:type="dxa"/>
                <w:gridSpan w:val="3"/>
                <w:tcBorders>
                  <w:top w:val="nil"/>
                  <w:left w:val="nil"/>
                  <w:bottom w:val="single" w:sz="4" w:space="0" w:color="auto"/>
                  <w:right w:val="single" w:sz="4" w:space="0" w:color="auto"/>
                </w:tcBorders>
                <w:vAlign w:val="center"/>
              </w:tcPr>
            </w:tcPrChange>
          </w:tcPr>
          <w:p w14:paraId="0DF733D0" w14:textId="1BCA77DE" w:rsidR="005A34E7" w:rsidRPr="009E70A6" w:rsidRDefault="00CD6ACB" w:rsidP="005A34E7">
            <w:pPr>
              <w:widowControl/>
              <w:autoSpaceDE/>
              <w:autoSpaceDN/>
              <w:jc w:val="center"/>
              <w:rPr>
                <w:ins w:id="233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2333" w:author="Usuario" w:date="2026-02-16T16:18:00Z">
              <w:tcPr>
                <w:tcW w:w="815" w:type="dxa"/>
                <w:gridSpan w:val="2"/>
                <w:tcBorders>
                  <w:top w:val="nil"/>
                  <w:left w:val="nil"/>
                  <w:bottom w:val="single" w:sz="4" w:space="0" w:color="auto"/>
                  <w:right w:val="single" w:sz="4" w:space="0" w:color="auto"/>
                </w:tcBorders>
                <w:noWrap/>
                <w:vAlign w:val="center"/>
              </w:tcPr>
            </w:tcPrChange>
          </w:tcPr>
          <w:p w14:paraId="5F8B7373" w14:textId="33C81CA4" w:rsidR="005A34E7" w:rsidRPr="009E70A6" w:rsidRDefault="00CD6ACB" w:rsidP="005A34E7">
            <w:pPr>
              <w:widowControl/>
              <w:autoSpaceDE/>
              <w:autoSpaceDN/>
              <w:jc w:val="center"/>
              <w:rPr>
                <w:ins w:id="233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530</w:t>
            </w:r>
          </w:p>
        </w:tc>
        <w:tc>
          <w:tcPr>
            <w:tcW w:w="992" w:type="dxa"/>
            <w:tcBorders>
              <w:top w:val="nil"/>
              <w:left w:val="nil"/>
              <w:bottom w:val="single" w:sz="4" w:space="0" w:color="auto"/>
              <w:right w:val="single" w:sz="4" w:space="0" w:color="auto"/>
            </w:tcBorders>
            <w:noWrap/>
            <w:vAlign w:val="center"/>
            <w:tcPrChange w:id="2335" w:author="Usuario" w:date="2026-02-16T16:18:00Z">
              <w:tcPr>
                <w:tcW w:w="1065" w:type="dxa"/>
                <w:gridSpan w:val="2"/>
                <w:tcBorders>
                  <w:top w:val="nil"/>
                  <w:left w:val="nil"/>
                  <w:bottom w:val="single" w:sz="4" w:space="0" w:color="auto"/>
                  <w:right w:val="single" w:sz="4" w:space="0" w:color="auto"/>
                </w:tcBorders>
                <w:noWrap/>
                <w:vAlign w:val="center"/>
              </w:tcPr>
            </w:tcPrChange>
          </w:tcPr>
          <w:p w14:paraId="03D8E829" w14:textId="52F8B9D6" w:rsidR="005A34E7" w:rsidRPr="009E70A6" w:rsidRDefault="005A34E7" w:rsidP="005A34E7">
            <w:pPr>
              <w:widowControl/>
              <w:autoSpaceDE/>
              <w:autoSpaceDN/>
              <w:jc w:val="center"/>
              <w:rPr>
                <w:ins w:id="233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337" w:author="Usuario" w:date="2026-02-16T16:18:00Z">
              <w:tcPr>
                <w:tcW w:w="992" w:type="dxa"/>
                <w:gridSpan w:val="2"/>
                <w:tcBorders>
                  <w:top w:val="nil"/>
                  <w:left w:val="nil"/>
                  <w:bottom w:val="single" w:sz="4" w:space="0" w:color="auto"/>
                  <w:right w:val="single" w:sz="4" w:space="0" w:color="auto"/>
                </w:tcBorders>
                <w:noWrap/>
                <w:vAlign w:val="center"/>
              </w:tcPr>
            </w:tcPrChange>
          </w:tcPr>
          <w:p w14:paraId="334F1728" w14:textId="3563DBEC" w:rsidR="005A34E7" w:rsidRPr="009E70A6" w:rsidRDefault="005A34E7" w:rsidP="005A34E7">
            <w:pPr>
              <w:widowControl/>
              <w:autoSpaceDE/>
              <w:autoSpaceDN/>
              <w:jc w:val="center"/>
              <w:rPr>
                <w:ins w:id="2338" w:author="Usuario" w:date="2026-02-16T16:11:00Z"/>
                <w:rFonts w:ascii="Times New Roman" w:eastAsia="Times New Roman" w:hAnsi="Times New Roman" w:cs="Times New Roman"/>
                <w:sz w:val="20"/>
                <w:szCs w:val="20"/>
                <w:lang w:val="pt-BR" w:eastAsia="pt-BR"/>
              </w:rPr>
            </w:pPr>
          </w:p>
        </w:tc>
      </w:tr>
      <w:tr w:rsidR="005A34E7" w:rsidRPr="009E70A6" w14:paraId="44DCCCE5" w14:textId="77777777" w:rsidTr="005A34E7">
        <w:trPr>
          <w:trHeight w:val="1830"/>
          <w:ins w:id="2339" w:author="Usuario" w:date="2026-02-16T16:11:00Z"/>
          <w:trPrChange w:id="2340"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341"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FE739EA" w14:textId="77777777" w:rsidR="005A34E7" w:rsidRPr="009E70A6" w:rsidRDefault="005A34E7" w:rsidP="005A34E7">
            <w:pPr>
              <w:widowControl/>
              <w:autoSpaceDE/>
              <w:autoSpaceDN/>
              <w:jc w:val="center"/>
              <w:rPr>
                <w:ins w:id="2342" w:author="Usuario" w:date="2026-02-16T16:11:00Z"/>
                <w:rFonts w:ascii="Times New Roman" w:eastAsia="Times New Roman" w:hAnsi="Times New Roman" w:cs="Times New Roman"/>
                <w:b/>
                <w:bCs/>
                <w:sz w:val="20"/>
                <w:szCs w:val="20"/>
                <w:lang w:val="pt-BR" w:eastAsia="pt-BR"/>
              </w:rPr>
            </w:pPr>
            <w:ins w:id="2343" w:author="Usuario" w:date="2026-02-16T16:11:00Z">
              <w:r w:rsidRPr="009E70A6">
                <w:rPr>
                  <w:rFonts w:ascii="Times New Roman" w:eastAsia="Times New Roman" w:hAnsi="Times New Roman" w:cs="Times New Roman"/>
                  <w:b/>
                  <w:bCs/>
                  <w:sz w:val="20"/>
                  <w:szCs w:val="20"/>
                  <w:lang w:val="pt-BR" w:eastAsia="pt-BR"/>
                </w:rPr>
                <w:t>59</w:t>
              </w:r>
            </w:ins>
          </w:p>
        </w:tc>
        <w:tc>
          <w:tcPr>
            <w:tcW w:w="4077" w:type="dxa"/>
            <w:tcBorders>
              <w:top w:val="nil"/>
              <w:left w:val="nil"/>
              <w:bottom w:val="single" w:sz="4" w:space="0" w:color="auto"/>
              <w:right w:val="single" w:sz="4" w:space="0" w:color="auto"/>
            </w:tcBorders>
            <w:tcPrChange w:id="2344" w:author="Usuario" w:date="2026-02-16T16:18:00Z">
              <w:tcPr>
                <w:tcW w:w="4077" w:type="dxa"/>
                <w:gridSpan w:val="2"/>
                <w:tcBorders>
                  <w:top w:val="nil"/>
                  <w:left w:val="nil"/>
                  <w:bottom w:val="single" w:sz="4" w:space="0" w:color="auto"/>
                  <w:right w:val="single" w:sz="4" w:space="0" w:color="auto"/>
                </w:tcBorders>
              </w:tcPr>
            </w:tcPrChange>
          </w:tcPr>
          <w:p w14:paraId="34A58CAB" w14:textId="74504BB9" w:rsidR="005A34E7" w:rsidRPr="009E70A6" w:rsidRDefault="005A34E7" w:rsidP="005A34E7">
            <w:pPr>
              <w:widowControl/>
              <w:autoSpaceDE/>
              <w:autoSpaceDN/>
              <w:jc w:val="both"/>
              <w:rPr>
                <w:ins w:id="234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(4482) </w:t>
            </w:r>
            <w:r w:rsidRPr="009E70A6">
              <w:rPr>
                <w:rFonts w:ascii="Times New Roman" w:eastAsia="Times New Roman" w:hAnsi="Times New Roman" w:cs="Times New Roman"/>
                <w:b/>
                <w:bCs/>
                <w:sz w:val="20"/>
                <w:szCs w:val="20"/>
                <w:lang w:val="pt-BR" w:eastAsia="pt-BR"/>
              </w:rPr>
              <w:t xml:space="preserve">CENOURA. </w:t>
            </w:r>
            <w:r w:rsidRPr="009E70A6">
              <w:rPr>
                <w:rFonts w:ascii="Times New Roman" w:eastAsia="Times New Roman" w:hAnsi="Times New Roman" w:cs="Times New Roman"/>
                <w:sz w:val="20"/>
                <w:szCs w:val="20"/>
                <w:lang w:val="pt-BR" w:eastAsia="pt-BR"/>
              </w:rPr>
              <w:t>Cenoura in natura, de primeira qualidade, íntegra, firme, com coloração alaranjada uniforme e formato característico da espécie. Produto fresco, de colheita</w:t>
            </w:r>
            <w:del w:id="2346" w:author="Usuario" w:date="2026-02-16T16:07:00Z">
              <w:r w:rsidRPr="009E70A6" w:rsidDel="00EC70ED">
                <w:rPr>
                  <w:rFonts w:ascii="Times New Roman" w:eastAsia="Times New Roman" w:hAnsi="Times New Roman" w:cs="Times New Roman"/>
                  <w:sz w:val="20"/>
                  <w:szCs w:val="20"/>
                  <w:lang w:val="pt-BR" w:eastAsia="pt-BR"/>
                </w:rPr>
                <w:br/>
              </w:r>
            </w:del>
            <w:ins w:id="2347" w:author="Usuario" w:date="2026-02-16T16:0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recente, apresentando grau de maturação adequado que permita a manipulação, o transporte e a conservação em condições adequadas para o consumo. Isenta</w:t>
            </w:r>
            <w:r w:rsidRPr="009E70A6">
              <w:rPr>
                <w:rFonts w:ascii="Times New Roman" w:eastAsia="Times New Roman" w:hAnsi="Times New Roman" w:cs="Times New Roman"/>
                <w:sz w:val="20"/>
                <w:szCs w:val="20"/>
                <w:lang w:val="pt-BR" w:eastAsia="pt-BR"/>
              </w:rPr>
              <w:br/>
              <w:t>de rachaduras, brotações, partes moles, manchas escuras, apodrecimento, bolores, odores estranhos, sujidades, resíduos de solo, parasitas ou larvas.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Acondicionada em embalagem limpa, atóxica e adequada à proteção e conservação do produto, conforme Resolução CNNPA nº 12/78.</w:t>
            </w:r>
          </w:p>
        </w:tc>
        <w:tc>
          <w:tcPr>
            <w:tcW w:w="881" w:type="dxa"/>
            <w:tcBorders>
              <w:top w:val="single" w:sz="4" w:space="0" w:color="auto"/>
              <w:left w:val="nil"/>
              <w:bottom w:val="single" w:sz="4" w:space="0" w:color="auto"/>
              <w:right w:val="single" w:sz="4" w:space="0" w:color="auto"/>
            </w:tcBorders>
            <w:tcPrChange w:id="2348" w:author="Usuario" w:date="2026-02-16T16:18:00Z">
              <w:tcPr>
                <w:tcW w:w="325" w:type="dxa"/>
                <w:gridSpan w:val="2"/>
                <w:tcBorders>
                  <w:top w:val="single" w:sz="4" w:space="0" w:color="auto"/>
                  <w:left w:val="nil"/>
                  <w:bottom w:val="single" w:sz="4" w:space="0" w:color="auto"/>
                  <w:right w:val="single" w:sz="4" w:space="0" w:color="auto"/>
                </w:tcBorders>
              </w:tcPr>
            </w:tcPrChange>
          </w:tcPr>
          <w:p w14:paraId="629E7AF4" w14:textId="77777777" w:rsidR="005A34E7" w:rsidRPr="009E70A6" w:rsidRDefault="005A34E7" w:rsidP="005A34E7">
            <w:pPr>
              <w:widowControl/>
              <w:autoSpaceDE/>
              <w:autoSpaceDN/>
              <w:jc w:val="center"/>
              <w:rPr>
                <w:ins w:id="2349"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350"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E123A9C" w14:textId="11581B28" w:rsidR="005A34E7" w:rsidRPr="009E70A6" w:rsidRDefault="005A34E7" w:rsidP="005A34E7">
            <w:pPr>
              <w:widowControl/>
              <w:autoSpaceDE/>
              <w:autoSpaceDN/>
              <w:jc w:val="center"/>
              <w:rPr>
                <w:ins w:id="2351"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2352" w:author="Usuario" w:date="2026-02-16T16:18:00Z">
              <w:tcPr>
                <w:tcW w:w="839" w:type="dxa"/>
                <w:gridSpan w:val="3"/>
                <w:tcBorders>
                  <w:top w:val="nil"/>
                  <w:left w:val="nil"/>
                  <w:bottom w:val="single" w:sz="4" w:space="0" w:color="auto"/>
                  <w:right w:val="single" w:sz="4" w:space="0" w:color="auto"/>
                </w:tcBorders>
                <w:vAlign w:val="center"/>
              </w:tcPr>
            </w:tcPrChange>
          </w:tcPr>
          <w:p w14:paraId="2C5F5F3F" w14:textId="21A7C40E" w:rsidR="005A34E7" w:rsidRPr="009E70A6" w:rsidRDefault="00CD6ACB" w:rsidP="005A34E7">
            <w:pPr>
              <w:widowControl/>
              <w:autoSpaceDE/>
              <w:autoSpaceDN/>
              <w:jc w:val="center"/>
              <w:rPr>
                <w:ins w:id="235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354" w:author="Usuario" w:date="2026-02-16T16:18:00Z">
              <w:tcPr>
                <w:tcW w:w="815" w:type="dxa"/>
                <w:gridSpan w:val="2"/>
                <w:tcBorders>
                  <w:top w:val="nil"/>
                  <w:left w:val="nil"/>
                  <w:bottom w:val="single" w:sz="4" w:space="0" w:color="auto"/>
                  <w:right w:val="single" w:sz="4" w:space="0" w:color="auto"/>
                </w:tcBorders>
                <w:noWrap/>
                <w:vAlign w:val="center"/>
              </w:tcPr>
            </w:tcPrChange>
          </w:tcPr>
          <w:p w14:paraId="61D5AEEE" w14:textId="2A817495" w:rsidR="005A34E7" w:rsidRPr="009E70A6" w:rsidRDefault="00CD6ACB" w:rsidP="005A34E7">
            <w:pPr>
              <w:widowControl/>
              <w:autoSpaceDE/>
              <w:autoSpaceDN/>
              <w:jc w:val="center"/>
              <w:rPr>
                <w:ins w:id="235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w:t>
            </w:r>
          </w:p>
        </w:tc>
        <w:tc>
          <w:tcPr>
            <w:tcW w:w="992" w:type="dxa"/>
            <w:tcBorders>
              <w:top w:val="nil"/>
              <w:left w:val="nil"/>
              <w:bottom w:val="single" w:sz="4" w:space="0" w:color="auto"/>
              <w:right w:val="single" w:sz="4" w:space="0" w:color="auto"/>
            </w:tcBorders>
            <w:noWrap/>
            <w:vAlign w:val="center"/>
            <w:tcPrChange w:id="2356" w:author="Usuario" w:date="2026-02-16T16:18:00Z">
              <w:tcPr>
                <w:tcW w:w="1065" w:type="dxa"/>
                <w:gridSpan w:val="2"/>
                <w:tcBorders>
                  <w:top w:val="nil"/>
                  <w:left w:val="nil"/>
                  <w:bottom w:val="single" w:sz="4" w:space="0" w:color="auto"/>
                  <w:right w:val="single" w:sz="4" w:space="0" w:color="auto"/>
                </w:tcBorders>
                <w:noWrap/>
                <w:vAlign w:val="center"/>
              </w:tcPr>
            </w:tcPrChange>
          </w:tcPr>
          <w:p w14:paraId="5DA4BF65" w14:textId="71ADABE0" w:rsidR="005A34E7" w:rsidRPr="009E70A6" w:rsidRDefault="005A34E7" w:rsidP="005A34E7">
            <w:pPr>
              <w:widowControl/>
              <w:autoSpaceDE/>
              <w:autoSpaceDN/>
              <w:jc w:val="center"/>
              <w:rPr>
                <w:ins w:id="2357"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358" w:author="Usuario" w:date="2026-02-16T16:18:00Z">
              <w:tcPr>
                <w:tcW w:w="992" w:type="dxa"/>
                <w:gridSpan w:val="2"/>
                <w:tcBorders>
                  <w:top w:val="nil"/>
                  <w:left w:val="nil"/>
                  <w:bottom w:val="single" w:sz="4" w:space="0" w:color="auto"/>
                  <w:right w:val="single" w:sz="4" w:space="0" w:color="auto"/>
                </w:tcBorders>
                <w:noWrap/>
                <w:vAlign w:val="center"/>
              </w:tcPr>
            </w:tcPrChange>
          </w:tcPr>
          <w:p w14:paraId="144F64DA" w14:textId="2AFE1D10" w:rsidR="005A34E7" w:rsidRPr="009E70A6" w:rsidRDefault="005A34E7" w:rsidP="005A34E7">
            <w:pPr>
              <w:widowControl/>
              <w:autoSpaceDE/>
              <w:autoSpaceDN/>
              <w:jc w:val="center"/>
              <w:rPr>
                <w:ins w:id="2359" w:author="Usuario" w:date="2026-02-16T16:11:00Z"/>
                <w:rFonts w:ascii="Times New Roman" w:eastAsia="Times New Roman" w:hAnsi="Times New Roman" w:cs="Times New Roman"/>
                <w:sz w:val="20"/>
                <w:szCs w:val="20"/>
                <w:lang w:val="pt-BR" w:eastAsia="pt-BR"/>
              </w:rPr>
            </w:pPr>
          </w:p>
        </w:tc>
      </w:tr>
      <w:tr w:rsidR="005A34E7" w:rsidRPr="009E70A6" w14:paraId="25F929EE" w14:textId="77777777" w:rsidTr="005A34E7">
        <w:trPr>
          <w:trHeight w:val="1830"/>
          <w:ins w:id="2360" w:author="Usuario" w:date="2026-02-16T16:11:00Z"/>
          <w:trPrChange w:id="2361"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362"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5AD54E4" w14:textId="77777777" w:rsidR="005A34E7" w:rsidRPr="009E70A6" w:rsidRDefault="005A34E7" w:rsidP="005A34E7">
            <w:pPr>
              <w:widowControl/>
              <w:autoSpaceDE/>
              <w:autoSpaceDN/>
              <w:jc w:val="center"/>
              <w:rPr>
                <w:ins w:id="2363" w:author="Usuario" w:date="2026-02-16T16:11:00Z"/>
                <w:rFonts w:ascii="Times New Roman" w:eastAsia="Times New Roman" w:hAnsi="Times New Roman" w:cs="Times New Roman"/>
                <w:b/>
                <w:bCs/>
                <w:sz w:val="20"/>
                <w:szCs w:val="20"/>
                <w:lang w:val="pt-BR" w:eastAsia="pt-BR"/>
              </w:rPr>
            </w:pPr>
            <w:ins w:id="2364" w:author="Usuario" w:date="2026-02-16T16:11:00Z">
              <w:r w:rsidRPr="009E70A6">
                <w:rPr>
                  <w:rFonts w:ascii="Times New Roman" w:eastAsia="Times New Roman" w:hAnsi="Times New Roman" w:cs="Times New Roman"/>
                  <w:b/>
                  <w:bCs/>
                  <w:sz w:val="20"/>
                  <w:szCs w:val="20"/>
                  <w:lang w:val="pt-BR" w:eastAsia="pt-BR"/>
                </w:rPr>
                <w:t>60</w:t>
              </w:r>
            </w:ins>
          </w:p>
        </w:tc>
        <w:tc>
          <w:tcPr>
            <w:tcW w:w="4077" w:type="dxa"/>
            <w:tcBorders>
              <w:top w:val="nil"/>
              <w:left w:val="nil"/>
              <w:bottom w:val="single" w:sz="4" w:space="0" w:color="auto"/>
              <w:right w:val="single" w:sz="4" w:space="0" w:color="auto"/>
            </w:tcBorders>
            <w:tcPrChange w:id="2365" w:author="Usuario" w:date="2026-02-16T16:18:00Z">
              <w:tcPr>
                <w:tcW w:w="4077" w:type="dxa"/>
                <w:gridSpan w:val="2"/>
                <w:tcBorders>
                  <w:top w:val="nil"/>
                  <w:left w:val="nil"/>
                  <w:bottom w:val="single" w:sz="4" w:space="0" w:color="auto"/>
                  <w:right w:val="single" w:sz="4" w:space="0" w:color="auto"/>
                </w:tcBorders>
              </w:tcPr>
            </w:tcPrChange>
          </w:tcPr>
          <w:p w14:paraId="459E97A7" w14:textId="4775E827" w:rsidR="005A34E7" w:rsidRPr="009E70A6" w:rsidRDefault="005A34E7" w:rsidP="005A34E7">
            <w:pPr>
              <w:widowControl/>
              <w:autoSpaceDE/>
              <w:autoSpaceDN/>
              <w:jc w:val="both"/>
              <w:rPr>
                <w:ins w:id="236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(4301) </w:t>
            </w:r>
            <w:r w:rsidRPr="009E70A6">
              <w:rPr>
                <w:rFonts w:ascii="Times New Roman" w:eastAsia="Times New Roman" w:hAnsi="Times New Roman" w:cs="Times New Roman"/>
                <w:b/>
                <w:bCs/>
                <w:sz w:val="20"/>
                <w:szCs w:val="20"/>
                <w:lang w:val="pt-BR" w:eastAsia="pt-BR"/>
              </w:rPr>
              <w:t>CHÁ EM SACHÊ</w:t>
            </w:r>
            <w:r w:rsidRPr="009E70A6">
              <w:rPr>
                <w:rFonts w:ascii="Times New Roman" w:eastAsia="Times New Roman" w:hAnsi="Times New Roman" w:cs="Times New Roman"/>
                <w:sz w:val="20"/>
                <w:szCs w:val="20"/>
                <w:lang w:val="pt-BR" w:eastAsia="pt-BR"/>
              </w:rPr>
              <w:t xml:space="preserve">. Chá para infusão, acondicionado em sachês individuais, elaborado a partir de ervas, frutas ou especiarias secas, </w:t>
            </w:r>
            <w:r w:rsidRPr="009A7B55">
              <w:rPr>
                <w:rFonts w:ascii="Times New Roman" w:eastAsia="Times New Roman" w:hAnsi="Times New Roman" w:cs="Times New Roman"/>
                <w:b/>
                <w:bCs/>
                <w:sz w:val="20"/>
                <w:szCs w:val="20"/>
                <w:u w:val="single"/>
                <w:lang w:val="pt-BR" w:eastAsia="pt-BR"/>
              </w:rPr>
              <w:t>NÃO contendo chá preto, chá verde, carqueja, hibisco ou boldo.</w:t>
            </w:r>
            <w:r w:rsidRPr="009E70A6">
              <w:rPr>
                <w:rFonts w:ascii="Times New Roman" w:eastAsia="Times New Roman" w:hAnsi="Times New Roman" w:cs="Times New Roman"/>
                <w:sz w:val="20"/>
                <w:szCs w:val="20"/>
                <w:lang w:val="pt-BR" w:eastAsia="pt-BR"/>
              </w:rPr>
              <w:t xml:space="preserve"> Sabores variados, tais como maçã, cidreira, erva-doce, hortelã, abacaxi, frutas cítricas, frutas vermelhas, maçã com canela,</w:t>
            </w:r>
            <w:del w:id="2367" w:author="Usuario" w:date="2026-02-16T15:34:00Z">
              <w:r w:rsidRPr="009E70A6" w:rsidDel="005A363E">
                <w:rPr>
                  <w:rFonts w:ascii="Times New Roman" w:eastAsia="Times New Roman" w:hAnsi="Times New Roman" w:cs="Times New Roman"/>
                  <w:sz w:val="20"/>
                  <w:szCs w:val="20"/>
                  <w:lang w:val="pt-BR" w:eastAsia="pt-BR"/>
                </w:rPr>
                <w:delText xml:space="preserve"> </w:delText>
              </w:r>
            </w:del>
            <w:ins w:id="2368"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maracujá, pêssego,</w:t>
            </w:r>
            <w:del w:id="2369" w:author="Usuario" w:date="2026-02-16T15:34:00Z">
              <w:r w:rsidRPr="009E70A6" w:rsidDel="005A363E">
                <w:rPr>
                  <w:rFonts w:ascii="Times New Roman" w:eastAsia="Times New Roman" w:hAnsi="Times New Roman" w:cs="Times New Roman"/>
                  <w:sz w:val="20"/>
                  <w:szCs w:val="20"/>
                  <w:lang w:val="pt-BR" w:eastAsia="pt-BR"/>
                </w:rPr>
                <w:br/>
              </w:r>
            </w:del>
            <w:ins w:id="2370"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entre outros. </w:t>
            </w:r>
            <w:r w:rsidRPr="009A7B55">
              <w:rPr>
                <w:rFonts w:ascii="Times New Roman" w:eastAsia="Times New Roman" w:hAnsi="Times New Roman" w:cs="Times New Roman"/>
                <w:b/>
                <w:bCs/>
                <w:sz w:val="20"/>
                <w:szCs w:val="20"/>
                <w:lang w:val="pt-BR" w:eastAsia="pt-BR"/>
              </w:rPr>
              <w:t>Embalagem contendo 10 (dez) sachês, íntegra e bem vedada.</w:t>
            </w:r>
            <w:r w:rsidRPr="009E70A6">
              <w:rPr>
                <w:rFonts w:ascii="Times New Roman" w:eastAsia="Times New Roman" w:hAnsi="Times New Roman" w:cs="Times New Roman"/>
                <w:sz w:val="20"/>
                <w:szCs w:val="20"/>
                <w:lang w:val="pt-BR" w:eastAsia="pt-BR"/>
              </w:rPr>
              <w:t xml:space="preserve"> Rótulo contendo identificação do produto, marca do fabricante, lista de ingredientes,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informações nutricionais, lote, data de fabricação, prazo de validade e registro no órgão competente, conforme legislação vigente. Validade mínima: 6 meses a</w:t>
            </w:r>
            <w:del w:id="2371" w:author="Usuario" w:date="2026-02-16T15:34:00Z">
              <w:r w:rsidRPr="009E70A6" w:rsidDel="005A363E">
                <w:rPr>
                  <w:rFonts w:ascii="Times New Roman" w:eastAsia="Times New Roman" w:hAnsi="Times New Roman" w:cs="Times New Roman"/>
                  <w:sz w:val="20"/>
                  <w:szCs w:val="20"/>
                  <w:lang w:val="pt-BR" w:eastAsia="pt-BR"/>
                </w:rPr>
                <w:br/>
              </w:r>
            </w:del>
            <w:ins w:id="2372"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partir da data da entrega.</w:t>
            </w:r>
          </w:p>
        </w:tc>
        <w:tc>
          <w:tcPr>
            <w:tcW w:w="881" w:type="dxa"/>
            <w:tcBorders>
              <w:top w:val="single" w:sz="4" w:space="0" w:color="auto"/>
              <w:left w:val="nil"/>
              <w:bottom w:val="single" w:sz="4" w:space="0" w:color="auto"/>
              <w:right w:val="single" w:sz="4" w:space="0" w:color="auto"/>
            </w:tcBorders>
            <w:tcPrChange w:id="2373" w:author="Usuario" w:date="2026-02-16T16:18:00Z">
              <w:tcPr>
                <w:tcW w:w="325" w:type="dxa"/>
                <w:gridSpan w:val="2"/>
                <w:tcBorders>
                  <w:top w:val="single" w:sz="4" w:space="0" w:color="auto"/>
                  <w:left w:val="nil"/>
                  <w:bottom w:val="single" w:sz="4" w:space="0" w:color="auto"/>
                  <w:right w:val="single" w:sz="4" w:space="0" w:color="auto"/>
                </w:tcBorders>
              </w:tcPr>
            </w:tcPrChange>
          </w:tcPr>
          <w:p w14:paraId="49C6C465" w14:textId="77777777" w:rsidR="005A34E7" w:rsidRPr="009E70A6" w:rsidRDefault="005A34E7" w:rsidP="005A34E7">
            <w:pPr>
              <w:widowControl/>
              <w:autoSpaceDE/>
              <w:autoSpaceDN/>
              <w:jc w:val="center"/>
              <w:rPr>
                <w:ins w:id="237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37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02CBFED" w14:textId="7C1691B6" w:rsidR="005A34E7" w:rsidRPr="009E70A6" w:rsidRDefault="005A34E7" w:rsidP="005A34E7">
            <w:pPr>
              <w:widowControl/>
              <w:autoSpaceDE/>
              <w:autoSpaceDN/>
              <w:jc w:val="center"/>
              <w:rPr>
                <w:ins w:id="237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377" w:author="Usuario" w:date="2026-02-16T16:18:00Z">
              <w:tcPr>
                <w:tcW w:w="839" w:type="dxa"/>
                <w:gridSpan w:val="3"/>
                <w:tcBorders>
                  <w:top w:val="nil"/>
                  <w:left w:val="nil"/>
                  <w:bottom w:val="single" w:sz="4" w:space="0" w:color="auto"/>
                  <w:right w:val="single" w:sz="4" w:space="0" w:color="auto"/>
                </w:tcBorders>
                <w:vAlign w:val="center"/>
              </w:tcPr>
            </w:tcPrChange>
          </w:tcPr>
          <w:p w14:paraId="7FCBD444" w14:textId="2DAA6BDF" w:rsidR="005A34E7" w:rsidRPr="009E70A6" w:rsidRDefault="00CD6ACB" w:rsidP="005A34E7">
            <w:pPr>
              <w:widowControl/>
              <w:autoSpaceDE/>
              <w:autoSpaceDN/>
              <w:jc w:val="center"/>
              <w:rPr>
                <w:ins w:id="237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w:t>
            </w:r>
          </w:p>
        </w:tc>
        <w:tc>
          <w:tcPr>
            <w:tcW w:w="791" w:type="dxa"/>
            <w:tcBorders>
              <w:top w:val="nil"/>
              <w:left w:val="nil"/>
              <w:bottom w:val="single" w:sz="4" w:space="0" w:color="auto"/>
              <w:right w:val="single" w:sz="4" w:space="0" w:color="auto"/>
            </w:tcBorders>
            <w:noWrap/>
            <w:vAlign w:val="center"/>
            <w:tcPrChange w:id="2379" w:author="Usuario" w:date="2026-02-16T16:18:00Z">
              <w:tcPr>
                <w:tcW w:w="815" w:type="dxa"/>
                <w:gridSpan w:val="2"/>
                <w:tcBorders>
                  <w:top w:val="nil"/>
                  <w:left w:val="nil"/>
                  <w:bottom w:val="single" w:sz="4" w:space="0" w:color="auto"/>
                  <w:right w:val="single" w:sz="4" w:space="0" w:color="auto"/>
                </w:tcBorders>
                <w:noWrap/>
                <w:vAlign w:val="center"/>
              </w:tcPr>
            </w:tcPrChange>
          </w:tcPr>
          <w:p w14:paraId="499B2791" w14:textId="1A34F96A" w:rsidR="005A34E7" w:rsidRPr="009E70A6" w:rsidRDefault="00CD6ACB" w:rsidP="005A34E7">
            <w:pPr>
              <w:widowControl/>
              <w:autoSpaceDE/>
              <w:autoSpaceDN/>
              <w:jc w:val="center"/>
              <w:rPr>
                <w:ins w:id="238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390</w:t>
            </w:r>
          </w:p>
        </w:tc>
        <w:tc>
          <w:tcPr>
            <w:tcW w:w="992" w:type="dxa"/>
            <w:tcBorders>
              <w:top w:val="nil"/>
              <w:left w:val="nil"/>
              <w:bottom w:val="single" w:sz="4" w:space="0" w:color="auto"/>
              <w:right w:val="single" w:sz="4" w:space="0" w:color="auto"/>
            </w:tcBorders>
            <w:noWrap/>
            <w:vAlign w:val="center"/>
            <w:tcPrChange w:id="2381" w:author="Usuario" w:date="2026-02-16T16:18:00Z">
              <w:tcPr>
                <w:tcW w:w="1065" w:type="dxa"/>
                <w:gridSpan w:val="2"/>
                <w:tcBorders>
                  <w:top w:val="nil"/>
                  <w:left w:val="nil"/>
                  <w:bottom w:val="single" w:sz="4" w:space="0" w:color="auto"/>
                  <w:right w:val="single" w:sz="4" w:space="0" w:color="auto"/>
                </w:tcBorders>
                <w:noWrap/>
                <w:vAlign w:val="center"/>
              </w:tcPr>
            </w:tcPrChange>
          </w:tcPr>
          <w:p w14:paraId="6049D10C" w14:textId="72648D21" w:rsidR="005A34E7" w:rsidRPr="009E70A6" w:rsidRDefault="005A34E7" w:rsidP="005A34E7">
            <w:pPr>
              <w:widowControl/>
              <w:autoSpaceDE/>
              <w:autoSpaceDN/>
              <w:jc w:val="center"/>
              <w:rPr>
                <w:ins w:id="238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383" w:author="Usuario" w:date="2026-02-16T16:18:00Z">
              <w:tcPr>
                <w:tcW w:w="992" w:type="dxa"/>
                <w:gridSpan w:val="2"/>
                <w:tcBorders>
                  <w:top w:val="nil"/>
                  <w:left w:val="nil"/>
                  <w:bottom w:val="single" w:sz="4" w:space="0" w:color="auto"/>
                  <w:right w:val="single" w:sz="4" w:space="0" w:color="auto"/>
                </w:tcBorders>
                <w:noWrap/>
                <w:vAlign w:val="center"/>
              </w:tcPr>
            </w:tcPrChange>
          </w:tcPr>
          <w:p w14:paraId="0AE59E5E" w14:textId="2EA7B201" w:rsidR="005A34E7" w:rsidRPr="009E70A6" w:rsidRDefault="005A34E7" w:rsidP="005A34E7">
            <w:pPr>
              <w:widowControl/>
              <w:autoSpaceDE/>
              <w:autoSpaceDN/>
              <w:jc w:val="center"/>
              <w:rPr>
                <w:ins w:id="2384" w:author="Usuario" w:date="2026-02-16T16:11:00Z"/>
                <w:rFonts w:ascii="Times New Roman" w:eastAsia="Times New Roman" w:hAnsi="Times New Roman" w:cs="Times New Roman"/>
                <w:sz w:val="20"/>
                <w:szCs w:val="20"/>
                <w:lang w:val="pt-BR" w:eastAsia="pt-BR"/>
              </w:rPr>
            </w:pPr>
          </w:p>
        </w:tc>
      </w:tr>
      <w:tr w:rsidR="005A34E7" w:rsidRPr="009E70A6" w14:paraId="42FC7F6A" w14:textId="77777777" w:rsidTr="005A34E7">
        <w:trPr>
          <w:trHeight w:val="1830"/>
          <w:ins w:id="2385" w:author="Usuario" w:date="2026-02-16T16:11:00Z"/>
          <w:trPrChange w:id="238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38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2CA68A0" w14:textId="77777777" w:rsidR="005A34E7" w:rsidRPr="009E70A6" w:rsidRDefault="005A34E7" w:rsidP="005A34E7">
            <w:pPr>
              <w:widowControl/>
              <w:autoSpaceDE/>
              <w:autoSpaceDN/>
              <w:jc w:val="center"/>
              <w:rPr>
                <w:ins w:id="2388" w:author="Usuario" w:date="2026-02-16T16:11:00Z"/>
                <w:rFonts w:ascii="Times New Roman" w:eastAsia="Times New Roman" w:hAnsi="Times New Roman" w:cs="Times New Roman"/>
                <w:b/>
                <w:bCs/>
                <w:sz w:val="20"/>
                <w:szCs w:val="20"/>
                <w:lang w:val="pt-BR" w:eastAsia="pt-BR"/>
              </w:rPr>
            </w:pPr>
            <w:ins w:id="2389" w:author="Usuario" w:date="2026-02-16T16:11:00Z">
              <w:r w:rsidRPr="009E70A6">
                <w:rPr>
                  <w:rFonts w:ascii="Times New Roman" w:eastAsia="Times New Roman" w:hAnsi="Times New Roman" w:cs="Times New Roman"/>
                  <w:b/>
                  <w:bCs/>
                  <w:sz w:val="20"/>
                  <w:szCs w:val="20"/>
                  <w:lang w:val="pt-BR" w:eastAsia="pt-BR"/>
                </w:rPr>
                <w:t>61</w:t>
              </w:r>
            </w:ins>
          </w:p>
        </w:tc>
        <w:tc>
          <w:tcPr>
            <w:tcW w:w="4077" w:type="dxa"/>
            <w:tcBorders>
              <w:top w:val="nil"/>
              <w:left w:val="nil"/>
              <w:bottom w:val="single" w:sz="4" w:space="0" w:color="auto"/>
              <w:right w:val="single" w:sz="4" w:space="0" w:color="auto"/>
            </w:tcBorders>
            <w:tcPrChange w:id="2390" w:author="Usuario" w:date="2026-02-16T16:18:00Z">
              <w:tcPr>
                <w:tcW w:w="4077" w:type="dxa"/>
                <w:gridSpan w:val="2"/>
                <w:tcBorders>
                  <w:top w:val="nil"/>
                  <w:left w:val="nil"/>
                  <w:bottom w:val="single" w:sz="4" w:space="0" w:color="auto"/>
                  <w:right w:val="single" w:sz="4" w:space="0" w:color="auto"/>
                </w:tcBorders>
              </w:tcPr>
            </w:tcPrChange>
          </w:tcPr>
          <w:p w14:paraId="0A1CA1D0" w14:textId="1157F8F6" w:rsidR="005A34E7" w:rsidRPr="009E70A6" w:rsidRDefault="005A34E7" w:rsidP="005A34E7">
            <w:pPr>
              <w:widowControl/>
              <w:autoSpaceDE/>
              <w:autoSpaceDN/>
              <w:jc w:val="both"/>
              <w:rPr>
                <w:ins w:id="239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(18056) </w:t>
            </w:r>
            <w:r w:rsidRPr="009E70A6">
              <w:rPr>
                <w:rFonts w:ascii="Times New Roman" w:eastAsia="Times New Roman" w:hAnsi="Times New Roman" w:cs="Times New Roman"/>
                <w:b/>
                <w:bCs/>
                <w:sz w:val="20"/>
                <w:szCs w:val="20"/>
                <w:lang w:val="pt-BR" w:eastAsia="pt-BR"/>
              </w:rPr>
              <w:t xml:space="preserve">CHÁ PARA CHIMARRÃO. </w:t>
            </w:r>
            <w:r w:rsidRPr="009E70A6">
              <w:rPr>
                <w:rFonts w:ascii="Times New Roman" w:eastAsia="Times New Roman" w:hAnsi="Times New Roman" w:cs="Times New Roman"/>
                <w:sz w:val="20"/>
                <w:szCs w:val="20"/>
                <w:lang w:val="pt-BR" w:eastAsia="pt-BR"/>
              </w:rPr>
              <w:br/>
              <w:t>Chá para chimarrão, composto por ervas aromáticas secas e selecionadas, próprio para uso em infusão junto à erva-mate. Produto com coloração, odor e sabor</w:t>
            </w:r>
            <w:del w:id="2392" w:author="Usuario" w:date="2026-02-16T16:00:00Z">
              <w:r w:rsidRPr="009E70A6" w:rsidDel="008E488E">
                <w:rPr>
                  <w:rFonts w:ascii="Times New Roman" w:eastAsia="Times New Roman" w:hAnsi="Times New Roman" w:cs="Times New Roman"/>
                  <w:sz w:val="20"/>
                  <w:szCs w:val="20"/>
                  <w:lang w:val="pt-BR" w:eastAsia="pt-BR"/>
                </w:rPr>
                <w:br/>
              </w:r>
            </w:del>
            <w:ins w:id="2393" w:author="Usuario" w:date="2026-02-16T16:0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característicos das ervas utilizadas, isento de sujidades, corpos estranhos e umidade excessiva. Acondicionado em embalagem íntegra, atóxica e bem vedada.</w:t>
            </w:r>
            <w:del w:id="2394" w:author="Usuario" w:date="2026-02-16T16:00:00Z">
              <w:r w:rsidRPr="009E70A6" w:rsidDel="008E488E">
                <w:rPr>
                  <w:rFonts w:ascii="Times New Roman" w:eastAsia="Times New Roman" w:hAnsi="Times New Roman" w:cs="Times New Roman"/>
                  <w:sz w:val="20"/>
                  <w:szCs w:val="20"/>
                  <w:lang w:val="pt-BR" w:eastAsia="pt-BR"/>
                </w:rPr>
                <w:br/>
              </w:r>
            </w:del>
            <w:ins w:id="2395" w:author="Usuario" w:date="2026-02-16T16:0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Rótulo contendo identificação do produto, lista de ingredientes, peso líquido, marca do fabricante, lote, data de fabricação, prazo de validade e registro no órgão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competente,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2396" w:author="Usuario" w:date="2026-02-16T16:18:00Z">
              <w:tcPr>
                <w:tcW w:w="325" w:type="dxa"/>
                <w:gridSpan w:val="2"/>
                <w:tcBorders>
                  <w:top w:val="single" w:sz="4" w:space="0" w:color="auto"/>
                  <w:left w:val="nil"/>
                  <w:bottom w:val="single" w:sz="4" w:space="0" w:color="auto"/>
                  <w:right w:val="single" w:sz="4" w:space="0" w:color="auto"/>
                </w:tcBorders>
              </w:tcPr>
            </w:tcPrChange>
          </w:tcPr>
          <w:p w14:paraId="024CB088" w14:textId="77777777" w:rsidR="005A34E7" w:rsidRPr="009E70A6" w:rsidRDefault="005A34E7" w:rsidP="005A34E7">
            <w:pPr>
              <w:widowControl/>
              <w:autoSpaceDE/>
              <w:autoSpaceDN/>
              <w:jc w:val="center"/>
              <w:rPr>
                <w:ins w:id="239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39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7785A52" w14:textId="08E0FE90" w:rsidR="005A34E7" w:rsidRPr="009E70A6" w:rsidRDefault="005A34E7" w:rsidP="005A34E7">
            <w:pPr>
              <w:widowControl/>
              <w:autoSpaceDE/>
              <w:autoSpaceDN/>
              <w:jc w:val="center"/>
              <w:rPr>
                <w:ins w:id="239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400" w:author="Usuario" w:date="2026-02-16T16:18:00Z">
              <w:tcPr>
                <w:tcW w:w="839" w:type="dxa"/>
                <w:gridSpan w:val="3"/>
                <w:tcBorders>
                  <w:top w:val="nil"/>
                  <w:left w:val="nil"/>
                  <w:bottom w:val="single" w:sz="4" w:space="0" w:color="auto"/>
                  <w:right w:val="single" w:sz="4" w:space="0" w:color="auto"/>
                </w:tcBorders>
                <w:vAlign w:val="center"/>
              </w:tcPr>
            </w:tcPrChange>
          </w:tcPr>
          <w:p w14:paraId="2F2DA048" w14:textId="29363630" w:rsidR="005A34E7" w:rsidRPr="009E70A6" w:rsidRDefault="00CD6ACB" w:rsidP="005A34E7">
            <w:pPr>
              <w:widowControl/>
              <w:autoSpaceDE/>
              <w:autoSpaceDN/>
              <w:jc w:val="center"/>
              <w:rPr>
                <w:ins w:id="240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2402" w:author="Usuario" w:date="2026-02-16T16:18:00Z">
              <w:tcPr>
                <w:tcW w:w="815" w:type="dxa"/>
                <w:gridSpan w:val="2"/>
                <w:tcBorders>
                  <w:top w:val="nil"/>
                  <w:left w:val="nil"/>
                  <w:bottom w:val="single" w:sz="4" w:space="0" w:color="auto"/>
                  <w:right w:val="single" w:sz="4" w:space="0" w:color="auto"/>
                </w:tcBorders>
                <w:noWrap/>
                <w:vAlign w:val="center"/>
              </w:tcPr>
            </w:tcPrChange>
          </w:tcPr>
          <w:p w14:paraId="046AAF3E" w14:textId="117393E3" w:rsidR="005A34E7" w:rsidRPr="009E70A6" w:rsidRDefault="00CD6ACB" w:rsidP="005A34E7">
            <w:pPr>
              <w:widowControl/>
              <w:autoSpaceDE/>
              <w:autoSpaceDN/>
              <w:jc w:val="center"/>
              <w:rPr>
                <w:ins w:id="240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33</w:t>
            </w:r>
          </w:p>
        </w:tc>
        <w:tc>
          <w:tcPr>
            <w:tcW w:w="992" w:type="dxa"/>
            <w:tcBorders>
              <w:top w:val="nil"/>
              <w:left w:val="nil"/>
              <w:bottom w:val="single" w:sz="4" w:space="0" w:color="auto"/>
              <w:right w:val="single" w:sz="4" w:space="0" w:color="auto"/>
            </w:tcBorders>
            <w:noWrap/>
            <w:vAlign w:val="center"/>
            <w:tcPrChange w:id="2404" w:author="Usuario" w:date="2026-02-16T16:18:00Z">
              <w:tcPr>
                <w:tcW w:w="1065" w:type="dxa"/>
                <w:gridSpan w:val="2"/>
                <w:tcBorders>
                  <w:top w:val="nil"/>
                  <w:left w:val="nil"/>
                  <w:bottom w:val="single" w:sz="4" w:space="0" w:color="auto"/>
                  <w:right w:val="single" w:sz="4" w:space="0" w:color="auto"/>
                </w:tcBorders>
                <w:noWrap/>
                <w:vAlign w:val="center"/>
              </w:tcPr>
            </w:tcPrChange>
          </w:tcPr>
          <w:p w14:paraId="0BD1A323" w14:textId="569A1646" w:rsidR="005A34E7" w:rsidRPr="009E70A6" w:rsidRDefault="005A34E7" w:rsidP="005A34E7">
            <w:pPr>
              <w:widowControl/>
              <w:autoSpaceDE/>
              <w:autoSpaceDN/>
              <w:jc w:val="center"/>
              <w:rPr>
                <w:ins w:id="240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406" w:author="Usuario" w:date="2026-02-16T16:18:00Z">
              <w:tcPr>
                <w:tcW w:w="992" w:type="dxa"/>
                <w:gridSpan w:val="2"/>
                <w:tcBorders>
                  <w:top w:val="nil"/>
                  <w:left w:val="nil"/>
                  <w:bottom w:val="single" w:sz="4" w:space="0" w:color="auto"/>
                  <w:right w:val="single" w:sz="4" w:space="0" w:color="auto"/>
                </w:tcBorders>
                <w:noWrap/>
                <w:vAlign w:val="center"/>
              </w:tcPr>
            </w:tcPrChange>
          </w:tcPr>
          <w:p w14:paraId="046C1F61" w14:textId="168710BE" w:rsidR="005A34E7" w:rsidRPr="009E70A6" w:rsidRDefault="005A34E7" w:rsidP="005A34E7">
            <w:pPr>
              <w:widowControl/>
              <w:autoSpaceDE/>
              <w:autoSpaceDN/>
              <w:jc w:val="center"/>
              <w:rPr>
                <w:ins w:id="2407" w:author="Usuario" w:date="2026-02-16T16:11:00Z"/>
                <w:rFonts w:ascii="Times New Roman" w:eastAsia="Times New Roman" w:hAnsi="Times New Roman" w:cs="Times New Roman"/>
                <w:sz w:val="20"/>
                <w:szCs w:val="20"/>
                <w:lang w:val="pt-BR" w:eastAsia="pt-BR"/>
              </w:rPr>
            </w:pPr>
          </w:p>
        </w:tc>
      </w:tr>
      <w:tr w:rsidR="005A34E7" w:rsidRPr="009E70A6" w14:paraId="17CC019A" w14:textId="77777777" w:rsidTr="005A34E7">
        <w:trPr>
          <w:trHeight w:val="1170"/>
          <w:ins w:id="2408" w:author="Usuario" w:date="2026-02-16T16:11:00Z"/>
          <w:trPrChange w:id="2409" w:author="Usuario" w:date="2026-02-16T16:18:00Z">
            <w:trPr>
              <w:gridAfter w:val="0"/>
              <w:trHeight w:val="1170"/>
            </w:trPr>
          </w:trPrChange>
        </w:trPr>
        <w:tc>
          <w:tcPr>
            <w:tcW w:w="567" w:type="dxa"/>
            <w:tcBorders>
              <w:top w:val="nil"/>
              <w:left w:val="single" w:sz="4" w:space="0" w:color="auto"/>
              <w:bottom w:val="single" w:sz="4" w:space="0" w:color="auto"/>
              <w:right w:val="single" w:sz="4" w:space="0" w:color="auto"/>
            </w:tcBorders>
            <w:noWrap/>
            <w:vAlign w:val="center"/>
            <w:hideMark/>
            <w:tcPrChange w:id="241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BB0E1AB" w14:textId="77777777" w:rsidR="005A34E7" w:rsidRPr="009E70A6" w:rsidRDefault="005A34E7" w:rsidP="005A34E7">
            <w:pPr>
              <w:widowControl/>
              <w:autoSpaceDE/>
              <w:autoSpaceDN/>
              <w:jc w:val="center"/>
              <w:rPr>
                <w:ins w:id="2411" w:author="Usuario" w:date="2026-02-16T16:11:00Z"/>
                <w:rFonts w:ascii="Times New Roman" w:eastAsia="Times New Roman" w:hAnsi="Times New Roman" w:cs="Times New Roman"/>
                <w:b/>
                <w:bCs/>
                <w:sz w:val="20"/>
                <w:szCs w:val="20"/>
                <w:lang w:val="pt-BR" w:eastAsia="pt-BR"/>
              </w:rPr>
            </w:pPr>
            <w:ins w:id="2412" w:author="Usuario" w:date="2026-02-16T16:11:00Z">
              <w:r w:rsidRPr="009E70A6">
                <w:rPr>
                  <w:rFonts w:ascii="Times New Roman" w:eastAsia="Times New Roman" w:hAnsi="Times New Roman" w:cs="Times New Roman"/>
                  <w:b/>
                  <w:bCs/>
                  <w:sz w:val="20"/>
                  <w:szCs w:val="20"/>
                  <w:lang w:val="pt-BR" w:eastAsia="pt-BR"/>
                </w:rPr>
                <w:t>62</w:t>
              </w:r>
            </w:ins>
          </w:p>
        </w:tc>
        <w:tc>
          <w:tcPr>
            <w:tcW w:w="4077" w:type="dxa"/>
            <w:tcBorders>
              <w:top w:val="nil"/>
              <w:left w:val="nil"/>
              <w:bottom w:val="single" w:sz="4" w:space="0" w:color="auto"/>
              <w:right w:val="single" w:sz="4" w:space="0" w:color="auto"/>
            </w:tcBorders>
            <w:tcPrChange w:id="2413" w:author="Usuario" w:date="2026-02-16T16:18:00Z">
              <w:tcPr>
                <w:tcW w:w="4077" w:type="dxa"/>
                <w:gridSpan w:val="2"/>
                <w:tcBorders>
                  <w:top w:val="nil"/>
                  <w:left w:val="nil"/>
                  <w:bottom w:val="single" w:sz="4" w:space="0" w:color="auto"/>
                  <w:right w:val="single" w:sz="4" w:space="0" w:color="auto"/>
                </w:tcBorders>
              </w:tcPr>
            </w:tcPrChange>
          </w:tcPr>
          <w:p w14:paraId="7BCE46FE" w14:textId="76F6B235" w:rsidR="005A34E7" w:rsidRPr="009E70A6" w:rsidRDefault="005A34E7" w:rsidP="005A34E7">
            <w:pPr>
              <w:widowControl/>
              <w:autoSpaceDE/>
              <w:autoSpaceDN/>
              <w:jc w:val="both"/>
              <w:rPr>
                <w:ins w:id="241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(7137) </w:t>
            </w:r>
            <w:r w:rsidRPr="009E70A6">
              <w:rPr>
                <w:rFonts w:ascii="Times New Roman" w:eastAsia="Times New Roman" w:hAnsi="Times New Roman" w:cs="Times New Roman"/>
                <w:b/>
                <w:bCs/>
                <w:sz w:val="20"/>
                <w:szCs w:val="20"/>
                <w:lang w:val="pt-BR" w:eastAsia="pt-BR"/>
              </w:rPr>
              <w:t>CHOCOLATE EM BARRA</w:t>
            </w:r>
            <w:r w:rsidRPr="009E70A6">
              <w:rPr>
                <w:rFonts w:ascii="Times New Roman" w:eastAsia="Times New Roman" w:hAnsi="Times New Roman" w:cs="Times New Roman"/>
                <w:sz w:val="20"/>
                <w:szCs w:val="20"/>
                <w:lang w:val="pt-BR" w:eastAsia="pt-BR"/>
              </w:rPr>
              <w:t>. Chocolate em barra, nas versões ao leite, meio amargo ou branco, a ser definida no momento do pedido. Produto com textura firme, sabor e odor característicos,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isento de sujidades e corpos estranhos. Acondicionado em embalagem individual, íntegra e lacrada, </w:t>
            </w:r>
            <w:r w:rsidRPr="009A7B55">
              <w:rPr>
                <w:rFonts w:ascii="Times New Roman" w:eastAsia="Times New Roman" w:hAnsi="Times New Roman" w:cs="Times New Roman"/>
                <w:b/>
                <w:bCs/>
                <w:sz w:val="20"/>
                <w:szCs w:val="20"/>
                <w:lang w:val="pt-BR" w:eastAsia="pt-BR"/>
              </w:rPr>
              <w:t xml:space="preserve">com peso líquido </w:t>
            </w:r>
            <w:r w:rsidRPr="009A7B55">
              <w:rPr>
                <w:rFonts w:ascii="Times New Roman" w:eastAsia="Times New Roman" w:hAnsi="Times New Roman" w:cs="Times New Roman"/>
                <w:b/>
                <w:bCs/>
                <w:sz w:val="20"/>
                <w:szCs w:val="20"/>
                <w:lang w:val="pt-BR" w:eastAsia="pt-BR"/>
              </w:rPr>
              <w:lastRenderedPageBreak/>
              <w:t xml:space="preserve">mínimo de 80 g. </w:t>
            </w:r>
            <w:r w:rsidRPr="009E70A6">
              <w:rPr>
                <w:rFonts w:ascii="Times New Roman" w:eastAsia="Times New Roman" w:hAnsi="Times New Roman" w:cs="Times New Roman"/>
                <w:sz w:val="20"/>
                <w:szCs w:val="20"/>
                <w:lang w:val="pt-BR" w:eastAsia="pt-BR"/>
              </w:rPr>
              <w:t>Rótulo contendo</w:t>
            </w:r>
            <w:del w:id="2415" w:author="Usuario" w:date="2026-02-16T15:34:00Z">
              <w:r w:rsidRPr="009E70A6" w:rsidDel="005A363E">
                <w:rPr>
                  <w:rFonts w:ascii="Times New Roman" w:eastAsia="Times New Roman" w:hAnsi="Times New Roman" w:cs="Times New Roman"/>
                  <w:sz w:val="20"/>
                  <w:szCs w:val="20"/>
                  <w:lang w:val="pt-BR" w:eastAsia="pt-BR"/>
                </w:rPr>
                <w:br/>
              </w:r>
            </w:del>
            <w:ins w:id="2416"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 do fabricante, lista de ingredientes, informações nutricionais, alergênicos, peso líquido, lote, data de fabricação e prazo de validade, conforme</w:t>
            </w:r>
            <w:del w:id="2417" w:author="Usuario" w:date="2026-02-16T15:34:00Z">
              <w:r w:rsidRPr="009E70A6" w:rsidDel="005A363E">
                <w:rPr>
                  <w:rFonts w:ascii="Times New Roman" w:eastAsia="Times New Roman" w:hAnsi="Times New Roman" w:cs="Times New Roman"/>
                  <w:sz w:val="20"/>
                  <w:szCs w:val="20"/>
                  <w:lang w:val="pt-BR" w:eastAsia="pt-BR"/>
                </w:rPr>
                <w:br/>
              </w:r>
            </w:del>
            <w:ins w:id="2418"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legislação vigente. Validade mínima: 90 dias a partir da data da entrega</w:t>
            </w:r>
          </w:p>
        </w:tc>
        <w:tc>
          <w:tcPr>
            <w:tcW w:w="881" w:type="dxa"/>
            <w:tcBorders>
              <w:top w:val="single" w:sz="4" w:space="0" w:color="auto"/>
              <w:left w:val="nil"/>
              <w:bottom w:val="single" w:sz="4" w:space="0" w:color="auto"/>
              <w:right w:val="single" w:sz="4" w:space="0" w:color="auto"/>
            </w:tcBorders>
            <w:tcPrChange w:id="2419" w:author="Usuario" w:date="2026-02-16T16:18:00Z">
              <w:tcPr>
                <w:tcW w:w="325" w:type="dxa"/>
                <w:gridSpan w:val="2"/>
                <w:tcBorders>
                  <w:top w:val="single" w:sz="4" w:space="0" w:color="auto"/>
                  <w:left w:val="nil"/>
                  <w:bottom w:val="single" w:sz="4" w:space="0" w:color="auto"/>
                  <w:right w:val="single" w:sz="4" w:space="0" w:color="auto"/>
                </w:tcBorders>
              </w:tcPr>
            </w:tcPrChange>
          </w:tcPr>
          <w:p w14:paraId="1C3CD92C" w14:textId="77777777" w:rsidR="005A34E7" w:rsidRPr="009E70A6" w:rsidRDefault="005A34E7" w:rsidP="005A34E7">
            <w:pPr>
              <w:widowControl/>
              <w:autoSpaceDE/>
              <w:autoSpaceDN/>
              <w:jc w:val="center"/>
              <w:rPr>
                <w:ins w:id="242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42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3867170" w14:textId="3A928F23" w:rsidR="005A34E7" w:rsidRPr="009E70A6" w:rsidRDefault="005A34E7" w:rsidP="005A34E7">
            <w:pPr>
              <w:widowControl/>
              <w:autoSpaceDE/>
              <w:autoSpaceDN/>
              <w:jc w:val="center"/>
              <w:rPr>
                <w:ins w:id="242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423" w:author="Usuario" w:date="2026-02-16T16:18:00Z">
              <w:tcPr>
                <w:tcW w:w="839" w:type="dxa"/>
                <w:gridSpan w:val="3"/>
                <w:tcBorders>
                  <w:top w:val="nil"/>
                  <w:left w:val="nil"/>
                  <w:bottom w:val="single" w:sz="4" w:space="0" w:color="auto"/>
                  <w:right w:val="single" w:sz="4" w:space="0" w:color="auto"/>
                </w:tcBorders>
                <w:vAlign w:val="center"/>
              </w:tcPr>
            </w:tcPrChange>
          </w:tcPr>
          <w:p w14:paraId="47BAB692" w14:textId="04080F60" w:rsidR="005A34E7" w:rsidRPr="009E70A6" w:rsidRDefault="00CD6ACB" w:rsidP="005A34E7">
            <w:pPr>
              <w:widowControl/>
              <w:autoSpaceDE/>
              <w:autoSpaceDN/>
              <w:jc w:val="center"/>
              <w:rPr>
                <w:ins w:id="242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32</w:t>
            </w:r>
          </w:p>
        </w:tc>
        <w:tc>
          <w:tcPr>
            <w:tcW w:w="791" w:type="dxa"/>
            <w:tcBorders>
              <w:top w:val="nil"/>
              <w:left w:val="nil"/>
              <w:bottom w:val="single" w:sz="4" w:space="0" w:color="auto"/>
              <w:right w:val="single" w:sz="4" w:space="0" w:color="auto"/>
            </w:tcBorders>
            <w:noWrap/>
            <w:vAlign w:val="center"/>
            <w:tcPrChange w:id="2425" w:author="Usuario" w:date="2026-02-16T16:18:00Z">
              <w:tcPr>
                <w:tcW w:w="815" w:type="dxa"/>
                <w:gridSpan w:val="2"/>
                <w:tcBorders>
                  <w:top w:val="nil"/>
                  <w:left w:val="nil"/>
                  <w:bottom w:val="single" w:sz="4" w:space="0" w:color="auto"/>
                  <w:right w:val="single" w:sz="4" w:space="0" w:color="auto"/>
                </w:tcBorders>
                <w:noWrap/>
                <w:vAlign w:val="center"/>
              </w:tcPr>
            </w:tcPrChange>
          </w:tcPr>
          <w:p w14:paraId="60FAD38E" w14:textId="1821BF3C" w:rsidR="005A34E7" w:rsidRPr="009E70A6" w:rsidRDefault="00CD6ACB" w:rsidP="005A34E7">
            <w:pPr>
              <w:widowControl/>
              <w:autoSpaceDE/>
              <w:autoSpaceDN/>
              <w:jc w:val="center"/>
              <w:rPr>
                <w:ins w:id="242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800</w:t>
            </w:r>
          </w:p>
        </w:tc>
        <w:tc>
          <w:tcPr>
            <w:tcW w:w="992" w:type="dxa"/>
            <w:tcBorders>
              <w:top w:val="nil"/>
              <w:left w:val="nil"/>
              <w:bottom w:val="single" w:sz="4" w:space="0" w:color="auto"/>
              <w:right w:val="single" w:sz="4" w:space="0" w:color="auto"/>
            </w:tcBorders>
            <w:noWrap/>
            <w:vAlign w:val="center"/>
            <w:tcPrChange w:id="2427" w:author="Usuario" w:date="2026-02-16T16:18:00Z">
              <w:tcPr>
                <w:tcW w:w="1065" w:type="dxa"/>
                <w:gridSpan w:val="2"/>
                <w:tcBorders>
                  <w:top w:val="nil"/>
                  <w:left w:val="nil"/>
                  <w:bottom w:val="single" w:sz="4" w:space="0" w:color="auto"/>
                  <w:right w:val="single" w:sz="4" w:space="0" w:color="auto"/>
                </w:tcBorders>
                <w:noWrap/>
                <w:vAlign w:val="center"/>
              </w:tcPr>
            </w:tcPrChange>
          </w:tcPr>
          <w:p w14:paraId="1192EA98" w14:textId="164497C4" w:rsidR="005A34E7" w:rsidRPr="009E70A6" w:rsidRDefault="005A34E7" w:rsidP="005A34E7">
            <w:pPr>
              <w:widowControl/>
              <w:autoSpaceDE/>
              <w:autoSpaceDN/>
              <w:jc w:val="center"/>
              <w:rPr>
                <w:ins w:id="242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429" w:author="Usuario" w:date="2026-02-16T16:18:00Z">
              <w:tcPr>
                <w:tcW w:w="992" w:type="dxa"/>
                <w:gridSpan w:val="2"/>
                <w:tcBorders>
                  <w:top w:val="nil"/>
                  <w:left w:val="nil"/>
                  <w:bottom w:val="single" w:sz="4" w:space="0" w:color="auto"/>
                  <w:right w:val="single" w:sz="4" w:space="0" w:color="auto"/>
                </w:tcBorders>
                <w:noWrap/>
                <w:vAlign w:val="center"/>
              </w:tcPr>
            </w:tcPrChange>
          </w:tcPr>
          <w:p w14:paraId="4C3E944C" w14:textId="70555FAE" w:rsidR="005A34E7" w:rsidRPr="009E70A6" w:rsidRDefault="005A34E7" w:rsidP="005A34E7">
            <w:pPr>
              <w:widowControl/>
              <w:autoSpaceDE/>
              <w:autoSpaceDN/>
              <w:jc w:val="center"/>
              <w:rPr>
                <w:ins w:id="2430" w:author="Usuario" w:date="2026-02-16T16:11:00Z"/>
                <w:rFonts w:ascii="Times New Roman" w:eastAsia="Times New Roman" w:hAnsi="Times New Roman" w:cs="Times New Roman"/>
                <w:sz w:val="20"/>
                <w:szCs w:val="20"/>
                <w:lang w:val="pt-BR" w:eastAsia="pt-BR"/>
              </w:rPr>
            </w:pPr>
          </w:p>
        </w:tc>
      </w:tr>
      <w:tr w:rsidR="005A34E7" w:rsidRPr="009E70A6" w14:paraId="25486138" w14:textId="77777777" w:rsidTr="005A34E7">
        <w:trPr>
          <w:trHeight w:val="1830"/>
          <w:ins w:id="2431" w:author="Usuario" w:date="2026-02-16T16:11:00Z"/>
          <w:trPrChange w:id="243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43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8662A32" w14:textId="77777777" w:rsidR="005A34E7" w:rsidRPr="009E70A6" w:rsidRDefault="005A34E7" w:rsidP="005A34E7">
            <w:pPr>
              <w:widowControl/>
              <w:autoSpaceDE/>
              <w:autoSpaceDN/>
              <w:jc w:val="center"/>
              <w:rPr>
                <w:ins w:id="2434" w:author="Usuario" w:date="2026-02-16T16:11:00Z"/>
                <w:rFonts w:ascii="Times New Roman" w:eastAsia="Times New Roman" w:hAnsi="Times New Roman" w:cs="Times New Roman"/>
                <w:b/>
                <w:bCs/>
                <w:sz w:val="20"/>
                <w:szCs w:val="20"/>
                <w:lang w:val="pt-BR" w:eastAsia="pt-BR"/>
              </w:rPr>
            </w:pPr>
            <w:ins w:id="2435" w:author="Usuario" w:date="2026-02-16T16:11:00Z">
              <w:r w:rsidRPr="009E70A6">
                <w:rPr>
                  <w:rFonts w:ascii="Times New Roman" w:eastAsia="Times New Roman" w:hAnsi="Times New Roman" w:cs="Times New Roman"/>
                  <w:b/>
                  <w:bCs/>
                  <w:sz w:val="20"/>
                  <w:szCs w:val="20"/>
                  <w:lang w:val="pt-BR" w:eastAsia="pt-BR"/>
                </w:rPr>
                <w:t>63</w:t>
              </w:r>
            </w:ins>
          </w:p>
        </w:tc>
        <w:tc>
          <w:tcPr>
            <w:tcW w:w="4077" w:type="dxa"/>
            <w:tcBorders>
              <w:top w:val="nil"/>
              <w:left w:val="nil"/>
              <w:bottom w:val="single" w:sz="4" w:space="0" w:color="auto"/>
              <w:right w:val="single" w:sz="4" w:space="0" w:color="auto"/>
            </w:tcBorders>
            <w:tcPrChange w:id="2436" w:author="Usuario" w:date="2026-02-16T16:18:00Z">
              <w:tcPr>
                <w:tcW w:w="4077" w:type="dxa"/>
                <w:gridSpan w:val="2"/>
                <w:tcBorders>
                  <w:top w:val="nil"/>
                  <w:left w:val="nil"/>
                  <w:bottom w:val="single" w:sz="4" w:space="0" w:color="auto"/>
                  <w:right w:val="single" w:sz="4" w:space="0" w:color="auto"/>
                </w:tcBorders>
              </w:tcPr>
            </w:tcPrChange>
          </w:tcPr>
          <w:p w14:paraId="526D6AF3" w14:textId="711F87F9" w:rsidR="005A34E7" w:rsidRPr="009E70A6" w:rsidRDefault="005A34E7" w:rsidP="005A34E7">
            <w:pPr>
              <w:widowControl/>
              <w:autoSpaceDE/>
              <w:autoSpaceDN/>
              <w:jc w:val="both"/>
              <w:rPr>
                <w:ins w:id="243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(19373) </w:t>
            </w:r>
            <w:r w:rsidRPr="009E70A6">
              <w:rPr>
                <w:rFonts w:ascii="Times New Roman" w:eastAsia="Times New Roman" w:hAnsi="Times New Roman" w:cs="Times New Roman"/>
                <w:b/>
                <w:bCs/>
                <w:sz w:val="20"/>
                <w:szCs w:val="20"/>
                <w:lang w:val="pt-BR" w:eastAsia="pt-BR"/>
              </w:rPr>
              <w:t>CHOCOLATE EM PÓ SOLÚVEL 50% CACAU</w:t>
            </w:r>
            <w:r w:rsidRPr="009E70A6">
              <w:rPr>
                <w:rFonts w:ascii="Times New Roman" w:eastAsia="Times New Roman" w:hAnsi="Times New Roman" w:cs="Times New Roman"/>
                <w:sz w:val="20"/>
                <w:szCs w:val="20"/>
                <w:lang w:val="pt-BR" w:eastAsia="pt-BR"/>
              </w:rPr>
              <w:t>. Chocolate em pó solúvel, com teor mínimo de 50% de cacau, próprio para preparo de bebidas e preparações culinárias. Produto homogêneo, com coloração,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odor e sabor característicos, livre de sujidades, corpos estranhos, umidade excessiva e odores estranhos.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Acondicionado em embalagem íntegra, atóxica,</w:t>
            </w:r>
            <w:del w:id="2438" w:author="Usuario" w:date="2026-02-16T16:06:00Z">
              <w:r w:rsidRPr="009E70A6" w:rsidDel="00EC70ED">
                <w:rPr>
                  <w:rFonts w:ascii="Times New Roman" w:eastAsia="Times New Roman" w:hAnsi="Times New Roman" w:cs="Times New Roman"/>
                  <w:sz w:val="20"/>
                  <w:szCs w:val="20"/>
                  <w:lang w:val="pt-BR" w:eastAsia="pt-BR"/>
                </w:rPr>
                <w:br/>
              </w:r>
            </w:del>
            <w:ins w:id="2439" w:author="Usuario" w:date="2026-02-16T16:0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resistente e bem vedada, </w:t>
            </w:r>
            <w:r w:rsidRPr="009849BD">
              <w:rPr>
                <w:rFonts w:ascii="Times New Roman" w:eastAsia="Times New Roman" w:hAnsi="Times New Roman" w:cs="Times New Roman"/>
                <w:b/>
                <w:bCs/>
                <w:sz w:val="20"/>
                <w:szCs w:val="20"/>
                <w:lang w:val="pt-BR" w:eastAsia="pt-BR"/>
              </w:rPr>
              <w:t>com peso líquido mínimo de 200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w:t>
            </w:r>
            <w:del w:id="2440" w:author="Usuario" w:date="2026-02-16T16:06:00Z">
              <w:r w:rsidRPr="009E70A6" w:rsidDel="00EC70ED">
                <w:rPr>
                  <w:rFonts w:ascii="Times New Roman" w:eastAsia="Times New Roman" w:hAnsi="Times New Roman" w:cs="Times New Roman"/>
                  <w:sz w:val="20"/>
                  <w:szCs w:val="20"/>
                  <w:lang w:val="pt-BR" w:eastAsia="pt-BR"/>
                </w:rPr>
                <w:br/>
              </w:r>
            </w:del>
            <w:ins w:id="2441" w:author="Usuario" w:date="2026-02-16T16:0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peso líquido, lote, data de fabricação e prazo de 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2442" w:author="Usuario" w:date="2026-02-16T16:18:00Z">
              <w:tcPr>
                <w:tcW w:w="325" w:type="dxa"/>
                <w:gridSpan w:val="2"/>
                <w:tcBorders>
                  <w:top w:val="single" w:sz="4" w:space="0" w:color="auto"/>
                  <w:left w:val="nil"/>
                  <w:bottom w:val="single" w:sz="4" w:space="0" w:color="auto"/>
                  <w:right w:val="single" w:sz="4" w:space="0" w:color="auto"/>
                </w:tcBorders>
              </w:tcPr>
            </w:tcPrChange>
          </w:tcPr>
          <w:p w14:paraId="51B90CF0" w14:textId="77777777" w:rsidR="005A34E7" w:rsidRPr="009E70A6" w:rsidRDefault="005A34E7" w:rsidP="005A34E7">
            <w:pPr>
              <w:widowControl/>
              <w:autoSpaceDE/>
              <w:autoSpaceDN/>
              <w:jc w:val="center"/>
              <w:rPr>
                <w:ins w:id="244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44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AACBB40" w14:textId="238A0DBB" w:rsidR="005A34E7" w:rsidRPr="009E70A6" w:rsidRDefault="005A34E7" w:rsidP="005A34E7">
            <w:pPr>
              <w:widowControl/>
              <w:autoSpaceDE/>
              <w:autoSpaceDN/>
              <w:jc w:val="center"/>
              <w:rPr>
                <w:ins w:id="244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446" w:author="Usuario" w:date="2026-02-16T16:18:00Z">
              <w:tcPr>
                <w:tcW w:w="839" w:type="dxa"/>
                <w:gridSpan w:val="3"/>
                <w:tcBorders>
                  <w:top w:val="nil"/>
                  <w:left w:val="nil"/>
                  <w:bottom w:val="single" w:sz="4" w:space="0" w:color="auto"/>
                  <w:right w:val="single" w:sz="4" w:space="0" w:color="auto"/>
                </w:tcBorders>
                <w:vAlign w:val="center"/>
              </w:tcPr>
            </w:tcPrChange>
          </w:tcPr>
          <w:p w14:paraId="5F987152" w14:textId="081F6ED6" w:rsidR="005A34E7" w:rsidRPr="009E70A6" w:rsidRDefault="00CD6ACB" w:rsidP="005A34E7">
            <w:pPr>
              <w:widowControl/>
              <w:autoSpaceDE/>
              <w:autoSpaceDN/>
              <w:jc w:val="center"/>
              <w:rPr>
                <w:ins w:id="244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2448" w:author="Usuario" w:date="2026-02-16T16:18:00Z">
              <w:tcPr>
                <w:tcW w:w="815" w:type="dxa"/>
                <w:gridSpan w:val="2"/>
                <w:tcBorders>
                  <w:top w:val="nil"/>
                  <w:left w:val="nil"/>
                  <w:bottom w:val="single" w:sz="4" w:space="0" w:color="auto"/>
                  <w:right w:val="single" w:sz="4" w:space="0" w:color="auto"/>
                </w:tcBorders>
                <w:noWrap/>
                <w:vAlign w:val="center"/>
              </w:tcPr>
            </w:tcPrChange>
          </w:tcPr>
          <w:p w14:paraId="76404648" w14:textId="4906A7A9" w:rsidR="005A34E7" w:rsidRPr="009E70A6" w:rsidRDefault="00CD6ACB" w:rsidP="005A34E7">
            <w:pPr>
              <w:widowControl/>
              <w:autoSpaceDE/>
              <w:autoSpaceDN/>
              <w:jc w:val="center"/>
              <w:rPr>
                <w:ins w:id="244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15</w:t>
            </w:r>
          </w:p>
        </w:tc>
        <w:tc>
          <w:tcPr>
            <w:tcW w:w="992" w:type="dxa"/>
            <w:tcBorders>
              <w:top w:val="nil"/>
              <w:left w:val="nil"/>
              <w:bottom w:val="single" w:sz="4" w:space="0" w:color="auto"/>
              <w:right w:val="single" w:sz="4" w:space="0" w:color="auto"/>
            </w:tcBorders>
            <w:noWrap/>
            <w:vAlign w:val="center"/>
            <w:tcPrChange w:id="2450" w:author="Usuario" w:date="2026-02-16T16:18:00Z">
              <w:tcPr>
                <w:tcW w:w="1065" w:type="dxa"/>
                <w:gridSpan w:val="2"/>
                <w:tcBorders>
                  <w:top w:val="nil"/>
                  <w:left w:val="nil"/>
                  <w:bottom w:val="single" w:sz="4" w:space="0" w:color="auto"/>
                  <w:right w:val="single" w:sz="4" w:space="0" w:color="auto"/>
                </w:tcBorders>
                <w:noWrap/>
                <w:vAlign w:val="center"/>
              </w:tcPr>
            </w:tcPrChange>
          </w:tcPr>
          <w:p w14:paraId="1AD51CCA" w14:textId="00C73A02" w:rsidR="005A34E7" w:rsidRPr="009E70A6" w:rsidRDefault="005A34E7" w:rsidP="005A34E7">
            <w:pPr>
              <w:widowControl/>
              <w:autoSpaceDE/>
              <w:autoSpaceDN/>
              <w:jc w:val="center"/>
              <w:rPr>
                <w:ins w:id="245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452" w:author="Usuario" w:date="2026-02-16T16:18:00Z">
              <w:tcPr>
                <w:tcW w:w="992" w:type="dxa"/>
                <w:gridSpan w:val="2"/>
                <w:tcBorders>
                  <w:top w:val="nil"/>
                  <w:left w:val="nil"/>
                  <w:bottom w:val="single" w:sz="4" w:space="0" w:color="auto"/>
                  <w:right w:val="single" w:sz="4" w:space="0" w:color="auto"/>
                </w:tcBorders>
                <w:noWrap/>
                <w:vAlign w:val="center"/>
              </w:tcPr>
            </w:tcPrChange>
          </w:tcPr>
          <w:p w14:paraId="7CBE22C2" w14:textId="607EEFED" w:rsidR="005A34E7" w:rsidRPr="009E70A6" w:rsidRDefault="005A34E7" w:rsidP="005A34E7">
            <w:pPr>
              <w:widowControl/>
              <w:autoSpaceDE/>
              <w:autoSpaceDN/>
              <w:jc w:val="center"/>
              <w:rPr>
                <w:ins w:id="2453" w:author="Usuario" w:date="2026-02-16T16:11:00Z"/>
                <w:rFonts w:ascii="Times New Roman" w:eastAsia="Times New Roman" w:hAnsi="Times New Roman" w:cs="Times New Roman"/>
                <w:sz w:val="20"/>
                <w:szCs w:val="20"/>
                <w:lang w:val="pt-BR" w:eastAsia="pt-BR"/>
              </w:rPr>
            </w:pPr>
          </w:p>
        </w:tc>
      </w:tr>
      <w:tr w:rsidR="005A34E7" w:rsidRPr="009E70A6" w14:paraId="5F19BCD8" w14:textId="77777777" w:rsidTr="005A34E7">
        <w:trPr>
          <w:trHeight w:val="1830"/>
          <w:ins w:id="2454" w:author="Usuario" w:date="2026-02-16T16:11:00Z"/>
          <w:trPrChange w:id="2455"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45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4C654D1" w14:textId="77777777" w:rsidR="005A34E7" w:rsidRPr="009E70A6" w:rsidRDefault="005A34E7" w:rsidP="005A34E7">
            <w:pPr>
              <w:widowControl/>
              <w:autoSpaceDE/>
              <w:autoSpaceDN/>
              <w:jc w:val="center"/>
              <w:rPr>
                <w:ins w:id="2457" w:author="Usuario" w:date="2026-02-16T16:11:00Z"/>
                <w:rFonts w:ascii="Times New Roman" w:eastAsia="Times New Roman" w:hAnsi="Times New Roman" w:cs="Times New Roman"/>
                <w:b/>
                <w:bCs/>
                <w:sz w:val="20"/>
                <w:szCs w:val="20"/>
                <w:lang w:val="pt-BR" w:eastAsia="pt-BR"/>
              </w:rPr>
            </w:pPr>
            <w:ins w:id="2458" w:author="Usuario" w:date="2026-02-16T16:11:00Z">
              <w:r w:rsidRPr="009E70A6">
                <w:rPr>
                  <w:rFonts w:ascii="Times New Roman" w:eastAsia="Times New Roman" w:hAnsi="Times New Roman" w:cs="Times New Roman"/>
                  <w:b/>
                  <w:bCs/>
                  <w:sz w:val="20"/>
                  <w:szCs w:val="20"/>
                  <w:lang w:val="pt-BR" w:eastAsia="pt-BR"/>
                </w:rPr>
                <w:t>64</w:t>
              </w:r>
            </w:ins>
          </w:p>
        </w:tc>
        <w:tc>
          <w:tcPr>
            <w:tcW w:w="4077" w:type="dxa"/>
            <w:tcBorders>
              <w:top w:val="nil"/>
              <w:left w:val="nil"/>
              <w:bottom w:val="single" w:sz="4" w:space="0" w:color="auto"/>
              <w:right w:val="single" w:sz="4" w:space="0" w:color="auto"/>
            </w:tcBorders>
            <w:tcPrChange w:id="2459" w:author="Usuario" w:date="2026-02-16T16:18:00Z">
              <w:tcPr>
                <w:tcW w:w="4077" w:type="dxa"/>
                <w:gridSpan w:val="2"/>
                <w:tcBorders>
                  <w:top w:val="nil"/>
                  <w:left w:val="nil"/>
                  <w:bottom w:val="single" w:sz="4" w:space="0" w:color="auto"/>
                  <w:right w:val="single" w:sz="4" w:space="0" w:color="auto"/>
                </w:tcBorders>
              </w:tcPr>
            </w:tcPrChange>
          </w:tcPr>
          <w:p w14:paraId="27B0CDF6" w14:textId="61B04AE0" w:rsidR="005A34E7" w:rsidRPr="009E70A6" w:rsidRDefault="005A34E7" w:rsidP="005A34E7">
            <w:pPr>
              <w:widowControl/>
              <w:autoSpaceDE/>
              <w:autoSpaceDN/>
              <w:jc w:val="both"/>
              <w:rPr>
                <w:ins w:id="246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(14401) </w:t>
            </w:r>
            <w:r w:rsidRPr="00E10AA1">
              <w:rPr>
                <w:rFonts w:ascii="Times New Roman" w:eastAsia="Times New Roman" w:hAnsi="Times New Roman" w:cs="Times New Roman"/>
                <w:b/>
                <w:bCs/>
                <w:sz w:val="20"/>
                <w:szCs w:val="20"/>
                <w:lang w:val="pt-BR" w:eastAsia="pt-BR"/>
              </w:rPr>
              <w:t>CHOCOLATE GRANULADO.</w:t>
            </w:r>
            <w:r>
              <w:rPr>
                <w:rFonts w:ascii="Times New Roman" w:eastAsia="Times New Roman" w:hAnsi="Times New Roman" w:cs="Times New Roman"/>
                <w:b/>
                <w:bCs/>
                <w:sz w:val="20"/>
                <w:szCs w:val="20"/>
                <w:lang w:val="pt-BR" w:eastAsia="pt-BR"/>
              </w:rPr>
              <w:t xml:space="preserve"> </w:t>
            </w:r>
            <w:r w:rsidRPr="0031766D">
              <w:rPr>
                <w:rFonts w:ascii="Times New Roman" w:eastAsia="Times New Roman" w:hAnsi="Times New Roman" w:cs="Times New Roman"/>
                <w:sz w:val="20"/>
                <w:szCs w:val="20"/>
                <w:lang w:val="pt-BR" w:eastAsia="pt-BR"/>
              </w:rPr>
              <w:t xml:space="preserve">Chocolate granulado, com coloração, odor e sabor característicos, próprio para uso em preparações culinárias e confeitaria. Produto livre de sujidades, mofos, odores estranhos, parasitas, larvas e corpos estranhos. Acondicionado em embalagem plástica atóxica, resistente, íntegra e não violada, </w:t>
            </w:r>
            <w:r w:rsidRPr="009849BD">
              <w:rPr>
                <w:rFonts w:ascii="Times New Roman" w:eastAsia="Times New Roman" w:hAnsi="Times New Roman" w:cs="Times New Roman"/>
                <w:b/>
                <w:bCs/>
                <w:sz w:val="20"/>
                <w:szCs w:val="20"/>
                <w:lang w:val="pt-BR" w:eastAsia="pt-BR"/>
              </w:rPr>
              <w:t>com peso líquido mínimo de 100 g.</w:t>
            </w:r>
            <w:r w:rsidRPr="0031766D">
              <w:rPr>
                <w:rFonts w:ascii="Times New Roman" w:eastAsia="Times New Roman" w:hAnsi="Times New Roman" w:cs="Times New Roman"/>
                <w:sz w:val="20"/>
                <w:szCs w:val="20"/>
                <w:lang w:val="pt-BR" w:eastAsia="pt-BR"/>
              </w:rPr>
              <w:t xml:space="preserve"> Rótulo contendo identificação do fabricante, lista de ingredientes, informações nutricionais, alergênicos, peso líquido, lote, data de fabricação e prazo de validade, conforme legislação vigente. Validade mínima: 6 meses a partir da data da entrega.</w:t>
            </w:r>
            <w:del w:id="2461" w:author="compras" w:date="2026-02-26T08:32:00Z">
              <w:r w:rsidRPr="00E10AA1" w:rsidDel="00E10AA1">
                <w:rPr>
                  <w:rFonts w:ascii="Times New Roman" w:eastAsia="Times New Roman" w:hAnsi="Times New Roman" w:cs="Times New Roman"/>
                  <w:sz w:val="20"/>
                  <w:szCs w:val="20"/>
                  <w:lang w:val="pt-BR" w:eastAsia="pt-BR"/>
                </w:rPr>
                <w:delText>.</w:delText>
              </w:r>
            </w:del>
          </w:p>
        </w:tc>
        <w:tc>
          <w:tcPr>
            <w:tcW w:w="881" w:type="dxa"/>
            <w:tcBorders>
              <w:top w:val="single" w:sz="4" w:space="0" w:color="auto"/>
              <w:left w:val="nil"/>
              <w:bottom w:val="single" w:sz="4" w:space="0" w:color="auto"/>
              <w:right w:val="single" w:sz="4" w:space="0" w:color="auto"/>
            </w:tcBorders>
            <w:tcPrChange w:id="2462" w:author="Usuario" w:date="2026-02-16T16:18:00Z">
              <w:tcPr>
                <w:tcW w:w="325" w:type="dxa"/>
                <w:gridSpan w:val="2"/>
                <w:tcBorders>
                  <w:top w:val="single" w:sz="4" w:space="0" w:color="auto"/>
                  <w:left w:val="nil"/>
                  <w:bottom w:val="single" w:sz="4" w:space="0" w:color="auto"/>
                  <w:right w:val="single" w:sz="4" w:space="0" w:color="auto"/>
                </w:tcBorders>
              </w:tcPr>
            </w:tcPrChange>
          </w:tcPr>
          <w:p w14:paraId="77B10ECE" w14:textId="77777777" w:rsidR="005A34E7" w:rsidRPr="009E70A6" w:rsidRDefault="005A34E7" w:rsidP="005A34E7">
            <w:pPr>
              <w:widowControl/>
              <w:autoSpaceDE/>
              <w:autoSpaceDN/>
              <w:jc w:val="center"/>
              <w:rPr>
                <w:ins w:id="246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46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4DA2FC2" w14:textId="023D7483" w:rsidR="005A34E7" w:rsidRPr="009E70A6" w:rsidRDefault="005A34E7" w:rsidP="005A34E7">
            <w:pPr>
              <w:widowControl/>
              <w:autoSpaceDE/>
              <w:autoSpaceDN/>
              <w:jc w:val="center"/>
              <w:rPr>
                <w:ins w:id="2465" w:author="Usuario" w:date="2026-02-16T16:11:00Z"/>
                <w:rFonts w:ascii="Times New Roman" w:eastAsia="Times New Roman" w:hAnsi="Times New Roman" w:cs="Times New Roman"/>
                <w:sz w:val="20"/>
                <w:szCs w:val="20"/>
                <w:lang w:val="pt-BR" w:eastAsia="pt-BR"/>
              </w:rPr>
            </w:pPr>
            <w:r w:rsidRPr="00E10AA1">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466" w:author="Usuario" w:date="2026-02-16T16:18:00Z">
              <w:tcPr>
                <w:tcW w:w="839" w:type="dxa"/>
                <w:gridSpan w:val="3"/>
                <w:tcBorders>
                  <w:top w:val="nil"/>
                  <w:left w:val="nil"/>
                  <w:bottom w:val="single" w:sz="4" w:space="0" w:color="auto"/>
                  <w:right w:val="single" w:sz="4" w:space="0" w:color="auto"/>
                </w:tcBorders>
                <w:vAlign w:val="center"/>
              </w:tcPr>
            </w:tcPrChange>
          </w:tcPr>
          <w:p w14:paraId="0166F3B5" w14:textId="78DEC1B8" w:rsidR="005A34E7" w:rsidRPr="009E70A6" w:rsidRDefault="00CD6ACB" w:rsidP="005A34E7">
            <w:pPr>
              <w:widowControl/>
              <w:autoSpaceDE/>
              <w:autoSpaceDN/>
              <w:jc w:val="center"/>
              <w:rPr>
                <w:ins w:id="246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468" w:author="Usuario" w:date="2026-02-16T16:18:00Z">
              <w:tcPr>
                <w:tcW w:w="815" w:type="dxa"/>
                <w:gridSpan w:val="2"/>
                <w:tcBorders>
                  <w:top w:val="nil"/>
                  <w:left w:val="nil"/>
                  <w:bottom w:val="single" w:sz="4" w:space="0" w:color="auto"/>
                  <w:right w:val="single" w:sz="4" w:space="0" w:color="auto"/>
                </w:tcBorders>
                <w:noWrap/>
                <w:vAlign w:val="center"/>
              </w:tcPr>
            </w:tcPrChange>
          </w:tcPr>
          <w:p w14:paraId="65A00C24" w14:textId="57D2BBC2" w:rsidR="005A34E7" w:rsidRPr="009E70A6" w:rsidRDefault="00CD6ACB" w:rsidP="005A34E7">
            <w:pPr>
              <w:widowControl/>
              <w:autoSpaceDE/>
              <w:autoSpaceDN/>
              <w:jc w:val="center"/>
              <w:rPr>
                <w:ins w:id="246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w:t>
            </w:r>
          </w:p>
        </w:tc>
        <w:tc>
          <w:tcPr>
            <w:tcW w:w="992" w:type="dxa"/>
            <w:tcBorders>
              <w:top w:val="nil"/>
              <w:left w:val="nil"/>
              <w:bottom w:val="single" w:sz="4" w:space="0" w:color="auto"/>
              <w:right w:val="single" w:sz="4" w:space="0" w:color="auto"/>
            </w:tcBorders>
            <w:noWrap/>
            <w:vAlign w:val="center"/>
            <w:tcPrChange w:id="2470" w:author="Usuario" w:date="2026-02-16T16:18:00Z">
              <w:tcPr>
                <w:tcW w:w="1065" w:type="dxa"/>
                <w:gridSpan w:val="2"/>
                <w:tcBorders>
                  <w:top w:val="nil"/>
                  <w:left w:val="nil"/>
                  <w:bottom w:val="single" w:sz="4" w:space="0" w:color="auto"/>
                  <w:right w:val="single" w:sz="4" w:space="0" w:color="auto"/>
                </w:tcBorders>
                <w:noWrap/>
                <w:vAlign w:val="center"/>
              </w:tcPr>
            </w:tcPrChange>
          </w:tcPr>
          <w:p w14:paraId="47FEB36B" w14:textId="1D2EA45D" w:rsidR="005A34E7" w:rsidRPr="009E70A6" w:rsidRDefault="005A34E7" w:rsidP="005A34E7">
            <w:pPr>
              <w:widowControl/>
              <w:autoSpaceDE/>
              <w:autoSpaceDN/>
              <w:jc w:val="center"/>
              <w:rPr>
                <w:ins w:id="247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472" w:author="Usuario" w:date="2026-02-16T16:18:00Z">
              <w:tcPr>
                <w:tcW w:w="992" w:type="dxa"/>
                <w:gridSpan w:val="2"/>
                <w:tcBorders>
                  <w:top w:val="nil"/>
                  <w:left w:val="nil"/>
                  <w:bottom w:val="single" w:sz="4" w:space="0" w:color="auto"/>
                  <w:right w:val="single" w:sz="4" w:space="0" w:color="auto"/>
                </w:tcBorders>
                <w:noWrap/>
                <w:vAlign w:val="center"/>
              </w:tcPr>
            </w:tcPrChange>
          </w:tcPr>
          <w:p w14:paraId="1135FC38" w14:textId="76090935" w:rsidR="005A34E7" w:rsidRPr="009E70A6" w:rsidRDefault="005A34E7" w:rsidP="005A34E7">
            <w:pPr>
              <w:widowControl/>
              <w:autoSpaceDE/>
              <w:autoSpaceDN/>
              <w:jc w:val="center"/>
              <w:rPr>
                <w:ins w:id="2473" w:author="Usuario" w:date="2026-02-16T16:11:00Z"/>
                <w:rFonts w:ascii="Times New Roman" w:eastAsia="Times New Roman" w:hAnsi="Times New Roman" w:cs="Times New Roman"/>
                <w:sz w:val="20"/>
                <w:szCs w:val="20"/>
                <w:lang w:val="pt-BR" w:eastAsia="pt-BR"/>
              </w:rPr>
            </w:pPr>
          </w:p>
        </w:tc>
      </w:tr>
      <w:tr w:rsidR="005A34E7" w:rsidRPr="009E70A6" w14:paraId="53000EE0" w14:textId="77777777" w:rsidTr="005A34E7">
        <w:trPr>
          <w:trHeight w:val="1830"/>
          <w:ins w:id="2474" w:author="Usuario" w:date="2026-02-16T16:11:00Z"/>
          <w:trPrChange w:id="2475"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47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96E95C3" w14:textId="77777777" w:rsidR="005A34E7" w:rsidRPr="009E70A6" w:rsidRDefault="005A34E7" w:rsidP="005A34E7">
            <w:pPr>
              <w:widowControl/>
              <w:autoSpaceDE/>
              <w:autoSpaceDN/>
              <w:jc w:val="center"/>
              <w:rPr>
                <w:ins w:id="2477" w:author="Usuario" w:date="2026-02-16T16:11:00Z"/>
                <w:rFonts w:ascii="Times New Roman" w:eastAsia="Times New Roman" w:hAnsi="Times New Roman" w:cs="Times New Roman"/>
                <w:b/>
                <w:bCs/>
                <w:sz w:val="20"/>
                <w:szCs w:val="20"/>
                <w:lang w:val="pt-BR" w:eastAsia="pt-BR"/>
              </w:rPr>
            </w:pPr>
            <w:ins w:id="2478" w:author="Usuario" w:date="2026-02-16T16:11:00Z">
              <w:r w:rsidRPr="009E70A6">
                <w:rPr>
                  <w:rFonts w:ascii="Times New Roman" w:eastAsia="Times New Roman" w:hAnsi="Times New Roman" w:cs="Times New Roman"/>
                  <w:b/>
                  <w:bCs/>
                  <w:sz w:val="20"/>
                  <w:szCs w:val="20"/>
                  <w:lang w:val="pt-BR" w:eastAsia="pt-BR"/>
                </w:rPr>
                <w:t>65</w:t>
              </w:r>
            </w:ins>
          </w:p>
        </w:tc>
        <w:tc>
          <w:tcPr>
            <w:tcW w:w="4077" w:type="dxa"/>
            <w:tcBorders>
              <w:top w:val="nil"/>
              <w:left w:val="nil"/>
              <w:bottom w:val="single" w:sz="4" w:space="0" w:color="auto"/>
              <w:right w:val="single" w:sz="4" w:space="0" w:color="auto"/>
            </w:tcBorders>
            <w:tcPrChange w:id="2479" w:author="Usuario" w:date="2026-02-16T16:18:00Z">
              <w:tcPr>
                <w:tcW w:w="4077" w:type="dxa"/>
                <w:gridSpan w:val="2"/>
                <w:tcBorders>
                  <w:top w:val="nil"/>
                  <w:left w:val="nil"/>
                  <w:bottom w:val="single" w:sz="4" w:space="0" w:color="auto"/>
                  <w:right w:val="single" w:sz="4" w:space="0" w:color="auto"/>
                </w:tcBorders>
              </w:tcPr>
            </w:tcPrChange>
          </w:tcPr>
          <w:p w14:paraId="22745E3E" w14:textId="4335511C" w:rsidR="005A34E7" w:rsidRPr="009E70A6" w:rsidRDefault="005A34E7" w:rsidP="005A34E7">
            <w:pPr>
              <w:widowControl/>
              <w:autoSpaceDE/>
              <w:autoSpaceDN/>
              <w:jc w:val="both"/>
              <w:rPr>
                <w:ins w:id="248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(18157) </w:t>
            </w:r>
            <w:r w:rsidRPr="009E70A6">
              <w:rPr>
                <w:rFonts w:ascii="Times New Roman" w:eastAsia="Times New Roman" w:hAnsi="Times New Roman" w:cs="Times New Roman"/>
                <w:b/>
                <w:bCs/>
                <w:sz w:val="20"/>
                <w:szCs w:val="20"/>
                <w:lang w:val="pt-BR" w:eastAsia="pt-BR"/>
              </w:rPr>
              <w:t>CHOCOLATE TIPO BATOM</w:t>
            </w:r>
            <w:r w:rsidRPr="009E70A6">
              <w:rPr>
                <w:rFonts w:ascii="Times New Roman" w:eastAsia="Times New Roman" w:hAnsi="Times New Roman" w:cs="Times New Roman"/>
                <w:sz w:val="20"/>
                <w:szCs w:val="20"/>
                <w:lang w:val="pt-BR" w:eastAsia="pt-BR"/>
              </w:rPr>
              <w:t xml:space="preserve">.  </w:t>
            </w:r>
            <w:r w:rsidRPr="005B2D44">
              <w:rPr>
                <w:rFonts w:ascii="Times New Roman" w:eastAsia="Times New Roman" w:hAnsi="Times New Roman" w:cs="Times New Roman"/>
                <w:sz w:val="20"/>
                <w:szCs w:val="20"/>
                <w:lang w:val="pt-BR" w:eastAsia="pt-BR"/>
              </w:rPr>
              <w:t xml:space="preserve">Chocolate ao leite ou branco, tipo "batom", embalado individualmente. Produto com textura firme, sabor e odor característicos, isento de sujidades e corpos estranhos. Acondicionado em embalagem coletiva </w:t>
            </w:r>
            <w:r w:rsidRPr="005B2D44">
              <w:rPr>
                <w:rFonts w:ascii="Times New Roman" w:eastAsia="Times New Roman" w:hAnsi="Times New Roman" w:cs="Times New Roman"/>
                <w:b/>
                <w:bCs/>
                <w:sz w:val="20"/>
                <w:szCs w:val="20"/>
                <w:lang w:val="pt-BR" w:eastAsia="pt-BR"/>
              </w:rPr>
              <w:t>contendo no mínimo 30 unidades, com peso líquido total entre 480 g e 510 g.</w:t>
            </w:r>
            <w:r w:rsidRPr="005B2D44">
              <w:rPr>
                <w:rFonts w:ascii="Times New Roman" w:eastAsia="Times New Roman" w:hAnsi="Times New Roman" w:cs="Times New Roman"/>
                <w:sz w:val="20"/>
                <w:szCs w:val="20"/>
                <w:lang w:val="pt-BR" w:eastAsia="pt-BR"/>
              </w:rPr>
              <w:t xml:space="preserve"> Rótulo contendo identificação do fabricante, lista de ingredientes, informações nutricionais, alergênicos, peso líquido, lote, data de fabricação e prazo de validade. Validade mínima: 90 dias a partir da data da entrega.</w:t>
            </w:r>
          </w:p>
        </w:tc>
        <w:tc>
          <w:tcPr>
            <w:tcW w:w="881" w:type="dxa"/>
            <w:tcBorders>
              <w:top w:val="single" w:sz="4" w:space="0" w:color="auto"/>
              <w:left w:val="nil"/>
              <w:bottom w:val="single" w:sz="4" w:space="0" w:color="auto"/>
              <w:right w:val="single" w:sz="4" w:space="0" w:color="auto"/>
            </w:tcBorders>
            <w:tcPrChange w:id="2481" w:author="Usuario" w:date="2026-02-16T16:18:00Z">
              <w:tcPr>
                <w:tcW w:w="325" w:type="dxa"/>
                <w:gridSpan w:val="2"/>
                <w:tcBorders>
                  <w:top w:val="single" w:sz="4" w:space="0" w:color="auto"/>
                  <w:left w:val="nil"/>
                  <w:bottom w:val="single" w:sz="4" w:space="0" w:color="auto"/>
                  <w:right w:val="single" w:sz="4" w:space="0" w:color="auto"/>
                </w:tcBorders>
              </w:tcPr>
            </w:tcPrChange>
          </w:tcPr>
          <w:p w14:paraId="207AF212" w14:textId="77777777" w:rsidR="005A34E7" w:rsidRPr="009E70A6" w:rsidRDefault="005A34E7" w:rsidP="005A34E7">
            <w:pPr>
              <w:widowControl/>
              <w:autoSpaceDE/>
              <w:autoSpaceDN/>
              <w:jc w:val="center"/>
              <w:rPr>
                <w:ins w:id="248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48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5502280" w14:textId="0AAB7433" w:rsidR="005A34E7" w:rsidRPr="009E70A6" w:rsidRDefault="005A34E7" w:rsidP="005A34E7">
            <w:pPr>
              <w:widowControl/>
              <w:autoSpaceDE/>
              <w:autoSpaceDN/>
              <w:jc w:val="center"/>
              <w:rPr>
                <w:ins w:id="2484"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CX</w:t>
            </w:r>
          </w:p>
        </w:tc>
        <w:tc>
          <w:tcPr>
            <w:tcW w:w="839" w:type="dxa"/>
            <w:tcBorders>
              <w:top w:val="nil"/>
              <w:left w:val="nil"/>
              <w:bottom w:val="single" w:sz="4" w:space="0" w:color="auto"/>
              <w:right w:val="single" w:sz="4" w:space="0" w:color="auto"/>
            </w:tcBorders>
            <w:vAlign w:val="center"/>
            <w:tcPrChange w:id="2485" w:author="Usuario" w:date="2026-02-16T16:18:00Z">
              <w:tcPr>
                <w:tcW w:w="839" w:type="dxa"/>
                <w:gridSpan w:val="3"/>
                <w:tcBorders>
                  <w:top w:val="nil"/>
                  <w:left w:val="nil"/>
                  <w:bottom w:val="single" w:sz="4" w:space="0" w:color="auto"/>
                  <w:right w:val="single" w:sz="4" w:space="0" w:color="auto"/>
                </w:tcBorders>
                <w:vAlign w:val="center"/>
              </w:tcPr>
            </w:tcPrChange>
          </w:tcPr>
          <w:p w14:paraId="4E486842" w14:textId="437FFA53" w:rsidR="005A34E7" w:rsidRPr="009E70A6" w:rsidRDefault="00CD6ACB" w:rsidP="005A34E7">
            <w:pPr>
              <w:widowControl/>
              <w:autoSpaceDE/>
              <w:autoSpaceDN/>
              <w:jc w:val="center"/>
              <w:rPr>
                <w:ins w:id="248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22</w:t>
            </w:r>
          </w:p>
        </w:tc>
        <w:tc>
          <w:tcPr>
            <w:tcW w:w="791" w:type="dxa"/>
            <w:tcBorders>
              <w:top w:val="nil"/>
              <w:left w:val="nil"/>
              <w:bottom w:val="single" w:sz="4" w:space="0" w:color="auto"/>
              <w:right w:val="single" w:sz="4" w:space="0" w:color="auto"/>
            </w:tcBorders>
            <w:noWrap/>
            <w:vAlign w:val="center"/>
            <w:tcPrChange w:id="2487" w:author="Usuario" w:date="2026-02-16T16:18:00Z">
              <w:tcPr>
                <w:tcW w:w="815" w:type="dxa"/>
                <w:gridSpan w:val="2"/>
                <w:tcBorders>
                  <w:top w:val="nil"/>
                  <w:left w:val="nil"/>
                  <w:bottom w:val="single" w:sz="4" w:space="0" w:color="auto"/>
                  <w:right w:val="single" w:sz="4" w:space="0" w:color="auto"/>
                </w:tcBorders>
                <w:noWrap/>
                <w:vAlign w:val="center"/>
              </w:tcPr>
            </w:tcPrChange>
          </w:tcPr>
          <w:p w14:paraId="4AD48B0F" w14:textId="36F1FDAD" w:rsidR="005A34E7" w:rsidRPr="009E70A6" w:rsidRDefault="00CD6ACB" w:rsidP="005A34E7">
            <w:pPr>
              <w:widowControl/>
              <w:autoSpaceDE/>
              <w:autoSpaceDN/>
              <w:jc w:val="center"/>
              <w:rPr>
                <w:ins w:id="248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94</w:t>
            </w:r>
          </w:p>
        </w:tc>
        <w:tc>
          <w:tcPr>
            <w:tcW w:w="992" w:type="dxa"/>
            <w:tcBorders>
              <w:top w:val="nil"/>
              <w:left w:val="nil"/>
              <w:bottom w:val="single" w:sz="4" w:space="0" w:color="auto"/>
              <w:right w:val="single" w:sz="4" w:space="0" w:color="auto"/>
            </w:tcBorders>
            <w:noWrap/>
            <w:vAlign w:val="center"/>
            <w:tcPrChange w:id="2489" w:author="Usuario" w:date="2026-02-16T16:18:00Z">
              <w:tcPr>
                <w:tcW w:w="1065" w:type="dxa"/>
                <w:gridSpan w:val="2"/>
                <w:tcBorders>
                  <w:top w:val="nil"/>
                  <w:left w:val="nil"/>
                  <w:bottom w:val="single" w:sz="4" w:space="0" w:color="auto"/>
                  <w:right w:val="single" w:sz="4" w:space="0" w:color="auto"/>
                </w:tcBorders>
                <w:noWrap/>
                <w:vAlign w:val="center"/>
              </w:tcPr>
            </w:tcPrChange>
          </w:tcPr>
          <w:p w14:paraId="56E7AB8B" w14:textId="1F85D609" w:rsidR="005A34E7" w:rsidRPr="009E70A6" w:rsidRDefault="005A34E7" w:rsidP="005A34E7">
            <w:pPr>
              <w:widowControl/>
              <w:autoSpaceDE/>
              <w:autoSpaceDN/>
              <w:jc w:val="center"/>
              <w:rPr>
                <w:ins w:id="249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491" w:author="Usuario" w:date="2026-02-16T16:18:00Z">
              <w:tcPr>
                <w:tcW w:w="992" w:type="dxa"/>
                <w:gridSpan w:val="2"/>
                <w:tcBorders>
                  <w:top w:val="nil"/>
                  <w:left w:val="nil"/>
                  <w:bottom w:val="single" w:sz="4" w:space="0" w:color="auto"/>
                  <w:right w:val="single" w:sz="4" w:space="0" w:color="auto"/>
                </w:tcBorders>
                <w:noWrap/>
                <w:vAlign w:val="center"/>
              </w:tcPr>
            </w:tcPrChange>
          </w:tcPr>
          <w:p w14:paraId="10ACDF52" w14:textId="21644A5F" w:rsidR="005A34E7" w:rsidRPr="009E70A6" w:rsidRDefault="005A34E7" w:rsidP="005A34E7">
            <w:pPr>
              <w:widowControl/>
              <w:autoSpaceDE/>
              <w:autoSpaceDN/>
              <w:jc w:val="center"/>
              <w:rPr>
                <w:ins w:id="2492" w:author="Usuario" w:date="2026-02-16T16:11:00Z"/>
                <w:rFonts w:ascii="Times New Roman" w:eastAsia="Times New Roman" w:hAnsi="Times New Roman" w:cs="Times New Roman"/>
                <w:sz w:val="20"/>
                <w:szCs w:val="20"/>
                <w:lang w:val="pt-BR" w:eastAsia="pt-BR"/>
              </w:rPr>
            </w:pPr>
          </w:p>
        </w:tc>
      </w:tr>
      <w:tr w:rsidR="005A34E7" w:rsidRPr="009E70A6" w14:paraId="71F1C3A8" w14:textId="77777777" w:rsidTr="00CD6ACB">
        <w:trPr>
          <w:trHeight w:val="982"/>
          <w:ins w:id="2493" w:author="Usuario" w:date="2026-02-16T16:11:00Z"/>
          <w:trPrChange w:id="249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49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4478928" w14:textId="77777777" w:rsidR="005A34E7" w:rsidRPr="009E70A6" w:rsidRDefault="005A34E7" w:rsidP="005A34E7">
            <w:pPr>
              <w:widowControl/>
              <w:autoSpaceDE/>
              <w:autoSpaceDN/>
              <w:jc w:val="center"/>
              <w:rPr>
                <w:ins w:id="2496" w:author="Usuario" w:date="2026-02-16T16:11:00Z"/>
                <w:rFonts w:ascii="Times New Roman" w:eastAsia="Times New Roman" w:hAnsi="Times New Roman" w:cs="Times New Roman"/>
                <w:b/>
                <w:bCs/>
                <w:sz w:val="20"/>
                <w:szCs w:val="20"/>
                <w:lang w:val="pt-BR" w:eastAsia="pt-BR"/>
              </w:rPr>
            </w:pPr>
            <w:ins w:id="2497" w:author="Usuario" w:date="2026-02-16T16:11:00Z">
              <w:r w:rsidRPr="009E70A6">
                <w:rPr>
                  <w:rFonts w:ascii="Times New Roman" w:eastAsia="Times New Roman" w:hAnsi="Times New Roman" w:cs="Times New Roman"/>
                  <w:b/>
                  <w:bCs/>
                  <w:sz w:val="20"/>
                  <w:szCs w:val="20"/>
                  <w:lang w:val="pt-BR" w:eastAsia="pt-BR"/>
                </w:rPr>
                <w:t>66</w:t>
              </w:r>
            </w:ins>
          </w:p>
        </w:tc>
        <w:tc>
          <w:tcPr>
            <w:tcW w:w="4077" w:type="dxa"/>
            <w:tcBorders>
              <w:top w:val="nil"/>
              <w:left w:val="nil"/>
              <w:bottom w:val="single" w:sz="4" w:space="0" w:color="auto"/>
              <w:right w:val="single" w:sz="4" w:space="0" w:color="auto"/>
            </w:tcBorders>
            <w:tcPrChange w:id="2498" w:author="Usuario" w:date="2026-02-16T16:18:00Z">
              <w:tcPr>
                <w:tcW w:w="4077" w:type="dxa"/>
                <w:gridSpan w:val="2"/>
                <w:tcBorders>
                  <w:top w:val="nil"/>
                  <w:left w:val="nil"/>
                  <w:bottom w:val="single" w:sz="4" w:space="0" w:color="auto"/>
                  <w:right w:val="single" w:sz="4" w:space="0" w:color="auto"/>
                </w:tcBorders>
              </w:tcPr>
            </w:tcPrChange>
          </w:tcPr>
          <w:p w14:paraId="07659EF3" w14:textId="6F7581ED" w:rsidR="005A34E7" w:rsidRPr="009E70A6" w:rsidRDefault="005A34E7" w:rsidP="005A34E7">
            <w:pPr>
              <w:widowControl/>
              <w:autoSpaceDE/>
              <w:autoSpaceDN/>
              <w:jc w:val="both"/>
              <w:rPr>
                <w:ins w:id="249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(21297) </w:t>
            </w:r>
            <w:r w:rsidRPr="009E70A6">
              <w:rPr>
                <w:rFonts w:ascii="Times New Roman" w:eastAsia="Times New Roman" w:hAnsi="Times New Roman" w:cs="Times New Roman"/>
                <w:b/>
                <w:bCs/>
                <w:sz w:val="20"/>
                <w:szCs w:val="20"/>
                <w:lang w:val="pt-BR" w:eastAsia="pt-BR"/>
              </w:rPr>
              <w:t xml:space="preserve">CHOCOLATE TIPO REFEIÇÃO. </w:t>
            </w:r>
            <w:r w:rsidRPr="009E70A6">
              <w:rPr>
                <w:rFonts w:ascii="Times New Roman" w:eastAsia="Times New Roman" w:hAnsi="Times New Roman" w:cs="Times New Roman"/>
                <w:sz w:val="20"/>
                <w:szCs w:val="20"/>
                <w:lang w:val="pt-BR" w:eastAsia="pt-BR"/>
              </w:rPr>
              <w:br/>
            </w:r>
            <w:r w:rsidRPr="00EB4716">
              <w:rPr>
                <w:rFonts w:ascii="Times New Roman" w:eastAsia="Times New Roman" w:hAnsi="Times New Roman" w:cs="Times New Roman"/>
                <w:sz w:val="20"/>
                <w:szCs w:val="20"/>
                <w:lang w:val="pt-BR" w:eastAsia="pt-BR"/>
              </w:rPr>
              <w:t xml:space="preserve">Chocolate ao leite, tipo "refeição", embalado individualmente. Produto íntegro, com características sensoriais próprias, isento de sujidades e corpos estranhos. Acondicionado em embalagem coletiva contendo no mínimo 40 unidades, </w:t>
            </w:r>
            <w:r w:rsidRPr="00EB4716">
              <w:rPr>
                <w:rFonts w:ascii="Times New Roman" w:eastAsia="Times New Roman" w:hAnsi="Times New Roman" w:cs="Times New Roman"/>
                <w:b/>
                <w:bCs/>
                <w:sz w:val="20"/>
                <w:szCs w:val="20"/>
                <w:lang w:val="pt-BR" w:eastAsia="pt-BR"/>
              </w:rPr>
              <w:t>com peso líquido total aproximado de 360 g.</w:t>
            </w:r>
            <w:r w:rsidRPr="00EB4716">
              <w:rPr>
                <w:rFonts w:ascii="Times New Roman" w:eastAsia="Times New Roman" w:hAnsi="Times New Roman" w:cs="Times New Roman"/>
                <w:sz w:val="20"/>
                <w:szCs w:val="20"/>
                <w:lang w:val="pt-BR" w:eastAsia="pt-BR"/>
              </w:rPr>
              <w:t xml:space="preserve"> Rótulo contendo identificação do fabricante, lista de ingredientes, informações nutricionais, alergênicos, peso líquido, lote, data </w:t>
            </w:r>
            <w:r w:rsidRPr="00EB4716">
              <w:rPr>
                <w:rFonts w:ascii="Times New Roman" w:eastAsia="Times New Roman" w:hAnsi="Times New Roman" w:cs="Times New Roman"/>
                <w:sz w:val="20"/>
                <w:szCs w:val="20"/>
                <w:lang w:val="pt-BR" w:eastAsia="pt-BR"/>
              </w:rPr>
              <w:lastRenderedPageBreak/>
              <w:t>de fabricação e prazo de validade. Validade mínima: 90 dias a partir da data da entrega.</w:t>
            </w:r>
          </w:p>
        </w:tc>
        <w:tc>
          <w:tcPr>
            <w:tcW w:w="881" w:type="dxa"/>
            <w:tcBorders>
              <w:top w:val="single" w:sz="4" w:space="0" w:color="auto"/>
              <w:left w:val="nil"/>
              <w:bottom w:val="single" w:sz="4" w:space="0" w:color="auto"/>
              <w:right w:val="single" w:sz="4" w:space="0" w:color="auto"/>
            </w:tcBorders>
            <w:tcPrChange w:id="2500" w:author="Usuario" w:date="2026-02-16T16:18:00Z">
              <w:tcPr>
                <w:tcW w:w="325" w:type="dxa"/>
                <w:gridSpan w:val="2"/>
                <w:tcBorders>
                  <w:top w:val="single" w:sz="4" w:space="0" w:color="auto"/>
                  <w:left w:val="nil"/>
                  <w:bottom w:val="single" w:sz="4" w:space="0" w:color="auto"/>
                  <w:right w:val="single" w:sz="4" w:space="0" w:color="auto"/>
                </w:tcBorders>
              </w:tcPr>
            </w:tcPrChange>
          </w:tcPr>
          <w:p w14:paraId="0C269930" w14:textId="77777777" w:rsidR="005A34E7" w:rsidRPr="009E70A6" w:rsidRDefault="005A34E7" w:rsidP="005A34E7">
            <w:pPr>
              <w:widowControl/>
              <w:autoSpaceDE/>
              <w:autoSpaceDN/>
              <w:jc w:val="center"/>
              <w:rPr>
                <w:ins w:id="250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50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08F7477" w14:textId="6E957B41" w:rsidR="005A34E7" w:rsidRPr="009E70A6" w:rsidRDefault="005A34E7" w:rsidP="005A34E7">
            <w:pPr>
              <w:widowControl/>
              <w:autoSpaceDE/>
              <w:autoSpaceDN/>
              <w:jc w:val="center"/>
              <w:rPr>
                <w:ins w:id="250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CX</w:t>
            </w:r>
          </w:p>
        </w:tc>
        <w:tc>
          <w:tcPr>
            <w:tcW w:w="839" w:type="dxa"/>
            <w:tcBorders>
              <w:top w:val="nil"/>
              <w:left w:val="nil"/>
              <w:bottom w:val="single" w:sz="4" w:space="0" w:color="auto"/>
              <w:right w:val="single" w:sz="4" w:space="0" w:color="auto"/>
            </w:tcBorders>
            <w:vAlign w:val="center"/>
            <w:tcPrChange w:id="2504" w:author="Usuario" w:date="2026-02-16T16:18:00Z">
              <w:tcPr>
                <w:tcW w:w="839" w:type="dxa"/>
                <w:gridSpan w:val="3"/>
                <w:tcBorders>
                  <w:top w:val="nil"/>
                  <w:left w:val="nil"/>
                  <w:bottom w:val="single" w:sz="4" w:space="0" w:color="auto"/>
                  <w:right w:val="single" w:sz="4" w:space="0" w:color="auto"/>
                </w:tcBorders>
                <w:vAlign w:val="center"/>
              </w:tcPr>
            </w:tcPrChange>
          </w:tcPr>
          <w:p w14:paraId="7A73EF2A" w14:textId="484FE5C6" w:rsidR="005A34E7" w:rsidRPr="009E70A6" w:rsidRDefault="00CD6ACB" w:rsidP="005A34E7">
            <w:pPr>
              <w:widowControl/>
              <w:autoSpaceDE/>
              <w:autoSpaceDN/>
              <w:jc w:val="center"/>
              <w:rPr>
                <w:ins w:id="250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21</w:t>
            </w:r>
          </w:p>
        </w:tc>
        <w:tc>
          <w:tcPr>
            <w:tcW w:w="791" w:type="dxa"/>
            <w:tcBorders>
              <w:top w:val="nil"/>
              <w:left w:val="nil"/>
              <w:bottom w:val="single" w:sz="4" w:space="0" w:color="auto"/>
              <w:right w:val="single" w:sz="4" w:space="0" w:color="auto"/>
            </w:tcBorders>
            <w:noWrap/>
            <w:vAlign w:val="center"/>
            <w:tcPrChange w:id="2506" w:author="Usuario" w:date="2026-02-16T16:18:00Z">
              <w:tcPr>
                <w:tcW w:w="815" w:type="dxa"/>
                <w:gridSpan w:val="2"/>
                <w:tcBorders>
                  <w:top w:val="nil"/>
                  <w:left w:val="nil"/>
                  <w:bottom w:val="single" w:sz="4" w:space="0" w:color="auto"/>
                  <w:right w:val="single" w:sz="4" w:space="0" w:color="auto"/>
                </w:tcBorders>
                <w:noWrap/>
                <w:vAlign w:val="center"/>
              </w:tcPr>
            </w:tcPrChange>
          </w:tcPr>
          <w:p w14:paraId="4CAB1AB7" w14:textId="66E73815" w:rsidR="005A34E7" w:rsidRPr="009E70A6" w:rsidRDefault="00CD6ACB" w:rsidP="005A34E7">
            <w:pPr>
              <w:widowControl/>
              <w:autoSpaceDE/>
              <w:autoSpaceDN/>
              <w:jc w:val="center"/>
              <w:rPr>
                <w:ins w:id="250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70</w:t>
            </w:r>
          </w:p>
        </w:tc>
        <w:tc>
          <w:tcPr>
            <w:tcW w:w="992" w:type="dxa"/>
            <w:tcBorders>
              <w:top w:val="nil"/>
              <w:left w:val="nil"/>
              <w:bottom w:val="single" w:sz="4" w:space="0" w:color="auto"/>
              <w:right w:val="single" w:sz="4" w:space="0" w:color="auto"/>
            </w:tcBorders>
            <w:noWrap/>
            <w:vAlign w:val="center"/>
            <w:tcPrChange w:id="2508" w:author="Usuario" w:date="2026-02-16T16:18:00Z">
              <w:tcPr>
                <w:tcW w:w="1065" w:type="dxa"/>
                <w:gridSpan w:val="2"/>
                <w:tcBorders>
                  <w:top w:val="nil"/>
                  <w:left w:val="nil"/>
                  <w:bottom w:val="single" w:sz="4" w:space="0" w:color="auto"/>
                  <w:right w:val="single" w:sz="4" w:space="0" w:color="auto"/>
                </w:tcBorders>
                <w:noWrap/>
                <w:vAlign w:val="center"/>
              </w:tcPr>
            </w:tcPrChange>
          </w:tcPr>
          <w:p w14:paraId="5B2CAD14" w14:textId="418B8B9D" w:rsidR="005A34E7" w:rsidRPr="009E70A6" w:rsidRDefault="005A34E7" w:rsidP="005A34E7">
            <w:pPr>
              <w:widowControl/>
              <w:autoSpaceDE/>
              <w:autoSpaceDN/>
              <w:jc w:val="center"/>
              <w:rPr>
                <w:ins w:id="250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510" w:author="Usuario" w:date="2026-02-16T16:18:00Z">
              <w:tcPr>
                <w:tcW w:w="992" w:type="dxa"/>
                <w:gridSpan w:val="2"/>
                <w:tcBorders>
                  <w:top w:val="nil"/>
                  <w:left w:val="nil"/>
                  <w:bottom w:val="single" w:sz="4" w:space="0" w:color="auto"/>
                  <w:right w:val="single" w:sz="4" w:space="0" w:color="auto"/>
                </w:tcBorders>
                <w:noWrap/>
                <w:vAlign w:val="center"/>
              </w:tcPr>
            </w:tcPrChange>
          </w:tcPr>
          <w:p w14:paraId="5BF8C6DC" w14:textId="6C70E199" w:rsidR="005A34E7" w:rsidRPr="009E70A6" w:rsidRDefault="005A34E7" w:rsidP="005A34E7">
            <w:pPr>
              <w:widowControl/>
              <w:autoSpaceDE/>
              <w:autoSpaceDN/>
              <w:jc w:val="center"/>
              <w:rPr>
                <w:ins w:id="2511" w:author="Usuario" w:date="2026-02-16T16:11:00Z"/>
                <w:rFonts w:ascii="Times New Roman" w:eastAsia="Times New Roman" w:hAnsi="Times New Roman" w:cs="Times New Roman"/>
                <w:sz w:val="20"/>
                <w:szCs w:val="20"/>
                <w:lang w:val="pt-BR" w:eastAsia="pt-BR"/>
              </w:rPr>
            </w:pPr>
          </w:p>
        </w:tc>
      </w:tr>
      <w:tr w:rsidR="005A34E7" w:rsidRPr="009E70A6" w14:paraId="41B6F3BA" w14:textId="77777777" w:rsidTr="005A34E7">
        <w:trPr>
          <w:trHeight w:val="1830"/>
          <w:ins w:id="2512" w:author="Usuario" w:date="2026-02-16T16:11:00Z"/>
          <w:trPrChange w:id="251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51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2EBE6C9" w14:textId="77777777" w:rsidR="005A34E7" w:rsidRPr="009E70A6" w:rsidRDefault="005A34E7" w:rsidP="005A34E7">
            <w:pPr>
              <w:widowControl/>
              <w:autoSpaceDE/>
              <w:autoSpaceDN/>
              <w:jc w:val="center"/>
              <w:rPr>
                <w:ins w:id="2515" w:author="Usuario" w:date="2026-02-16T16:11:00Z"/>
                <w:rFonts w:ascii="Times New Roman" w:eastAsia="Times New Roman" w:hAnsi="Times New Roman" w:cs="Times New Roman"/>
                <w:b/>
                <w:bCs/>
                <w:sz w:val="20"/>
                <w:szCs w:val="20"/>
                <w:lang w:val="pt-BR" w:eastAsia="pt-BR"/>
              </w:rPr>
            </w:pPr>
            <w:ins w:id="2516" w:author="Usuario" w:date="2026-02-16T16:11:00Z">
              <w:r w:rsidRPr="009E70A6">
                <w:rPr>
                  <w:rFonts w:ascii="Times New Roman" w:eastAsia="Times New Roman" w:hAnsi="Times New Roman" w:cs="Times New Roman"/>
                  <w:b/>
                  <w:bCs/>
                  <w:sz w:val="20"/>
                  <w:szCs w:val="20"/>
                  <w:lang w:val="pt-BR" w:eastAsia="pt-BR"/>
                </w:rPr>
                <w:t>67</w:t>
              </w:r>
            </w:ins>
          </w:p>
        </w:tc>
        <w:tc>
          <w:tcPr>
            <w:tcW w:w="4077" w:type="dxa"/>
            <w:tcBorders>
              <w:top w:val="nil"/>
              <w:left w:val="nil"/>
              <w:bottom w:val="single" w:sz="4" w:space="0" w:color="auto"/>
              <w:right w:val="single" w:sz="4" w:space="0" w:color="auto"/>
            </w:tcBorders>
            <w:tcPrChange w:id="2517" w:author="Usuario" w:date="2026-02-16T16:18:00Z">
              <w:tcPr>
                <w:tcW w:w="4077" w:type="dxa"/>
                <w:gridSpan w:val="2"/>
                <w:tcBorders>
                  <w:top w:val="nil"/>
                  <w:left w:val="nil"/>
                  <w:bottom w:val="single" w:sz="4" w:space="0" w:color="auto"/>
                  <w:right w:val="single" w:sz="4" w:space="0" w:color="auto"/>
                </w:tcBorders>
              </w:tcPr>
            </w:tcPrChange>
          </w:tcPr>
          <w:p w14:paraId="0F019672" w14:textId="0A064A60" w:rsidR="005A34E7" w:rsidRPr="009E70A6" w:rsidRDefault="005A34E7" w:rsidP="005A34E7">
            <w:pPr>
              <w:widowControl/>
              <w:autoSpaceDE/>
              <w:autoSpaceDN/>
              <w:jc w:val="both"/>
              <w:rPr>
                <w:ins w:id="251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(2099) </w:t>
            </w:r>
            <w:r w:rsidRPr="009E70A6">
              <w:rPr>
                <w:rFonts w:ascii="Times New Roman" w:eastAsia="Times New Roman" w:hAnsi="Times New Roman" w:cs="Times New Roman"/>
                <w:b/>
                <w:bCs/>
                <w:sz w:val="20"/>
                <w:szCs w:val="20"/>
                <w:lang w:val="pt-BR" w:eastAsia="pt-BR"/>
              </w:rPr>
              <w:t>COCO RALADO.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Coco ralado desidratado, natural, sem adição de açúcar, parcialmente desengordurado, elaborado a partir de frutos sãos e maduros. Produto com coloração,</w:t>
            </w:r>
            <w:del w:id="2519" w:author="Usuario" w:date="2026-02-16T15:34:00Z">
              <w:r w:rsidRPr="009E70A6" w:rsidDel="005A363E">
                <w:rPr>
                  <w:rFonts w:ascii="Times New Roman" w:eastAsia="Times New Roman" w:hAnsi="Times New Roman" w:cs="Times New Roman"/>
                  <w:sz w:val="20"/>
                  <w:szCs w:val="20"/>
                  <w:lang w:val="pt-BR" w:eastAsia="pt-BR"/>
                </w:rPr>
                <w:br/>
              </w:r>
            </w:del>
            <w:ins w:id="2520"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odor e sabor característicos, livre de sujidades, corpos estranhos, mofos e umidade excessiva. Acondicionado em embalagem íntegra, atóxica, resistente e bem</w:t>
            </w:r>
            <w:r w:rsidRPr="009E70A6">
              <w:rPr>
                <w:rFonts w:ascii="Times New Roman" w:eastAsia="Times New Roman" w:hAnsi="Times New Roman" w:cs="Times New Roman"/>
                <w:sz w:val="20"/>
                <w:szCs w:val="20"/>
                <w:lang w:val="pt-BR" w:eastAsia="pt-BR"/>
              </w:rPr>
              <w:br/>
              <w:t xml:space="preserve">vedada, </w:t>
            </w:r>
            <w:r w:rsidRPr="009A7B55">
              <w:rPr>
                <w:rFonts w:ascii="Times New Roman" w:eastAsia="Times New Roman" w:hAnsi="Times New Roman" w:cs="Times New Roman"/>
                <w:b/>
                <w:bCs/>
                <w:sz w:val="20"/>
                <w:szCs w:val="20"/>
                <w:lang w:val="pt-BR" w:eastAsia="pt-BR"/>
              </w:rPr>
              <w:t>com peso líquido mínimo de 100 g.</w:t>
            </w:r>
            <w:r w:rsidRPr="009E70A6">
              <w:rPr>
                <w:rFonts w:ascii="Times New Roman" w:eastAsia="Times New Roman" w:hAnsi="Times New Roman" w:cs="Times New Roman"/>
                <w:sz w:val="20"/>
                <w:szCs w:val="20"/>
                <w:lang w:val="pt-BR" w:eastAsia="pt-BR"/>
              </w:rPr>
              <w:t xml:space="preserve"> Rotulagem contendo identificação do fabricante, origem do produto, lista de ingredientes, informações nutricionais,</w:t>
            </w:r>
            <w:del w:id="2521" w:author="Usuario" w:date="2026-02-16T15:34:00Z">
              <w:r w:rsidRPr="009E70A6" w:rsidDel="005A363E">
                <w:rPr>
                  <w:rFonts w:ascii="Times New Roman" w:eastAsia="Times New Roman" w:hAnsi="Times New Roman" w:cs="Times New Roman"/>
                  <w:sz w:val="20"/>
                  <w:szCs w:val="20"/>
                  <w:lang w:val="pt-BR" w:eastAsia="pt-BR"/>
                </w:rPr>
                <w:br/>
              </w:r>
            </w:del>
            <w:ins w:id="2522"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peso líquido, lote, data de fabricação, prazo de validade e registro no órgão competente, conforme legislação vigente. Validade mínima: 6</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meses a</w:t>
            </w:r>
            <w:r w:rsidRPr="009E70A6">
              <w:rPr>
                <w:rFonts w:ascii="Times New Roman" w:eastAsia="Times New Roman" w:hAnsi="Times New Roman" w:cs="Times New Roman"/>
                <w:sz w:val="20"/>
                <w:szCs w:val="20"/>
                <w:lang w:val="pt-BR" w:eastAsia="pt-BR"/>
              </w:rPr>
              <w:br/>
              <w:t>partir da data da entrega.</w:t>
            </w:r>
          </w:p>
        </w:tc>
        <w:tc>
          <w:tcPr>
            <w:tcW w:w="881" w:type="dxa"/>
            <w:tcBorders>
              <w:top w:val="single" w:sz="4" w:space="0" w:color="auto"/>
              <w:left w:val="nil"/>
              <w:bottom w:val="single" w:sz="4" w:space="0" w:color="auto"/>
              <w:right w:val="single" w:sz="4" w:space="0" w:color="auto"/>
            </w:tcBorders>
            <w:tcPrChange w:id="2523" w:author="Usuario" w:date="2026-02-16T16:18:00Z">
              <w:tcPr>
                <w:tcW w:w="325" w:type="dxa"/>
                <w:gridSpan w:val="2"/>
                <w:tcBorders>
                  <w:top w:val="single" w:sz="4" w:space="0" w:color="auto"/>
                  <w:left w:val="nil"/>
                  <w:bottom w:val="single" w:sz="4" w:space="0" w:color="auto"/>
                  <w:right w:val="single" w:sz="4" w:space="0" w:color="auto"/>
                </w:tcBorders>
              </w:tcPr>
            </w:tcPrChange>
          </w:tcPr>
          <w:p w14:paraId="17AF9EB9" w14:textId="77777777" w:rsidR="005A34E7" w:rsidRPr="009E70A6" w:rsidRDefault="005A34E7" w:rsidP="005A34E7">
            <w:pPr>
              <w:widowControl/>
              <w:autoSpaceDE/>
              <w:autoSpaceDN/>
              <w:jc w:val="center"/>
              <w:rPr>
                <w:ins w:id="252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52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AF55CB2" w14:textId="77A65C52" w:rsidR="005A34E7" w:rsidRPr="009E70A6" w:rsidRDefault="005A34E7" w:rsidP="005A34E7">
            <w:pPr>
              <w:widowControl/>
              <w:autoSpaceDE/>
              <w:autoSpaceDN/>
              <w:jc w:val="center"/>
              <w:rPr>
                <w:ins w:id="252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527" w:author="Usuario" w:date="2026-02-16T16:18:00Z">
              <w:tcPr>
                <w:tcW w:w="839" w:type="dxa"/>
                <w:gridSpan w:val="3"/>
                <w:tcBorders>
                  <w:top w:val="nil"/>
                  <w:left w:val="nil"/>
                  <w:bottom w:val="single" w:sz="4" w:space="0" w:color="auto"/>
                  <w:right w:val="single" w:sz="4" w:space="0" w:color="auto"/>
                </w:tcBorders>
                <w:vAlign w:val="center"/>
              </w:tcPr>
            </w:tcPrChange>
          </w:tcPr>
          <w:p w14:paraId="41F1E4DE" w14:textId="6F269E98" w:rsidR="005A34E7" w:rsidRPr="009E70A6" w:rsidRDefault="00CD6ACB" w:rsidP="005A34E7">
            <w:pPr>
              <w:widowControl/>
              <w:autoSpaceDE/>
              <w:autoSpaceDN/>
              <w:jc w:val="center"/>
              <w:rPr>
                <w:ins w:id="252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2529" w:author="Usuario" w:date="2026-02-16T16:18:00Z">
              <w:tcPr>
                <w:tcW w:w="815" w:type="dxa"/>
                <w:gridSpan w:val="2"/>
                <w:tcBorders>
                  <w:top w:val="nil"/>
                  <w:left w:val="nil"/>
                  <w:bottom w:val="single" w:sz="4" w:space="0" w:color="auto"/>
                  <w:right w:val="single" w:sz="4" w:space="0" w:color="auto"/>
                </w:tcBorders>
                <w:noWrap/>
                <w:vAlign w:val="center"/>
              </w:tcPr>
            </w:tcPrChange>
          </w:tcPr>
          <w:p w14:paraId="77E5E812" w14:textId="716D50AB" w:rsidR="005A34E7" w:rsidRPr="009E70A6" w:rsidRDefault="00CD6ACB" w:rsidP="005A34E7">
            <w:pPr>
              <w:widowControl/>
              <w:autoSpaceDE/>
              <w:autoSpaceDN/>
              <w:jc w:val="center"/>
              <w:rPr>
                <w:ins w:id="253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70</w:t>
            </w:r>
          </w:p>
        </w:tc>
        <w:tc>
          <w:tcPr>
            <w:tcW w:w="992" w:type="dxa"/>
            <w:tcBorders>
              <w:top w:val="nil"/>
              <w:left w:val="nil"/>
              <w:bottom w:val="single" w:sz="4" w:space="0" w:color="auto"/>
              <w:right w:val="single" w:sz="4" w:space="0" w:color="auto"/>
            </w:tcBorders>
            <w:noWrap/>
            <w:vAlign w:val="center"/>
            <w:tcPrChange w:id="2531" w:author="Usuario" w:date="2026-02-16T16:18:00Z">
              <w:tcPr>
                <w:tcW w:w="1065" w:type="dxa"/>
                <w:gridSpan w:val="2"/>
                <w:tcBorders>
                  <w:top w:val="nil"/>
                  <w:left w:val="nil"/>
                  <w:bottom w:val="single" w:sz="4" w:space="0" w:color="auto"/>
                  <w:right w:val="single" w:sz="4" w:space="0" w:color="auto"/>
                </w:tcBorders>
                <w:noWrap/>
                <w:vAlign w:val="center"/>
              </w:tcPr>
            </w:tcPrChange>
          </w:tcPr>
          <w:p w14:paraId="4A04E90F" w14:textId="1021D70C" w:rsidR="005A34E7" w:rsidRPr="009E70A6" w:rsidRDefault="005A34E7" w:rsidP="005A34E7">
            <w:pPr>
              <w:widowControl/>
              <w:autoSpaceDE/>
              <w:autoSpaceDN/>
              <w:jc w:val="center"/>
              <w:rPr>
                <w:ins w:id="253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533" w:author="Usuario" w:date="2026-02-16T16:18:00Z">
              <w:tcPr>
                <w:tcW w:w="992" w:type="dxa"/>
                <w:gridSpan w:val="2"/>
                <w:tcBorders>
                  <w:top w:val="nil"/>
                  <w:left w:val="nil"/>
                  <w:bottom w:val="single" w:sz="4" w:space="0" w:color="auto"/>
                  <w:right w:val="single" w:sz="4" w:space="0" w:color="auto"/>
                </w:tcBorders>
                <w:noWrap/>
                <w:vAlign w:val="center"/>
              </w:tcPr>
            </w:tcPrChange>
          </w:tcPr>
          <w:p w14:paraId="396DBB4B" w14:textId="2177E891" w:rsidR="005A34E7" w:rsidRPr="009E70A6" w:rsidRDefault="005A34E7" w:rsidP="005A34E7">
            <w:pPr>
              <w:widowControl/>
              <w:autoSpaceDE/>
              <w:autoSpaceDN/>
              <w:jc w:val="center"/>
              <w:rPr>
                <w:ins w:id="2534" w:author="Usuario" w:date="2026-02-16T16:11:00Z"/>
                <w:rFonts w:ascii="Times New Roman" w:eastAsia="Times New Roman" w:hAnsi="Times New Roman" w:cs="Times New Roman"/>
                <w:sz w:val="20"/>
                <w:szCs w:val="20"/>
                <w:lang w:val="pt-BR" w:eastAsia="pt-BR"/>
              </w:rPr>
            </w:pPr>
          </w:p>
        </w:tc>
      </w:tr>
      <w:tr w:rsidR="005A34E7" w:rsidRPr="009E70A6" w14:paraId="1E39CD42" w14:textId="77777777" w:rsidTr="005A34E7">
        <w:trPr>
          <w:trHeight w:val="1830"/>
          <w:ins w:id="2535" w:author="Usuario" w:date="2026-02-16T16:11:00Z"/>
          <w:trPrChange w:id="253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53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2B10B5A" w14:textId="77777777" w:rsidR="005A34E7" w:rsidRPr="009E70A6" w:rsidRDefault="005A34E7" w:rsidP="005A34E7">
            <w:pPr>
              <w:widowControl/>
              <w:autoSpaceDE/>
              <w:autoSpaceDN/>
              <w:jc w:val="center"/>
              <w:rPr>
                <w:ins w:id="2538" w:author="Usuario" w:date="2026-02-16T16:11:00Z"/>
                <w:rFonts w:ascii="Times New Roman" w:eastAsia="Times New Roman" w:hAnsi="Times New Roman" w:cs="Times New Roman"/>
                <w:b/>
                <w:bCs/>
                <w:sz w:val="20"/>
                <w:szCs w:val="20"/>
                <w:lang w:val="pt-BR" w:eastAsia="pt-BR"/>
              </w:rPr>
            </w:pPr>
            <w:ins w:id="2539" w:author="Usuario" w:date="2026-02-16T16:11:00Z">
              <w:r w:rsidRPr="009E70A6">
                <w:rPr>
                  <w:rFonts w:ascii="Times New Roman" w:eastAsia="Times New Roman" w:hAnsi="Times New Roman" w:cs="Times New Roman"/>
                  <w:b/>
                  <w:bCs/>
                  <w:sz w:val="20"/>
                  <w:szCs w:val="20"/>
                  <w:lang w:val="pt-BR" w:eastAsia="pt-BR"/>
                </w:rPr>
                <w:t>68</w:t>
              </w:r>
            </w:ins>
          </w:p>
        </w:tc>
        <w:tc>
          <w:tcPr>
            <w:tcW w:w="4077" w:type="dxa"/>
            <w:tcBorders>
              <w:top w:val="nil"/>
              <w:left w:val="nil"/>
              <w:bottom w:val="single" w:sz="4" w:space="0" w:color="auto"/>
              <w:right w:val="single" w:sz="4" w:space="0" w:color="auto"/>
            </w:tcBorders>
            <w:tcPrChange w:id="2540" w:author="Usuario" w:date="2026-02-16T16:18:00Z">
              <w:tcPr>
                <w:tcW w:w="4077" w:type="dxa"/>
                <w:gridSpan w:val="2"/>
                <w:tcBorders>
                  <w:top w:val="nil"/>
                  <w:left w:val="nil"/>
                  <w:bottom w:val="single" w:sz="4" w:space="0" w:color="auto"/>
                  <w:right w:val="single" w:sz="4" w:space="0" w:color="auto"/>
                </w:tcBorders>
              </w:tcPr>
            </w:tcPrChange>
          </w:tcPr>
          <w:p w14:paraId="7D0D3AEE" w14:textId="2E60004B" w:rsidR="005A34E7" w:rsidRPr="009E70A6" w:rsidRDefault="005A34E7" w:rsidP="005A34E7">
            <w:pPr>
              <w:widowControl/>
              <w:autoSpaceDE/>
              <w:autoSpaceDN/>
              <w:jc w:val="both"/>
              <w:rPr>
                <w:ins w:id="254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(2592) </w:t>
            </w:r>
            <w:r w:rsidRPr="009E70A6">
              <w:rPr>
                <w:rFonts w:ascii="Times New Roman" w:eastAsia="Times New Roman" w:hAnsi="Times New Roman" w:cs="Times New Roman"/>
                <w:b/>
                <w:bCs/>
                <w:sz w:val="20"/>
                <w:szCs w:val="20"/>
                <w:lang w:val="pt-BR" w:eastAsia="pt-BR"/>
              </w:rPr>
              <w:t>COPOS DESCARTÁVEIS.</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Copo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descartável transparente, </w:t>
            </w:r>
            <w:r w:rsidRPr="009A7B55">
              <w:rPr>
                <w:rFonts w:ascii="Times New Roman" w:eastAsia="Times New Roman" w:hAnsi="Times New Roman" w:cs="Times New Roman"/>
                <w:b/>
                <w:bCs/>
                <w:sz w:val="20"/>
                <w:szCs w:val="20"/>
                <w:lang w:val="pt-BR" w:eastAsia="pt-BR"/>
              </w:rPr>
              <w:t>com capacidade de 200 ml</w:t>
            </w:r>
            <w:r w:rsidRPr="009E70A6">
              <w:rPr>
                <w:rFonts w:ascii="Times New Roman" w:eastAsia="Times New Roman" w:hAnsi="Times New Roman" w:cs="Times New Roman"/>
                <w:sz w:val="20"/>
                <w:szCs w:val="20"/>
                <w:lang w:val="pt-BR" w:eastAsia="pt-BR"/>
              </w:rPr>
              <w:t>, confeccionado em polipropileno (PP), atóxico, resistente e adequado para uso com alimentos.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Produto em conformidade com a norma ABNT NBR 14.865/2012. </w:t>
            </w:r>
            <w:r w:rsidRPr="009A7B55">
              <w:rPr>
                <w:rFonts w:ascii="Times New Roman" w:eastAsia="Times New Roman" w:hAnsi="Times New Roman" w:cs="Times New Roman"/>
                <w:b/>
                <w:bCs/>
                <w:sz w:val="20"/>
                <w:szCs w:val="20"/>
                <w:lang w:val="pt-BR" w:eastAsia="pt-BR"/>
              </w:rPr>
              <w:t>Acondicionado em pacote contendo 100 (cem) unidades,</w:t>
            </w:r>
            <w:r w:rsidRPr="009E70A6">
              <w:rPr>
                <w:rFonts w:ascii="Times New Roman" w:eastAsia="Times New Roman" w:hAnsi="Times New Roman" w:cs="Times New Roman"/>
                <w:sz w:val="20"/>
                <w:szCs w:val="20"/>
                <w:lang w:val="pt-BR" w:eastAsia="pt-BR"/>
              </w:rPr>
              <w:t xml:space="preserve"> íntegro e devidamente lacrado.</w:t>
            </w:r>
          </w:p>
        </w:tc>
        <w:tc>
          <w:tcPr>
            <w:tcW w:w="881" w:type="dxa"/>
            <w:tcBorders>
              <w:top w:val="single" w:sz="4" w:space="0" w:color="auto"/>
              <w:left w:val="nil"/>
              <w:bottom w:val="single" w:sz="4" w:space="0" w:color="auto"/>
              <w:right w:val="single" w:sz="4" w:space="0" w:color="auto"/>
            </w:tcBorders>
            <w:tcPrChange w:id="2542" w:author="Usuario" w:date="2026-02-16T16:18:00Z">
              <w:tcPr>
                <w:tcW w:w="325" w:type="dxa"/>
                <w:gridSpan w:val="2"/>
                <w:tcBorders>
                  <w:top w:val="single" w:sz="4" w:space="0" w:color="auto"/>
                  <w:left w:val="nil"/>
                  <w:bottom w:val="single" w:sz="4" w:space="0" w:color="auto"/>
                  <w:right w:val="single" w:sz="4" w:space="0" w:color="auto"/>
                </w:tcBorders>
              </w:tcPr>
            </w:tcPrChange>
          </w:tcPr>
          <w:p w14:paraId="1CDFE44F" w14:textId="77777777" w:rsidR="005A34E7" w:rsidRPr="009E70A6" w:rsidRDefault="005A34E7" w:rsidP="005A34E7">
            <w:pPr>
              <w:widowControl/>
              <w:autoSpaceDE/>
              <w:autoSpaceDN/>
              <w:jc w:val="center"/>
              <w:rPr>
                <w:ins w:id="254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54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F9AC859" w14:textId="4430A01D" w:rsidR="005A34E7" w:rsidRPr="009E70A6" w:rsidRDefault="005A34E7" w:rsidP="005A34E7">
            <w:pPr>
              <w:widowControl/>
              <w:autoSpaceDE/>
              <w:autoSpaceDN/>
              <w:jc w:val="center"/>
              <w:rPr>
                <w:ins w:id="254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546" w:author="Usuario" w:date="2026-02-16T16:18:00Z">
              <w:tcPr>
                <w:tcW w:w="839" w:type="dxa"/>
                <w:gridSpan w:val="3"/>
                <w:tcBorders>
                  <w:top w:val="nil"/>
                  <w:left w:val="nil"/>
                  <w:bottom w:val="single" w:sz="4" w:space="0" w:color="auto"/>
                  <w:right w:val="single" w:sz="4" w:space="0" w:color="auto"/>
                </w:tcBorders>
                <w:vAlign w:val="center"/>
              </w:tcPr>
            </w:tcPrChange>
          </w:tcPr>
          <w:p w14:paraId="70050354" w14:textId="789D7A61" w:rsidR="005A34E7" w:rsidRPr="009E70A6" w:rsidRDefault="00CD6ACB" w:rsidP="005A34E7">
            <w:pPr>
              <w:widowControl/>
              <w:autoSpaceDE/>
              <w:autoSpaceDN/>
              <w:jc w:val="center"/>
              <w:rPr>
                <w:ins w:id="254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204</w:t>
            </w:r>
          </w:p>
        </w:tc>
        <w:tc>
          <w:tcPr>
            <w:tcW w:w="791" w:type="dxa"/>
            <w:tcBorders>
              <w:top w:val="nil"/>
              <w:left w:val="nil"/>
              <w:bottom w:val="single" w:sz="4" w:space="0" w:color="auto"/>
              <w:right w:val="single" w:sz="4" w:space="0" w:color="auto"/>
            </w:tcBorders>
            <w:noWrap/>
            <w:vAlign w:val="center"/>
            <w:tcPrChange w:id="2548" w:author="Usuario" w:date="2026-02-16T16:18:00Z">
              <w:tcPr>
                <w:tcW w:w="815" w:type="dxa"/>
                <w:gridSpan w:val="2"/>
                <w:tcBorders>
                  <w:top w:val="nil"/>
                  <w:left w:val="nil"/>
                  <w:bottom w:val="single" w:sz="4" w:space="0" w:color="auto"/>
                  <w:right w:val="single" w:sz="4" w:space="0" w:color="auto"/>
                </w:tcBorders>
                <w:noWrap/>
                <w:vAlign w:val="center"/>
              </w:tcPr>
            </w:tcPrChange>
          </w:tcPr>
          <w:p w14:paraId="0B5D973E" w14:textId="1217DAF4" w:rsidR="005A34E7" w:rsidRPr="009E70A6" w:rsidRDefault="00CD6ACB" w:rsidP="005A34E7">
            <w:pPr>
              <w:widowControl/>
              <w:autoSpaceDE/>
              <w:autoSpaceDN/>
              <w:jc w:val="center"/>
              <w:rPr>
                <w:ins w:id="254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2.028</w:t>
            </w:r>
          </w:p>
        </w:tc>
        <w:tc>
          <w:tcPr>
            <w:tcW w:w="992" w:type="dxa"/>
            <w:tcBorders>
              <w:top w:val="nil"/>
              <w:left w:val="nil"/>
              <w:bottom w:val="single" w:sz="4" w:space="0" w:color="auto"/>
              <w:right w:val="single" w:sz="4" w:space="0" w:color="auto"/>
            </w:tcBorders>
            <w:noWrap/>
            <w:vAlign w:val="center"/>
            <w:tcPrChange w:id="2550" w:author="Usuario" w:date="2026-02-16T16:18:00Z">
              <w:tcPr>
                <w:tcW w:w="1065" w:type="dxa"/>
                <w:gridSpan w:val="2"/>
                <w:tcBorders>
                  <w:top w:val="nil"/>
                  <w:left w:val="nil"/>
                  <w:bottom w:val="single" w:sz="4" w:space="0" w:color="auto"/>
                  <w:right w:val="single" w:sz="4" w:space="0" w:color="auto"/>
                </w:tcBorders>
                <w:noWrap/>
                <w:vAlign w:val="center"/>
              </w:tcPr>
            </w:tcPrChange>
          </w:tcPr>
          <w:p w14:paraId="207FE464" w14:textId="289FF27F" w:rsidR="005A34E7" w:rsidRPr="009E70A6" w:rsidRDefault="005A34E7" w:rsidP="005A34E7">
            <w:pPr>
              <w:widowControl/>
              <w:autoSpaceDE/>
              <w:autoSpaceDN/>
              <w:jc w:val="center"/>
              <w:rPr>
                <w:ins w:id="255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552" w:author="Usuario" w:date="2026-02-16T16:18:00Z">
              <w:tcPr>
                <w:tcW w:w="992" w:type="dxa"/>
                <w:gridSpan w:val="2"/>
                <w:tcBorders>
                  <w:top w:val="nil"/>
                  <w:left w:val="nil"/>
                  <w:bottom w:val="single" w:sz="4" w:space="0" w:color="auto"/>
                  <w:right w:val="single" w:sz="4" w:space="0" w:color="auto"/>
                </w:tcBorders>
                <w:noWrap/>
                <w:vAlign w:val="center"/>
              </w:tcPr>
            </w:tcPrChange>
          </w:tcPr>
          <w:p w14:paraId="65699303" w14:textId="7D43AF10" w:rsidR="005A34E7" w:rsidRPr="009E70A6" w:rsidRDefault="005A34E7" w:rsidP="005A34E7">
            <w:pPr>
              <w:widowControl/>
              <w:autoSpaceDE/>
              <w:autoSpaceDN/>
              <w:jc w:val="center"/>
              <w:rPr>
                <w:ins w:id="2553" w:author="Usuario" w:date="2026-02-16T16:11:00Z"/>
                <w:rFonts w:ascii="Times New Roman" w:eastAsia="Times New Roman" w:hAnsi="Times New Roman" w:cs="Times New Roman"/>
                <w:sz w:val="20"/>
                <w:szCs w:val="20"/>
                <w:lang w:val="pt-BR" w:eastAsia="pt-BR"/>
              </w:rPr>
            </w:pPr>
          </w:p>
        </w:tc>
      </w:tr>
      <w:tr w:rsidR="005A34E7" w:rsidRPr="009E70A6" w14:paraId="2A8B24C6" w14:textId="77777777" w:rsidTr="005A34E7">
        <w:trPr>
          <w:trHeight w:val="698"/>
          <w:ins w:id="2554" w:author="Usuario" w:date="2026-02-16T16:11:00Z"/>
          <w:trPrChange w:id="2555"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55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A84176C" w14:textId="77777777" w:rsidR="005A34E7" w:rsidRPr="009E70A6" w:rsidRDefault="005A34E7" w:rsidP="005A34E7">
            <w:pPr>
              <w:widowControl/>
              <w:autoSpaceDE/>
              <w:autoSpaceDN/>
              <w:jc w:val="center"/>
              <w:rPr>
                <w:ins w:id="2557" w:author="Usuario" w:date="2026-02-16T16:11:00Z"/>
                <w:rFonts w:ascii="Times New Roman" w:eastAsia="Times New Roman" w:hAnsi="Times New Roman" w:cs="Times New Roman"/>
                <w:b/>
                <w:bCs/>
                <w:sz w:val="20"/>
                <w:szCs w:val="20"/>
                <w:lang w:val="pt-BR" w:eastAsia="pt-BR"/>
              </w:rPr>
            </w:pPr>
            <w:ins w:id="2558" w:author="Usuario" w:date="2026-02-16T16:11:00Z">
              <w:r w:rsidRPr="009E70A6">
                <w:rPr>
                  <w:rFonts w:ascii="Times New Roman" w:eastAsia="Times New Roman" w:hAnsi="Times New Roman" w:cs="Times New Roman"/>
                  <w:b/>
                  <w:bCs/>
                  <w:sz w:val="20"/>
                  <w:szCs w:val="20"/>
                  <w:lang w:val="pt-BR" w:eastAsia="pt-BR"/>
                </w:rPr>
                <w:t>69</w:t>
              </w:r>
            </w:ins>
          </w:p>
        </w:tc>
        <w:tc>
          <w:tcPr>
            <w:tcW w:w="4077" w:type="dxa"/>
            <w:tcBorders>
              <w:top w:val="nil"/>
              <w:left w:val="nil"/>
              <w:bottom w:val="single" w:sz="4" w:space="0" w:color="auto"/>
              <w:right w:val="single" w:sz="4" w:space="0" w:color="auto"/>
            </w:tcBorders>
            <w:tcPrChange w:id="2559" w:author="Usuario" w:date="2026-02-16T16:18:00Z">
              <w:tcPr>
                <w:tcW w:w="4077" w:type="dxa"/>
                <w:gridSpan w:val="2"/>
                <w:tcBorders>
                  <w:top w:val="nil"/>
                  <w:left w:val="nil"/>
                  <w:bottom w:val="single" w:sz="4" w:space="0" w:color="auto"/>
                  <w:right w:val="single" w:sz="4" w:space="0" w:color="auto"/>
                </w:tcBorders>
              </w:tcPr>
            </w:tcPrChange>
          </w:tcPr>
          <w:p w14:paraId="288357C9" w14:textId="33F818A9" w:rsidR="005A34E7" w:rsidRPr="009E70A6" w:rsidRDefault="005A34E7" w:rsidP="005A34E7">
            <w:pPr>
              <w:widowControl/>
              <w:autoSpaceDE/>
              <w:autoSpaceDN/>
              <w:jc w:val="both"/>
              <w:rPr>
                <w:ins w:id="256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(26654) </w:t>
            </w:r>
            <w:r w:rsidRPr="009E70A6">
              <w:rPr>
                <w:rFonts w:ascii="Times New Roman" w:eastAsia="Times New Roman" w:hAnsi="Times New Roman" w:cs="Times New Roman"/>
                <w:b/>
                <w:bCs/>
                <w:sz w:val="20"/>
                <w:szCs w:val="20"/>
                <w:lang w:val="pt-BR" w:eastAsia="pt-BR"/>
              </w:rPr>
              <w:t>CRAVO-DA-INDIA.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Cravo-da-Índia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inteiro, seco, limpo, com coloração, odor e sabor característicos da especiaria, isento de mofo, umidade excessiva, sujidades e corpos estranhos.</w:t>
            </w:r>
            <w:del w:id="2561" w:author="Usuario" w:date="2026-02-16T15:34:00Z">
              <w:r w:rsidRPr="009E70A6" w:rsidDel="005A363E">
                <w:rPr>
                  <w:rFonts w:ascii="Times New Roman" w:eastAsia="Times New Roman" w:hAnsi="Times New Roman" w:cs="Times New Roman"/>
                  <w:sz w:val="20"/>
                  <w:szCs w:val="20"/>
                  <w:lang w:val="pt-BR" w:eastAsia="pt-BR"/>
                </w:rPr>
                <w:br/>
              </w:r>
            </w:del>
            <w:ins w:id="2562"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Acondicionado em embalagem íntegra, atóxica e bem vedada, </w:t>
            </w:r>
            <w:r w:rsidRPr="009A7B55">
              <w:rPr>
                <w:rFonts w:ascii="Times New Roman" w:eastAsia="Times New Roman" w:hAnsi="Times New Roman" w:cs="Times New Roman"/>
                <w:b/>
                <w:bCs/>
                <w:sz w:val="20"/>
                <w:szCs w:val="20"/>
                <w:lang w:val="pt-BR" w:eastAsia="pt-BR"/>
              </w:rPr>
              <w:t>com peso líquido aproximado de 14 g.</w:t>
            </w:r>
            <w:r w:rsidRPr="009E70A6">
              <w:rPr>
                <w:rFonts w:ascii="Times New Roman" w:eastAsia="Times New Roman" w:hAnsi="Times New Roman" w:cs="Times New Roman"/>
                <w:sz w:val="20"/>
                <w:szCs w:val="20"/>
                <w:lang w:val="pt-BR" w:eastAsia="pt-BR"/>
              </w:rPr>
              <w:t xml:space="preserve"> Rótulo contendo identificação do fabricante, origem 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produto, ingredientes, peso líquido, lote, data de fabricação e prazo de validade, conforme legislação vigente. Validade mínima: 6 meses a partir da data da</w:t>
            </w:r>
            <w:del w:id="2563" w:author="Usuario" w:date="2026-02-16T15:34:00Z">
              <w:r w:rsidRPr="009E70A6" w:rsidDel="005A363E">
                <w:rPr>
                  <w:rFonts w:ascii="Times New Roman" w:eastAsia="Times New Roman" w:hAnsi="Times New Roman" w:cs="Times New Roman"/>
                  <w:sz w:val="20"/>
                  <w:szCs w:val="20"/>
                  <w:lang w:val="pt-BR" w:eastAsia="pt-BR"/>
                </w:rPr>
                <w:br/>
              </w:r>
            </w:del>
            <w:ins w:id="2564" w:author="Usuario" w:date="2026-02-16T15:3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entrega</w:t>
            </w:r>
            <w:ins w:id="2565" w:author="Usuario" w:date="2026-02-16T15:34:00Z">
              <w:r>
                <w:rPr>
                  <w:rFonts w:ascii="Times New Roman" w:eastAsia="Times New Roman" w:hAnsi="Times New Roman" w:cs="Times New Roman"/>
                  <w:sz w:val="20"/>
                  <w:szCs w:val="20"/>
                  <w:lang w:val="pt-BR" w:eastAsia="pt-BR"/>
                </w:rPr>
                <w:t>.</w:t>
              </w:r>
            </w:ins>
          </w:p>
        </w:tc>
        <w:tc>
          <w:tcPr>
            <w:tcW w:w="881" w:type="dxa"/>
            <w:tcBorders>
              <w:top w:val="single" w:sz="4" w:space="0" w:color="auto"/>
              <w:left w:val="nil"/>
              <w:bottom w:val="single" w:sz="4" w:space="0" w:color="auto"/>
              <w:right w:val="single" w:sz="4" w:space="0" w:color="auto"/>
            </w:tcBorders>
            <w:tcPrChange w:id="2566" w:author="Usuario" w:date="2026-02-16T16:18:00Z">
              <w:tcPr>
                <w:tcW w:w="325" w:type="dxa"/>
                <w:gridSpan w:val="2"/>
                <w:tcBorders>
                  <w:top w:val="single" w:sz="4" w:space="0" w:color="auto"/>
                  <w:left w:val="nil"/>
                  <w:bottom w:val="single" w:sz="4" w:space="0" w:color="auto"/>
                  <w:right w:val="single" w:sz="4" w:space="0" w:color="auto"/>
                </w:tcBorders>
              </w:tcPr>
            </w:tcPrChange>
          </w:tcPr>
          <w:p w14:paraId="2A1C1B95" w14:textId="77777777" w:rsidR="005A34E7" w:rsidRPr="009E70A6" w:rsidRDefault="005A34E7" w:rsidP="005A34E7">
            <w:pPr>
              <w:widowControl/>
              <w:autoSpaceDE/>
              <w:autoSpaceDN/>
              <w:jc w:val="center"/>
              <w:rPr>
                <w:ins w:id="256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56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1CB93C8" w14:textId="187B48C9" w:rsidR="005A34E7" w:rsidRPr="009E70A6" w:rsidRDefault="005A34E7" w:rsidP="005A34E7">
            <w:pPr>
              <w:widowControl/>
              <w:autoSpaceDE/>
              <w:autoSpaceDN/>
              <w:jc w:val="center"/>
              <w:rPr>
                <w:ins w:id="256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570" w:author="Usuario" w:date="2026-02-16T16:18:00Z">
              <w:tcPr>
                <w:tcW w:w="839" w:type="dxa"/>
                <w:gridSpan w:val="3"/>
                <w:tcBorders>
                  <w:top w:val="nil"/>
                  <w:left w:val="nil"/>
                  <w:bottom w:val="single" w:sz="4" w:space="0" w:color="auto"/>
                  <w:right w:val="single" w:sz="4" w:space="0" w:color="auto"/>
                </w:tcBorders>
                <w:vAlign w:val="center"/>
              </w:tcPr>
            </w:tcPrChange>
          </w:tcPr>
          <w:p w14:paraId="09F150BA" w14:textId="42C0EE50" w:rsidR="005A34E7" w:rsidRPr="009E70A6" w:rsidRDefault="00CD6ACB" w:rsidP="005A34E7">
            <w:pPr>
              <w:widowControl/>
              <w:autoSpaceDE/>
              <w:autoSpaceDN/>
              <w:jc w:val="center"/>
              <w:rPr>
                <w:ins w:id="257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2572" w:author="Usuario" w:date="2026-02-16T16:18:00Z">
              <w:tcPr>
                <w:tcW w:w="815" w:type="dxa"/>
                <w:gridSpan w:val="2"/>
                <w:tcBorders>
                  <w:top w:val="nil"/>
                  <w:left w:val="nil"/>
                  <w:bottom w:val="single" w:sz="4" w:space="0" w:color="auto"/>
                  <w:right w:val="single" w:sz="4" w:space="0" w:color="auto"/>
                </w:tcBorders>
                <w:noWrap/>
                <w:vAlign w:val="center"/>
              </w:tcPr>
            </w:tcPrChange>
          </w:tcPr>
          <w:p w14:paraId="09B2A6B9" w14:textId="0CDC9A98" w:rsidR="005A34E7" w:rsidRPr="009E70A6" w:rsidRDefault="00CD6ACB" w:rsidP="005A34E7">
            <w:pPr>
              <w:widowControl/>
              <w:autoSpaceDE/>
              <w:autoSpaceDN/>
              <w:jc w:val="center"/>
              <w:rPr>
                <w:ins w:id="257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75</w:t>
            </w:r>
          </w:p>
        </w:tc>
        <w:tc>
          <w:tcPr>
            <w:tcW w:w="992" w:type="dxa"/>
            <w:tcBorders>
              <w:top w:val="nil"/>
              <w:left w:val="nil"/>
              <w:bottom w:val="single" w:sz="4" w:space="0" w:color="auto"/>
              <w:right w:val="single" w:sz="4" w:space="0" w:color="auto"/>
            </w:tcBorders>
            <w:noWrap/>
            <w:vAlign w:val="center"/>
            <w:tcPrChange w:id="2574" w:author="Usuario" w:date="2026-02-16T16:18:00Z">
              <w:tcPr>
                <w:tcW w:w="1065" w:type="dxa"/>
                <w:gridSpan w:val="2"/>
                <w:tcBorders>
                  <w:top w:val="nil"/>
                  <w:left w:val="nil"/>
                  <w:bottom w:val="single" w:sz="4" w:space="0" w:color="auto"/>
                  <w:right w:val="single" w:sz="4" w:space="0" w:color="auto"/>
                </w:tcBorders>
                <w:noWrap/>
                <w:vAlign w:val="center"/>
              </w:tcPr>
            </w:tcPrChange>
          </w:tcPr>
          <w:p w14:paraId="25B2AEB2" w14:textId="3A550887" w:rsidR="005A34E7" w:rsidRPr="009E70A6" w:rsidRDefault="005A34E7" w:rsidP="005A34E7">
            <w:pPr>
              <w:widowControl/>
              <w:autoSpaceDE/>
              <w:autoSpaceDN/>
              <w:jc w:val="center"/>
              <w:rPr>
                <w:ins w:id="257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576" w:author="Usuario" w:date="2026-02-16T16:18:00Z">
              <w:tcPr>
                <w:tcW w:w="992" w:type="dxa"/>
                <w:gridSpan w:val="2"/>
                <w:tcBorders>
                  <w:top w:val="nil"/>
                  <w:left w:val="nil"/>
                  <w:bottom w:val="single" w:sz="4" w:space="0" w:color="auto"/>
                  <w:right w:val="single" w:sz="4" w:space="0" w:color="auto"/>
                </w:tcBorders>
                <w:noWrap/>
                <w:vAlign w:val="center"/>
              </w:tcPr>
            </w:tcPrChange>
          </w:tcPr>
          <w:p w14:paraId="52E4B1F0" w14:textId="1B26CB61" w:rsidR="005A34E7" w:rsidRPr="009E70A6" w:rsidRDefault="005A34E7" w:rsidP="005A34E7">
            <w:pPr>
              <w:widowControl/>
              <w:autoSpaceDE/>
              <w:autoSpaceDN/>
              <w:jc w:val="center"/>
              <w:rPr>
                <w:ins w:id="2577" w:author="Usuario" w:date="2026-02-16T16:11:00Z"/>
                <w:rFonts w:ascii="Times New Roman" w:eastAsia="Times New Roman" w:hAnsi="Times New Roman" w:cs="Times New Roman"/>
                <w:sz w:val="20"/>
                <w:szCs w:val="20"/>
                <w:lang w:val="pt-BR" w:eastAsia="pt-BR"/>
              </w:rPr>
            </w:pPr>
          </w:p>
        </w:tc>
      </w:tr>
      <w:tr w:rsidR="005A34E7" w:rsidRPr="009E70A6" w14:paraId="6AF658A1" w14:textId="77777777" w:rsidTr="005A34E7">
        <w:trPr>
          <w:trHeight w:val="557"/>
          <w:ins w:id="2578" w:author="Usuario" w:date="2026-02-16T16:11:00Z"/>
          <w:trPrChange w:id="2579" w:author="Usuario" w:date="2026-02-16T16:18:00Z">
            <w:trPr>
              <w:gridAfter w:val="0"/>
              <w:trHeight w:val="557"/>
            </w:trPr>
          </w:trPrChange>
        </w:trPr>
        <w:tc>
          <w:tcPr>
            <w:tcW w:w="567" w:type="dxa"/>
            <w:tcBorders>
              <w:top w:val="nil"/>
              <w:left w:val="single" w:sz="4" w:space="0" w:color="auto"/>
              <w:bottom w:val="single" w:sz="4" w:space="0" w:color="auto"/>
              <w:right w:val="single" w:sz="4" w:space="0" w:color="auto"/>
            </w:tcBorders>
            <w:noWrap/>
            <w:vAlign w:val="center"/>
            <w:hideMark/>
            <w:tcPrChange w:id="258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70E7894" w14:textId="77777777" w:rsidR="005A34E7" w:rsidRPr="009E70A6" w:rsidRDefault="005A34E7" w:rsidP="005A34E7">
            <w:pPr>
              <w:widowControl/>
              <w:autoSpaceDE/>
              <w:autoSpaceDN/>
              <w:jc w:val="center"/>
              <w:rPr>
                <w:ins w:id="2581" w:author="Usuario" w:date="2026-02-16T16:11:00Z"/>
                <w:rFonts w:ascii="Times New Roman" w:eastAsia="Times New Roman" w:hAnsi="Times New Roman" w:cs="Times New Roman"/>
                <w:b/>
                <w:bCs/>
                <w:sz w:val="20"/>
                <w:szCs w:val="20"/>
                <w:lang w:val="pt-BR" w:eastAsia="pt-BR"/>
              </w:rPr>
            </w:pPr>
            <w:ins w:id="2582" w:author="Usuario" w:date="2026-02-16T16:11:00Z">
              <w:r w:rsidRPr="009E70A6">
                <w:rPr>
                  <w:rFonts w:ascii="Times New Roman" w:eastAsia="Times New Roman" w:hAnsi="Times New Roman" w:cs="Times New Roman"/>
                  <w:b/>
                  <w:bCs/>
                  <w:sz w:val="20"/>
                  <w:szCs w:val="20"/>
                  <w:lang w:val="pt-BR" w:eastAsia="pt-BR"/>
                </w:rPr>
                <w:t>70</w:t>
              </w:r>
            </w:ins>
          </w:p>
        </w:tc>
        <w:tc>
          <w:tcPr>
            <w:tcW w:w="4077" w:type="dxa"/>
            <w:tcBorders>
              <w:top w:val="nil"/>
              <w:left w:val="nil"/>
              <w:bottom w:val="single" w:sz="4" w:space="0" w:color="auto"/>
              <w:right w:val="single" w:sz="4" w:space="0" w:color="auto"/>
            </w:tcBorders>
            <w:tcPrChange w:id="2583" w:author="Usuario" w:date="2026-02-16T16:18:00Z">
              <w:tcPr>
                <w:tcW w:w="4077" w:type="dxa"/>
                <w:gridSpan w:val="2"/>
                <w:tcBorders>
                  <w:top w:val="nil"/>
                  <w:left w:val="nil"/>
                  <w:bottom w:val="single" w:sz="4" w:space="0" w:color="auto"/>
                  <w:right w:val="single" w:sz="4" w:space="0" w:color="auto"/>
                </w:tcBorders>
              </w:tcPr>
            </w:tcPrChange>
          </w:tcPr>
          <w:p w14:paraId="41348588" w14:textId="4FD6D5F3" w:rsidR="005A34E7" w:rsidRPr="009E70A6" w:rsidRDefault="005A34E7" w:rsidP="005A34E7">
            <w:pPr>
              <w:widowControl/>
              <w:autoSpaceDE/>
              <w:autoSpaceDN/>
              <w:jc w:val="both"/>
              <w:rPr>
                <w:ins w:id="258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(11999) </w:t>
            </w:r>
            <w:r w:rsidRPr="009E70A6">
              <w:rPr>
                <w:rFonts w:ascii="Times New Roman" w:eastAsia="Times New Roman" w:hAnsi="Times New Roman" w:cs="Times New Roman"/>
                <w:b/>
                <w:bCs/>
                <w:sz w:val="20"/>
                <w:szCs w:val="20"/>
                <w:lang w:val="pt-BR" w:eastAsia="pt-BR"/>
              </w:rPr>
              <w:t>CREME DE LEITE.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Creme de leite, processado por tratamento térmico UHT, contendo até 20% de gordura. Produto homogêneo, livre de grumos, separação de fases, odores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estranhos ou sinais de deterioração. </w:t>
            </w:r>
            <w:r w:rsidRPr="009A7B55">
              <w:rPr>
                <w:rFonts w:ascii="Times New Roman" w:eastAsia="Times New Roman" w:hAnsi="Times New Roman" w:cs="Times New Roman"/>
                <w:b/>
                <w:bCs/>
                <w:sz w:val="20"/>
                <w:szCs w:val="20"/>
                <w:lang w:val="pt-BR" w:eastAsia="pt-BR"/>
              </w:rPr>
              <w:t>Embalado em caixa Tetra Pak de 200 g</w:t>
            </w:r>
            <w:r w:rsidRPr="009E70A6">
              <w:rPr>
                <w:rFonts w:ascii="Times New Roman" w:eastAsia="Times New Roman" w:hAnsi="Times New Roman" w:cs="Times New Roman"/>
                <w:sz w:val="20"/>
                <w:szCs w:val="20"/>
                <w:lang w:val="pt-BR" w:eastAsia="pt-BR"/>
              </w:rPr>
              <w:t>, íntegra, lacrada, resistente e atóxica. Rótulo contendo identificação do produto, teor</w:t>
            </w:r>
            <w:del w:id="2585" w:author="Usuario" w:date="2026-02-16T15:35:00Z">
              <w:r w:rsidRPr="009E70A6" w:rsidDel="005A363E">
                <w:rPr>
                  <w:rFonts w:ascii="Times New Roman" w:eastAsia="Times New Roman" w:hAnsi="Times New Roman" w:cs="Times New Roman"/>
                  <w:sz w:val="20"/>
                  <w:szCs w:val="20"/>
                  <w:lang w:val="pt-BR" w:eastAsia="pt-BR"/>
                </w:rPr>
                <w:br/>
              </w:r>
            </w:del>
            <w:ins w:id="2586"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gordura, lista de ingredientes, informação nutricional, alergênicos, lote, CNPJ do fabricante, data de fabricação, prazo de validade e registro no órgão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inspeção sanitária (SIF/SISBI/SIM). Validade mínima: 6 meses a partir da entrega.</w:t>
            </w:r>
          </w:p>
        </w:tc>
        <w:tc>
          <w:tcPr>
            <w:tcW w:w="881" w:type="dxa"/>
            <w:tcBorders>
              <w:top w:val="single" w:sz="4" w:space="0" w:color="auto"/>
              <w:left w:val="nil"/>
              <w:bottom w:val="single" w:sz="4" w:space="0" w:color="auto"/>
              <w:right w:val="single" w:sz="4" w:space="0" w:color="auto"/>
            </w:tcBorders>
            <w:tcPrChange w:id="2587" w:author="Usuario" w:date="2026-02-16T16:18:00Z">
              <w:tcPr>
                <w:tcW w:w="325" w:type="dxa"/>
                <w:gridSpan w:val="2"/>
                <w:tcBorders>
                  <w:top w:val="single" w:sz="4" w:space="0" w:color="auto"/>
                  <w:left w:val="nil"/>
                  <w:bottom w:val="single" w:sz="4" w:space="0" w:color="auto"/>
                  <w:right w:val="single" w:sz="4" w:space="0" w:color="auto"/>
                </w:tcBorders>
              </w:tcPr>
            </w:tcPrChange>
          </w:tcPr>
          <w:p w14:paraId="2265C1C3" w14:textId="77777777" w:rsidR="005A34E7" w:rsidRPr="009E70A6" w:rsidRDefault="005A34E7" w:rsidP="005A34E7">
            <w:pPr>
              <w:widowControl/>
              <w:autoSpaceDE/>
              <w:autoSpaceDN/>
              <w:jc w:val="center"/>
              <w:rPr>
                <w:ins w:id="258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58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6F37BFD" w14:textId="4CA40F1A" w:rsidR="005A34E7" w:rsidRPr="009E70A6" w:rsidRDefault="005A34E7" w:rsidP="005A34E7">
            <w:pPr>
              <w:widowControl/>
              <w:autoSpaceDE/>
              <w:autoSpaceDN/>
              <w:jc w:val="center"/>
              <w:rPr>
                <w:ins w:id="259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591" w:author="Usuario" w:date="2026-02-16T16:18:00Z">
              <w:tcPr>
                <w:tcW w:w="839" w:type="dxa"/>
                <w:gridSpan w:val="3"/>
                <w:tcBorders>
                  <w:top w:val="nil"/>
                  <w:left w:val="nil"/>
                  <w:bottom w:val="single" w:sz="4" w:space="0" w:color="auto"/>
                  <w:right w:val="single" w:sz="4" w:space="0" w:color="auto"/>
                </w:tcBorders>
                <w:vAlign w:val="center"/>
              </w:tcPr>
            </w:tcPrChange>
          </w:tcPr>
          <w:p w14:paraId="15E85AA0" w14:textId="1AA89C56" w:rsidR="005A34E7" w:rsidRPr="009E70A6" w:rsidRDefault="00CD6ACB" w:rsidP="005A34E7">
            <w:pPr>
              <w:widowControl/>
              <w:autoSpaceDE/>
              <w:autoSpaceDN/>
              <w:jc w:val="center"/>
              <w:rPr>
                <w:ins w:id="259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2593" w:author="Usuario" w:date="2026-02-16T16:18:00Z">
              <w:tcPr>
                <w:tcW w:w="815" w:type="dxa"/>
                <w:gridSpan w:val="2"/>
                <w:tcBorders>
                  <w:top w:val="nil"/>
                  <w:left w:val="nil"/>
                  <w:bottom w:val="single" w:sz="4" w:space="0" w:color="auto"/>
                  <w:right w:val="single" w:sz="4" w:space="0" w:color="auto"/>
                </w:tcBorders>
                <w:noWrap/>
                <w:vAlign w:val="center"/>
              </w:tcPr>
            </w:tcPrChange>
          </w:tcPr>
          <w:p w14:paraId="0DE96B11" w14:textId="04FED7A1" w:rsidR="005A34E7" w:rsidRPr="009E70A6" w:rsidRDefault="00CD6ACB" w:rsidP="005A34E7">
            <w:pPr>
              <w:widowControl/>
              <w:autoSpaceDE/>
              <w:autoSpaceDN/>
              <w:jc w:val="center"/>
              <w:rPr>
                <w:ins w:id="259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530</w:t>
            </w:r>
          </w:p>
        </w:tc>
        <w:tc>
          <w:tcPr>
            <w:tcW w:w="992" w:type="dxa"/>
            <w:tcBorders>
              <w:top w:val="nil"/>
              <w:left w:val="nil"/>
              <w:bottom w:val="single" w:sz="4" w:space="0" w:color="auto"/>
              <w:right w:val="single" w:sz="4" w:space="0" w:color="auto"/>
            </w:tcBorders>
            <w:noWrap/>
            <w:vAlign w:val="center"/>
            <w:tcPrChange w:id="2595" w:author="Usuario" w:date="2026-02-16T16:18:00Z">
              <w:tcPr>
                <w:tcW w:w="1065" w:type="dxa"/>
                <w:gridSpan w:val="2"/>
                <w:tcBorders>
                  <w:top w:val="nil"/>
                  <w:left w:val="nil"/>
                  <w:bottom w:val="single" w:sz="4" w:space="0" w:color="auto"/>
                  <w:right w:val="single" w:sz="4" w:space="0" w:color="auto"/>
                </w:tcBorders>
                <w:noWrap/>
                <w:vAlign w:val="center"/>
              </w:tcPr>
            </w:tcPrChange>
          </w:tcPr>
          <w:p w14:paraId="4EBD34D4" w14:textId="69F605DC" w:rsidR="005A34E7" w:rsidRPr="009E70A6" w:rsidRDefault="005A34E7" w:rsidP="005A34E7">
            <w:pPr>
              <w:widowControl/>
              <w:autoSpaceDE/>
              <w:autoSpaceDN/>
              <w:jc w:val="center"/>
              <w:rPr>
                <w:ins w:id="259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597" w:author="Usuario" w:date="2026-02-16T16:18:00Z">
              <w:tcPr>
                <w:tcW w:w="992" w:type="dxa"/>
                <w:gridSpan w:val="2"/>
                <w:tcBorders>
                  <w:top w:val="nil"/>
                  <w:left w:val="nil"/>
                  <w:bottom w:val="single" w:sz="4" w:space="0" w:color="auto"/>
                  <w:right w:val="single" w:sz="4" w:space="0" w:color="auto"/>
                </w:tcBorders>
                <w:noWrap/>
                <w:vAlign w:val="center"/>
              </w:tcPr>
            </w:tcPrChange>
          </w:tcPr>
          <w:p w14:paraId="4BA0980F" w14:textId="6B34F709" w:rsidR="005A34E7" w:rsidRPr="009E70A6" w:rsidRDefault="005A34E7" w:rsidP="005A34E7">
            <w:pPr>
              <w:widowControl/>
              <w:autoSpaceDE/>
              <w:autoSpaceDN/>
              <w:jc w:val="center"/>
              <w:rPr>
                <w:ins w:id="2598" w:author="Usuario" w:date="2026-02-16T16:11:00Z"/>
                <w:rFonts w:ascii="Times New Roman" w:eastAsia="Times New Roman" w:hAnsi="Times New Roman" w:cs="Times New Roman"/>
                <w:sz w:val="20"/>
                <w:szCs w:val="20"/>
                <w:lang w:val="pt-BR" w:eastAsia="pt-BR"/>
              </w:rPr>
            </w:pPr>
          </w:p>
        </w:tc>
      </w:tr>
      <w:tr w:rsidR="005A34E7" w:rsidRPr="009E70A6" w14:paraId="2115FAE4" w14:textId="77777777" w:rsidTr="005A34E7">
        <w:trPr>
          <w:trHeight w:val="1830"/>
          <w:ins w:id="2599" w:author="Usuario" w:date="2026-02-16T16:11:00Z"/>
          <w:trPrChange w:id="2600"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601"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7B308E2" w14:textId="77777777" w:rsidR="005A34E7" w:rsidRPr="009E70A6" w:rsidRDefault="005A34E7" w:rsidP="005A34E7">
            <w:pPr>
              <w:widowControl/>
              <w:autoSpaceDE/>
              <w:autoSpaceDN/>
              <w:jc w:val="center"/>
              <w:rPr>
                <w:ins w:id="2602" w:author="Usuario" w:date="2026-02-16T16:11:00Z"/>
                <w:rFonts w:ascii="Times New Roman" w:eastAsia="Times New Roman" w:hAnsi="Times New Roman" w:cs="Times New Roman"/>
                <w:b/>
                <w:bCs/>
                <w:sz w:val="20"/>
                <w:szCs w:val="20"/>
                <w:lang w:val="pt-BR" w:eastAsia="pt-BR"/>
              </w:rPr>
            </w:pPr>
            <w:ins w:id="2603" w:author="Usuario" w:date="2026-02-16T16:11:00Z">
              <w:r w:rsidRPr="009E70A6">
                <w:rPr>
                  <w:rFonts w:ascii="Times New Roman" w:eastAsia="Times New Roman" w:hAnsi="Times New Roman" w:cs="Times New Roman"/>
                  <w:b/>
                  <w:bCs/>
                  <w:sz w:val="20"/>
                  <w:szCs w:val="20"/>
                  <w:lang w:val="pt-BR" w:eastAsia="pt-BR"/>
                </w:rPr>
                <w:lastRenderedPageBreak/>
                <w:t>71</w:t>
              </w:r>
            </w:ins>
          </w:p>
        </w:tc>
        <w:tc>
          <w:tcPr>
            <w:tcW w:w="4077" w:type="dxa"/>
            <w:tcBorders>
              <w:top w:val="nil"/>
              <w:left w:val="nil"/>
              <w:bottom w:val="single" w:sz="4" w:space="0" w:color="auto"/>
              <w:right w:val="single" w:sz="4" w:space="0" w:color="auto"/>
            </w:tcBorders>
            <w:tcPrChange w:id="2604" w:author="Usuario" w:date="2026-02-16T16:18:00Z">
              <w:tcPr>
                <w:tcW w:w="4077" w:type="dxa"/>
                <w:gridSpan w:val="2"/>
                <w:tcBorders>
                  <w:top w:val="nil"/>
                  <w:left w:val="nil"/>
                  <w:bottom w:val="single" w:sz="4" w:space="0" w:color="auto"/>
                  <w:right w:val="single" w:sz="4" w:space="0" w:color="auto"/>
                </w:tcBorders>
              </w:tcPr>
            </w:tcPrChange>
          </w:tcPr>
          <w:p w14:paraId="7A688B42" w14:textId="7FDA9AD9" w:rsidR="005A34E7" w:rsidRPr="009E70A6" w:rsidRDefault="005A34E7" w:rsidP="005A34E7">
            <w:pPr>
              <w:widowControl/>
              <w:autoSpaceDE/>
              <w:autoSpaceDN/>
              <w:jc w:val="both"/>
              <w:rPr>
                <w:ins w:id="260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(30012) </w:t>
            </w:r>
            <w:r w:rsidRPr="009E70A6">
              <w:rPr>
                <w:rFonts w:ascii="Times New Roman" w:eastAsia="Times New Roman" w:hAnsi="Times New Roman" w:cs="Times New Roman"/>
                <w:b/>
                <w:bCs/>
                <w:sz w:val="20"/>
                <w:szCs w:val="20"/>
                <w:lang w:val="pt-BR" w:eastAsia="pt-BR"/>
              </w:rPr>
              <w:t>CREME DE LEITE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Creme de leite zero lactose, processado por tratamento térmico UHT, contendo até 20% de gordura. Produto homogêneo, livre de grumos, separação de fases,</w:t>
            </w:r>
            <w:del w:id="2606" w:author="Usuario" w:date="2026-02-16T15:35:00Z">
              <w:r w:rsidRPr="009E70A6" w:rsidDel="005A363E">
                <w:rPr>
                  <w:rFonts w:ascii="Times New Roman" w:eastAsia="Times New Roman" w:hAnsi="Times New Roman" w:cs="Times New Roman"/>
                  <w:sz w:val="20"/>
                  <w:szCs w:val="20"/>
                  <w:lang w:val="pt-BR" w:eastAsia="pt-BR"/>
                </w:rPr>
                <w:br/>
              </w:r>
            </w:del>
            <w:ins w:id="2607"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odores estranhos ou sinais de deterioração. </w:t>
            </w:r>
            <w:r w:rsidRPr="009A7B55">
              <w:rPr>
                <w:rFonts w:ascii="Times New Roman" w:eastAsia="Times New Roman" w:hAnsi="Times New Roman" w:cs="Times New Roman"/>
                <w:b/>
                <w:bCs/>
                <w:sz w:val="20"/>
                <w:szCs w:val="20"/>
                <w:lang w:val="pt-BR" w:eastAsia="pt-BR"/>
              </w:rPr>
              <w:t>Embalado em caixa Tetra Pak de 200 g,</w:t>
            </w:r>
            <w:r w:rsidRPr="009E70A6">
              <w:rPr>
                <w:rFonts w:ascii="Times New Roman" w:eastAsia="Times New Roman" w:hAnsi="Times New Roman" w:cs="Times New Roman"/>
                <w:sz w:val="20"/>
                <w:szCs w:val="20"/>
                <w:lang w:val="pt-BR" w:eastAsia="pt-BR"/>
              </w:rPr>
              <w:t xml:space="preserve"> íntegra, lacrada, resistente e atóxica. Rótulo contendo identificação do</w:t>
            </w:r>
            <w:r w:rsidRPr="009E70A6">
              <w:rPr>
                <w:rFonts w:ascii="Times New Roman" w:eastAsia="Times New Roman" w:hAnsi="Times New Roman" w:cs="Times New Roman"/>
                <w:sz w:val="20"/>
                <w:szCs w:val="20"/>
                <w:lang w:val="pt-BR" w:eastAsia="pt-BR"/>
              </w:rPr>
              <w:br/>
              <w:t>produto, indicação clara de “Zero Lactose”, teor de gordura, lista de ingredientes, informação nutricional, alergênicos, lote, CNPJ do fabricante, data de fabricação,</w:t>
            </w:r>
            <w:del w:id="2608" w:author="Usuario" w:date="2026-02-16T15:35:00Z">
              <w:r w:rsidRPr="009E70A6" w:rsidDel="005A363E">
                <w:rPr>
                  <w:rFonts w:ascii="Times New Roman" w:eastAsia="Times New Roman" w:hAnsi="Times New Roman" w:cs="Times New Roman"/>
                  <w:sz w:val="20"/>
                  <w:szCs w:val="20"/>
                  <w:lang w:val="pt-BR" w:eastAsia="pt-BR"/>
                </w:rPr>
                <w:br/>
              </w:r>
            </w:del>
            <w:ins w:id="2609"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prazo de validade e registro no órgão de inspeção sanitária (SIF/SISBI/SIM). Validade mínima: 6 meses a partir da entrega</w:t>
            </w:r>
            <w:ins w:id="2610" w:author="Usuario" w:date="2026-02-16T15:35:00Z">
              <w:r>
                <w:rPr>
                  <w:rFonts w:ascii="Times New Roman" w:eastAsia="Times New Roman" w:hAnsi="Times New Roman" w:cs="Times New Roman"/>
                  <w:sz w:val="20"/>
                  <w:szCs w:val="20"/>
                  <w:lang w:val="pt-BR" w:eastAsia="pt-BR"/>
                </w:rPr>
                <w:t>.</w:t>
              </w:r>
            </w:ins>
          </w:p>
        </w:tc>
        <w:tc>
          <w:tcPr>
            <w:tcW w:w="881" w:type="dxa"/>
            <w:tcBorders>
              <w:top w:val="single" w:sz="4" w:space="0" w:color="auto"/>
              <w:left w:val="nil"/>
              <w:bottom w:val="single" w:sz="4" w:space="0" w:color="auto"/>
              <w:right w:val="single" w:sz="4" w:space="0" w:color="auto"/>
            </w:tcBorders>
            <w:tcPrChange w:id="2611" w:author="Usuario" w:date="2026-02-16T16:18:00Z">
              <w:tcPr>
                <w:tcW w:w="325" w:type="dxa"/>
                <w:gridSpan w:val="2"/>
                <w:tcBorders>
                  <w:top w:val="single" w:sz="4" w:space="0" w:color="auto"/>
                  <w:left w:val="nil"/>
                  <w:bottom w:val="single" w:sz="4" w:space="0" w:color="auto"/>
                  <w:right w:val="single" w:sz="4" w:space="0" w:color="auto"/>
                </w:tcBorders>
              </w:tcPr>
            </w:tcPrChange>
          </w:tcPr>
          <w:p w14:paraId="5612F3B0" w14:textId="77777777" w:rsidR="005A34E7" w:rsidRPr="009E70A6" w:rsidRDefault="005A34E7" w:rsidP="005A34E7">
            <w:pPr>
              <w:widowControl/>
              <w:autoSpaceDE/>
              <w:autoSpaceDN/>
              <w:jc w:val="center"/>
              <w:rPr>
                <w:ins w:id="261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61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7B355EB" w14:textId="4CE4283E" w:rsidR="005A34E7" w:rsidRPr="009E70A6" w:rsidRDefault="005A34E7" w:rsidP="005A34E7">
            <w:pPr>
              <w:widowControl/>
              <w:autoSpaceDE/>
              <w:autoSpaceDN/>
              <w:jc w:val="center"/>
              <w:rPr>
                <w:ins w:id="2614"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615" w:author="Usuario" w:date="2026-02-16T16:18:00Z">
              <w:tcPr>
                <w:tcW w:w="839" w:type="dxa"/>
                <w:gridSpan w:val="3"/>
                <w:tcBorders>
                  <w:top w:val="nil"/>
                  <w:left w:val="nil"/>
                  <w:bottom w:val="single" w:sz="4" w:space="0" w:color="auto"/>
                  <w:right w:val="single" w:sz="4" w:space="0" w:color="auto"/>
                </w:tcBorders>
                <w:vAlign w:val="center"/>
              </w:tcPr>
            </w:tcPrChange>
          </w:tcPr>
          <w:p w14:paraId="55F3E46C" w14:textId="68E16976" w:rsidR="005A34E7" w:rsidRPr="009E70A6" w:rsidRDefault="00CD6ACB" w:rsidP="005A34E7">
            <w:pPr>
              <w:widowControl/>
              <w:autoSpaceDE/>
              <w:autoSpaceDN/>
              <w:jc w:val="center"/>
              <w:rPr>
                <w:ins w:id="261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617" w:author="Usuario" w:date="2026-02-16T16:18:00Z">
              <w:tcPr>
                <w:tcW w:w="815" w:type="dxa"/>
                <w:gridSpan w:val="2"/>
                <w:tcBorders>
                  <w:top w:val="nil"/>
                  <w:left w:val="nil"/>
                  <w:bottom w:val="single" w:sz="4" w:space="0" w:color="auto"/>
                  <w:right w:val="single" w:sz="4" w:space="0" w:color="auto"/>
                </w:tcBorders>
                <w:noWrap/>
                <w:vAlign w:val="center"/>
              </w:tcPr>
            </w:tcPrChange>
          </w:tcPr>
          <w:p w14:paraId="088EEB17" w14:textId="084B65E4" w:rsidR="005A34E7" w:rsidRPr="009E70A6" w:rsidRDefault="00CD6ACB" w:rsidP="005A34E7">
            <w:pPr>
              <w:widowControl/>
              <w:autoSpaceDE/>
              <w:autoSpaceDN/>
              <w:jc w:val="center"/>
              <w:rPr>
                <w:ins w:id="261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200</w:t>
            </w:r>
          </w:p>
        </w:tc>
        <w:tc>
          <w:tcPr>
            <w:tcW w:w="992" w:type="dxa"/>
            <w:tcBorders>
              <w:top w:val="nil"/>
              <w:left w:val="nil"/>
              <w:bottom w:val="single" w:sz="4" w:space="0" w:color="auto"/>
              <w:right w:val="single" w:sz="4" w:space="0" w:color="auto"/>
            </w:tcBorders>
            <w:noWrap/>
            <w:vAlign w:val="center"/>
            <w:tcPrChange w:id="2619" w:author="Usuario" w:date="2026-02-16T16:18:00Z">
              <w:tcPr>
                <w:tcW w:w="1065" w:type="dxa"/>
                <w:gridSpan w:val="2"/>
                <w:tcBorders>
                  <w:top w:val="nil"/>
                  <w:left w:val="nil"/>
                  <w:bottom w:val="single" w:sz="4" w:space="0" w:color="auto"/>
                  <w:right w:val="single" w:sz="4" w:space="0" w:color="auto"/>
                </w:tcBorders>
                <w:noWrap/>
                <w:vAlign w:val="center"/>
              </w:tcPr>
            </w:tcPrChange>
          </w:tcPr>
          <w:p w14:paraId="6DDD7B63" w14:textId="58CC4C32" w:rsidR="005A34E7" w:rsidRPr="009E70A6" w:rsidRDefault="005A34E7" w:rsidP="005A34E7">
            <w:pPr>
              <w:widowControl/>
              <w:autoSpaceDE/>
              <w:autoSpaceDN/>
              <w:jc w:val="center"/>
              <w:rPr>
                <w:ins w:id="262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621" w:author="Usuario" w:date="2026-02-16T16:18:00Z">
              <w:tcPr>
                <w:tcW w:w="992" w:type="dxa"/>
                <w:gridSpan w:val="2"/>
                <w:tcBorders>
                  <w:top w:val="nil"/>
                  <w:left w:val="nil"/>
                  <w:bottom w:val="single" w:sz="4" w:space="0" w:color="auto"/>
                  <w:right w:val="single" w:sz="4" w:space="0" w:color="auto"/>
                </w:tcBorders>
                <w:noWrap/>
                <w:vAlign w:val="center"/>
              </w:tcPr>
            </w:tcPrChange>
          </w:tcPr>
          <w:p w14:paraId="64D38158" w14:textId="1E4BB0DA" w:rsidR="005A34E7" w:rsidRPr="009E70A6" w:rsidRDefault="005A34E7" w:rsidP="005A34E7">
            <w:pPr>
              <w:widowControl/>
              <w:autoSpaceDE/>
              <w:autoSpaceDN/>
              <w:jc w:val="center"/>
              <w:rPr>
                <w:ins w:id="2622" w:author="Usuario" w:date="2026-02-16T16:11:00Z"/>
                <w:rFonts w:ascii="Times New Roman" w:eastAsia="Times New Roman" w:hAnsi="Times New Roman" w:cs="Times New Roman"/>
                <w:sz w:val="20"/>
                <w:szCs w:val="20"/>
                <w:lang w:val="pt-BR" w:eastAsia="pt-BR"/>
              </w:rPr>
            </w:pPr>
          </w:p>
        </w:tc>
      </w:tr>
      <w:tr w:rsidR="005A34E7" w:rsidRPr="009E70A6" w14:paraId="0B1376A2" w14:textId="77777777" w:rsidTr="005A34E7">
        <w:trPr>
          <w:trHeight w:val="1830"/>
          <w:ins w:id="2623" w:author="Usuario" w:date="2026-02-16T16:11:00Z"/>
          <w:trPrChange w:id="262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62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346C236" w14:textId="77777777" w:rsidR="005A34E7" w:rsidRPr="009E70A6" w:rsidRDefault="005A34E7" w:rsidP="005A34E7">
            <w:pPr>
              <w:widowControl/>
              <w:autoSpaceDE/>
              <w:autoSpaceDN/>
              <w:jc w:val="center"/>
              <w:rPr>
                <w:ins w:id="2626" w:author="Usuario" w:date="2026-02-16T16:11:00Z"/>
                <w:rFonts w:ascii="Times New Roman" w:eastAsia="Times New Roman" w:hAnsi="Times New Roman" w:cs="Times New Roman"/>
                <w:b/>
                <w:bCs/>
                <w:sz w:val="20"/>
                <w:szCs w:val="20"/>
                <w:lang w:val="pt-BR" w:eastAsia="pt-BR"/>
              </w:rPr>
            </w:pPr>
            <w:ins w:id="2627" w:author="Usuario" w:date="2026-02-16T16:11:00Z">
              <w:r w:rsidRPr="009E70A6">
                <w:rPr>
                  <w:rFonts w:ascii="Times New Roman" w:eastAsia="Times New Roman" w:hAnsi="Times New Roman" w:cs="Times New Roman"/>
                  <w:b/>
                  <w:bCs/>
                  <w:sz w:val="20"/>
                  <w:szCs w:val="20"/>
                  <w:lang w:val="pt-BR" w:eastAsia="pt-BR"/>
                </w:rPr>
                <w:t>72</w:t>
              </w:r>
            </w:ins>
          </w:p>
        </w:tc>
        <w:tc>
          <w:tcPr>
            <w:tcW w:w="4077" w:type="dxa"/>
            <w:tcBorders>
              <w:top w:val="nil"/>
              <w:left w:val="nil"/>
              <w:bottom w:val="single" w:sz="4" w:space="0" w:color="auto"/>
              <w:right w:val="single" w:sz="4" w:space="0" w:color="auto"/>
            </w:tcBorders>
            <w:tcPrChange w:id="2628" w:author="Usuario" w:date="2026-02-16T16:18:00Z">
              <w:tcPr>
                <w:tcW w:w="4077" w:type="dxa"/>
                <w:gridSpan w:val="2"/>
                <w:tcBorders>
                  <w:top w:val="nil"/>
                  <w:left w:val="nil"/>
                  <w:bottom w:val="single" w:sz="4" w:space="0" w:color="auto"/>
                  <w:right w:val="single" w:sz="4" w:space="0" w:color="auto"/>
                </w:tcBorders>
              </w:tcPr>
            </w:tcPrChange>
          </w:tcPr>
          <w:p w14:paraId="2C95731A" w14:textId="0073734B" w:rsidR="005A34E7" w:rsidRPr="009E70A6" w:rsidRDefault="005A34E7" w:rsidP="005A34E7">
            <w:pPr>
              <w:widowControl/>
              <w:autoSpaceDE/>
              <w:autoSpaceDN/>
              <w:jc w:val="both"/>
              <w:rPr>
                <w:ins w:id="262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(2624) </w:t>
            </w:r>
            <w:r w:rsidRPr="009E70A6">
              <w:rPr>
                <w:rFonts w:ascii="Times New Roman" w:eastAsia="Times New Roman" w:hAnsi="Times New Roman" w:cs="Times New Roman"/>
                <w:b/>
                <w:bCs/>
                <w:sz w:val="20"/>
                <w:szCs w:val="20"/>
                <w:lang w:val="pt-BR" w:eastAsia="pt-BR"/>
              </w:rPr>
              <w:t>CUCA RECHEADA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Cuca recheada, de fabricação recente, com bom nível de cozimento, elaborada com matérias-primas de primeira qualidade. Produto isento de sujidades,</w:t>
            </w:r>
            <w:r w:rsidRPr="009E70A6">
              <w:rPr>
                <w:rFonts w:ascii="Times New Roman" w:eastAsia="Times New Roman" w:hAnsi="Times New Roman" w:cs="Times New Roman"/>
                <w:sz w:val="20"/>
                <w:szCs w:val="20"/>
                <w:lang w:val="pt-BR" w:eastAsia="pt-BR"/>
              </w:rPr>
              <w:br/>
              <w:t>matérias estranhas, parasitas, bolores, umidade excessiva ou partes queimadas, apresentando características sensoriais próprias do produto. Sabores</w:t>
            </w:r>
            <w:del w:id="2630" w:author="Usuario" w:date="2026-02-16T15:51:00Z">
              <w:r w:rsidRPr="009E70A6" w:rsidDel="0041079D">
                <w:rPr>
                  <w:rFonts w:ascii="Times New Roman" w:eastAsia="Times New Roman" w:hAnsi="Times New Roman" w:cs="Times New Roman"/>
                  <w:sz w:val="20"/>
                  <w:szCs w:val="20"/>
                  <w:lang w:val="pt-BR" w:eastAsia="pt-BR"/>
                </w:rPr>
                <w:br/>
              </w:r>
            </w:del>
            <w:ins w:id="2631"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variados, tais como framboesa, doce de leite, chocolate e coco. Acondicionada em embalagem plástica atóxica, resistente, limpa e devidamente selada, </w:t>
            </w:r>
            <w:r w:rsidRPr="00E72763">
              <w:rPr>
                <w:rFonts w:ascii="Times New Roman" w:eastAsia="Times New Roman" w:hAnsi="Times New Roman" w:cs="Times New Roman"/>
                <w:b/>
                <w:bCs/>
                <w:sz w:val="20"/>
                <w:szCs w:val="20"/>
                <w:lang w:val="pt-BR" w:eastAsia="pt-BR"/>
              </w:rPr>
              <w:t>com peso líquido entre 800 g e 1000 g</w:t>
            </w:r>
            <w:r w:rsidRPr="009E70A6">
              <w:rPr>
                <w:rFonts w:ascii="Times New Roman" w:eastAsia="Times New Roman" w:hAnsi="Times New Roman" w:cs="Times New Roman"/>
                <w:sz w:val="20"/>
                <w:szCs w:val="20"/>
                <w:lang w:val="pt-BR" w:eastAsia="pt-BR"/>
              </w:rPr>
              <w:t>. Rótulo contendo identificação do fabricante, origem do produto, lista de ingredientes, informações nutricionais, alergênicos,</w:t>
            </w:r>
            <w:del w:id="2632" w:author="Usuario" w:date="2026-02-16T15:51:00Z">
              <w:r w:rsidRPr="009E70A6" w:rsidDel="0041079D">
                <w:rPr>
                  <w:rFonts w:ascii="Times New Roman" w:eastAsia="Times New Roman" w:hAnsi="Times New Roman" w:cs="Times New Roman"/>
                  <w:sz w:val="20"/>
                  <w:szCs w:val="20"/>
                  <w:lang w:val="pt-BR" w:eastAsia="pt-BR"/>
                </w:rPr>
                <w:br/>
              </w:r>
            </w:del>
            <w:ins w:id="2633"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peso líquido, lote, data de fabricação e prazo de validade. Validade conforme rotulagem do fabricante.</w:t>
            </w:r>
          </w:p>
        </w:tc>
        <w:tc>
          <w:tcPr>
            <w:tcW w:w="881" w:type="dxa"/>
            <w:tcBorders>
              <w:top w:val="single" w:sz="4" w:space="0" w:color="auto"/>
              <w:left w:val="nil"/>
              <w:bottom w:val="single" w:sz="4" w:space="0" w:color="auto"/>
              <w:right w:val="single" w:sz="4" w:space="0" w:color="auto"/>
            </w:tcBorders>
            <w:tcPrChange w:id="2634" w:author="Usuario" w:date="2026-02-16T16:18:00Z">
              <w:tcPr>
                <w:tcW w:w="325" w:type="dxa"/>
                <w:gridSpan w:val="2"/>
                <w:tcBorders>
                  <w:top w:val="single" w:sz="4" w:space="0" w:color="auto"/>
                  <w:left w:val="nil"/>
                  <w:bottom w:val="single" w:sz="4" w:space="0" w:color="auto"/>
                  <w:right w:val="single" w:sz="4" w:space="0" w:color="auto"/>
                </w:tcBorders>
              </w:tcPr>
            </w:tcPrChange>
          </w:tcPr>
          <w:p w14:paraId="2AA3BE68" w14:textId="77777777" w:rsidR="005A34E7" w:rsidRPr="009E70A6" w:rsidRDefault="005A34E7" w:rsidP="005A34E7">
            <w:pPr>
              <w:widowControl/>
              <w:autoSpaceDE/>
              <w:autoSpaceDN/>
              <w:jc w:val="center"/>
              <w:rPr>
                <w:ins w:id="263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636"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C6D6BFB" w14:textId="67E8BD85" w:rsidR="005A34E7" w:rsidRPr="009E70A6" w:rsidRDefault="005A34E7" w:rsidP="005A34E7">
            <w:pPr>
              <w:widowControl/>
              <w:autoSpaceDE/>
              <w:autoSpaceDN/>
              <w:jc w:val="center"/>
              <w:rPr>
                <w:ins w:id="263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638" w:author="Usuario" w:date="2026-02-16T16:18:00Z">
              <w:tcPr>
                <w:tcW w:w="839" w:type="dxa"/>
                <w:gridSpan w:val="3"/>
                <w:tcBorders>
                  <w:top w:val="nil"/>
                  <w:left w:val="nil"/>
                  <w:bottom w:val="single" w:sz="4" w:space="0" w:color="auto"/>
                  <w:right w:val="single" w:sz="4" w:space="0" w:color="auto"/>
                </w:tcBorders>
                <w:vAlign w:val="center"/>
              </w:tcPr>
            </w:tcPrChange>
          </w:tcPr>
          <w:p w14:paraId="0CD47D97" w14:textId="756F50AE" w:rsidR="005A34E7" w:rsidRPr="009E70A6" w:rsidRDefault="00CD6ACB" w:rsidP="005A34E7">
            <w:pPr>
              <w:widowControl/>
              <w:autoSpaceDE/>
              <w:autoSpaceDN/>
              <w:jc w:val="center"/>
              <w:rPr>
                <w:ins w:id="263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34</w:t>
            </w:r>
          </w:p>
        </w:tc>
        <w:tc>
          <w:tcPr>
            <w:tcW w:w="791" w:type="dxa"/>
            <w:tcBorders>
              <w:top w:val="nil"/>
              <w:left w:val="nil"/>
              <w:bottom w:val="single" w:sz="4" w:space="0" w:color="auto"/>
              <w:right w:val="single" w:sz="4" w:space="0" w:color="auto"/>
            </w:tcBorders>
            <w:noWrap/>
            <w:vAlign w:val="center"/>
            <w:tcPrChange w:id="2640" w:author="Usuario" w:date="2026-02-16T16:18:00Z">
              <w:tcPr>
                <w:tcW w:w="815" w:type="dxa"/>
                <w:gridSpan w:val="2"/>
                <w:tcBorders>
                  <w:top w:val="nil"/>
                  <w:left w:val="nil"/>
                  <w:bottom w:val="single" w:sz="4" w:space="0" w:color="auto"/>
                  <w:right w:val="single" w:sz="4" w:space="0" w:color="auto"/>
                </w:tcBorders>
                <w:noWrap/>
                <w:vAlign w:val="center"/>
              </w:tcPr>
            </w:tcPrChange>
          </w:tcPr>
          <w:p w14:paraId="4EE2B1A4" w14:textId="15508649" w:rsidR="005A34E7" w:rsidRPr="009E70A6" w:rsidRDefault="00CD6ACB" w:rsidP="005A34E7">
            <w:pPr>
              <w:widowControl/>
              <w:autoSpaceDE/>
              <w:autoSpaceDN/>
              <w:jc w:val="center"/>
              <w:rPr>
                <w:ins w:id="264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442</w:t>
            </w:r>
          </w:p>
        </w:tc>
        <w:tc>
          <w:tcPr>
            <w:tcW w:w="992" w:type="dxa"/>
            <w:tcBorders>
              <w:top w:val="nil"/>
              <w:left w:val="nil"/>
              <w:bottom w:val="single" w:sz="4" w:space="0" w:color="auto"/>
              <w:right w:val="single" w:sz="4" w:space="0" w:color="auto"/>
            </w:tcBorders>
            <w:noWrap/>
            <w:vAlign w:val="center"/>
            <w:tcPrChange w:id="2642" w:author="Usuario" w:date="2026-02-16T16:18:00Z">
              <w:tcPr>
                <w:tcW w:w="1065" w:type="dxa"/>
                <w:gridSpan w:val="2"/>
                <w:tcBorders>
                  <w:top w:val="nil"/>
                  <w:left w:val="nil"/>
                  <w:bottom w:val="single" w:sz="4" w:space="0" w:color="auto"/>
                  <w:right w:val="single" w:sz="4" w:space="0" w:color="auto"/>
                </w:tcBorders>
                <w:noWrap/>
                <w:vAlign w:val="center"/>
              </w:tcPr>
            </w:tcPrChange>
          </w:tcPr>
          <w:p w14:paraId="69C5CBB9" w14:textId="3B93A788" w:rsidR="005A34E7" w:rsidRPr="009E70A6" w:rsidRDefault="005A34E7" w:rsidP="005A34E7">
            <w:pPr>
              <w:widowControl/>
              <w:autoSpaceDE/>
              <w:autoSpaceDN/>
              <w:jc w:val="center"/>
              <w:rPr>
                <w:ins w:id="264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644" w:author="Usuario" w:date="2026-02-16T16:18:00Z">
              <w:tcPr>
                <w:tcW w:w="992" w:type="dxa"/>
                <w:gridSpan w:val="2"/>
                <w:tcBorders>
                  <w:top w:val="nil"/>
                  <w:left w:val="nil"/>
                  <w:bottom w:val="single" w:sz="4" w:space="0" w:color="auto"/>
                  <w:right w:val="single" w:sz="4" w:space="0" w:color="auto"/>
                </w:tcBorders>
                <w:noWrap/>
                <w:vAlign w:val="center"/>
              </w:tcPr>
            </w:tcPrChange>
          </w:tcPr>
          <w:p w14:paraId="64256EAB" w14:textId="3094126D" w:rsidR="005A34E7" w:rsidRPr="009E70A6" w:rsidRDefault="005A34E7" w:rsidP="005A34E7">
            <w:pPr>
              <w:widowControl/>
              <w:autoSpaceDE/>
              <w:autoSpaceDN/>
              <w:jc w:val="center"/>
              <w:rPr>
                <w:ins w:id="2645" w:author="Usuario" w:date="2026-02-16T16:11:00Z"/>
                <w:rFonts w:ascii="Times New Roman" w:eastAsia="Times New Roman" w:hAnsi="Times New Roman" w:cs="Times New Roman"/>
                <w:sz w:val="20"/>
                <w:szCs w:val="20"/>
                <w:lang w:val="pt-BR" w:eastAsia="pt-BR"/>
              </w:rPr>
            </w:pPr>
          </w:p>
        </w:tc>
      </w:tr>
      <w:tr w:rsidR="005A34E7" w:rsidRPr="009E70A6" w14:paraId="7A8DA224" w14:textId="77777777" w:rsidTr="005A34E7">
        <w:trPr>
          <w:trHeight w:val="1830"/>
          <w:ins w:id="2646" w:author="Usuario" w:date="2026-02-16T16:11:00Z"/>
          <w:trPrChange w:id="264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64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4BAD688" w14:textId="77777777" w:rsidR="005A34E7" w:rsidRPr="009E70A6" w:rsidRDefault="005A34E7" w:rsidP="005A34E7">
            <w:pPr>
              <w:widowControl/>
              <w:autoSpaceDE/>
              <w:autoSpaceDN/>
              <w:jc w:val="center"/>
              <w:rPr>
                <w:ins w:id="2649" w:author="Usuario" w:date="2026-02-16T16:11:00Z"/>
                <w:rFonts w:ascii="Times New Roman" w:eastAsia="Times New Roman" w:hAnsi="Times New Roman" w:cs="Times New Roman"/>
                <w:b/>
                <w:bCs/>
                <w:sz w:val="20"/>
                <w:szCs w:val="20"/>
                <w:lang w:val="pt-BR" w:eastAsia="pt-BR"/>
              </w:rPr>
            </w:pPr>
            <w:ins w:id="2650" w:author="Usuario" w:date="2026-02-16T16:11:00Z">
              <w:r w:rsidRPr="009E70A6">
                <w:rPr>
                  <w:rFonts w:ascii="Times New Roman" w:eastAsia="Times New Roman" w:hAnsi="Times New Roman" w:cs="Times New Roman"/>
                  <w:b/>
                  <w:bCs/>
                  <w:sz w:val="20"/>
                  <w:szCs w:val="20"/>
                  <w:lang w:val="pt-BR" w:eastAsia="pt-BR"/>
                </w:rPr>
                <w:t>73</w:t>
              </w:r>
            </w:ins>
          </w:p>
        </w:tc>
        <w:tc>
          <w:tcPr>
            <w:tcW w:w="4077" w:type="dxa"/>
            <w:tcBorders>
              <w:top w:val="nil"/>
              <w:left w:val="nil"/>
              <w:bottom w:val="single" w:sz="4" w:space="0" w:color="auto"/>
              <w:right w:val="single" w:sz="4" w:space="0" w:color="auto"/>
            </w:tcBorders>
            <w:tcPrChange w:id="2651" w:author="Usuario" w:date="2026-02-16T16:18:00Z">
              <w:tcPr>
                <w:tcW w:w="4077" w:type="dxa"/>
                <w:gridSpan w:val="2"/>
                <w:tcBorders>
                  <w:top w:val="nil"/>
                  <w:left w:val="nil"/>
                  <w:bottom w:val="single" w:sz="4" w:space="0" w:color="auto"/>
                  <w:right w:val="single" w:sz="4" w:space="0" w:color="auto"/>
                </w:tcBorders>
              </w:tcPr>
            </w:tcPrChange>
          </w:tcPr>
          <w:p w14:paraId="0EC4E34B" w14:textId="681AAC7B" w:rsidR="005A34E7" w:rsidRPr="009E70A6" w:rsidRDefault="005A34E7" w:rsidP="005A34E7">
            <w:pPr>
              <w:widowControl/>
              <w:autoSpaceDE/>
              <w:autoSpaceDN/>
              <w:jc w:val="both"/>
              <w:rPr>
                <w:ins w:id="265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(6147) </w:t>
            </w:r>
            <w:r w:rsidRPr="009E70A6">
              <w:rPr>
                <w:rFonts w:ascii="Times New Roman" w:eastAsia="Times New Roman" w:hAnsi="Times New Roman" w:cs="Times New Roman"/>
                <w:b/>
                <w:bCs/>
                <w:sz w:val="20"/>
                <w:szCs w:val="20"/>
                <w:lang w:val="pt-BR" w:eastAsia="pt-BR"/>
              </w:rPr>
              <w:t>DOCE DE FRUTAS</w:t>
            </w:r>
            <w:r w:rsidRPr="009E70A6">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Doce de frutas em pasta, obtido a partir do cozimento de polpa de fruta com açúcar, elaborado com matérias-primas sãs, limpas e em perfeito estado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conservação. Produto com coloração, odor e sabor característicos, isento de matéria terrosa, sujidades, parasitas e corpos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estranhos. Sabores variados, tais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como uva, morango, maçã ou goiaba. Acondicionado em embalagem atóxica, íntegra, resistente e bem vedada, </w:t>
            </w:r>
            <w:r w:rsidRPr="009A7B55">
              <w:rPr>
                <w:rFonts w:ascii="Times New Roman" w:eastAsia="Times New Roman" w:hAnsi="Times New Roman" w:cs="Times New Roman"/>
                <w:b/>
                <w:bCs/>
                <w:sz w:val="20"/>
                <w:szCs w:val="20"/>
                <w:lang w:val="pt-BR" w:eastAsia="pt-BR"/>
              </w:rPr>
              <w:t>com peso líquido mínimo de 1 kg.</w:t>
            </w:r>
            <w:r w:rsidRPr="009E70A6">
              <w:rPr>
                <w:rFonts w:ascii="Times New Roman" w:eastAsia="Times New Roman" w:hAnsi="Times New Roman" w:cs="Times New Roman"/>
                <w:sz w:val="20"/>
                <w:szCs w:val="20"/>
                <w:lang w:val="pt-BR" w:eastAsia="pt-BR"/>
              </w:rPr>
              <w:t xml:space="preserve"> Rótulo</w:t>
            </w:r>
            <w:r w:rsidRPr="009E70A6">
              <w:rPr>
                <w:rFonts w:ascii="Times New Roman" w:eastAsia="Times New Roman" w:hAnsi="Times New Roman" w:cs="Times New Roman"/>
                <w:sz w:val="20"/>
                <w:szCs w:val="20"/>
                <w:lang w:val="pt-BR" w:eastAsia="pt-BR"/>
              </w:rPr>
              <w:br/>
              <w:t>contendo identificação do fabricante, origem do produto, lista de ingredientes, informações nutricionais, alergênicos, peso líquido, lote, data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fabricação e prazo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2653" w:author="Usuario" w:date="2026-02-16T16:18:00Z">
              <w:tcPr>
                <w:tcW w:w="325" w:type="dxa"/>
                <w:gridSpan w:val="2"/>
                <w:tcBorders>
                  <w:top w:val="single" w:sz="4" w:space="0" w:color="auto"/>
                  <w:left w:val="nil"/>
                  <w:bottom w:val="single" w:sz="4" w:space="0" w:color="auto"/>
                  <w:right w:val="single" w:sz="4" w:space="0" w:color="auto"/>
                </w:tcBorders>
              </w:tcPr>
            </w:tcPrChange>
          </w:tcPr>
          <w:p w14:paraId="4928B035" w14:textId="77777777" w:rsidR="005A34E7" w:rsidRPr="009E70A6" w:rsidRDefault="005A34E7" w:rsidP="005A34E7">
            <w:pPr>
              <w:widowControl/>
              <w:autoSpaceDE/>
              <w:autoSpaceDN/>
              <w:jc w:val="center"/>
              <w:rPr>
                <w:ins w:id="265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65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2507D74" w14:textId="66BB7FD7" w:rsidR="005A34E7" w:rsidRPr="009E70A6" w:rsidRDefault="005A34E7" w:rsidP="005A34E7">
            <w:pPr>
              <w:widowControl/>
              <w:autoSpaceDE/>
              <w:autoSpaceDN/>
              <w:jc w:val="center"/>
              <w:rPr>
                <w:ins w:id="265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657" w:author="Usuario" w:date="2026-02-16T16:18:00Z">
              <w:tcPr>
                <w:tcW w:w="839" w:type="dxa"/>
                <w:gridSpan w:val="3"/>
                <w:tcBorders>
                  <w:top w:val="nil"/>
                  <w:left w:val="nil"/>
                  <w:bottom w:val="single" w:sz="4" w:space="0" w:color="auto"/>
                  <w:right w:val="single" w:sz="4" w:space="0" w:color="auto"/>
                </w:tcBorders>
                <w:vAlign w:val="center"/>
              </w:tcPr>
            </w:tcPrChange>
          </w:tcPr>
          <w:p w14:paraId="54E99060" w14:textId="20DA1604" w:rsidR="005A34E7" w:rsidRPr="009E70A6" w:rsidRDefault="00CD6ACB" w:rsidP="005A34E7">
            <w:pPr>
              <w:widowControl/>
              <w:autoSpaceDE/>
              <w:autoSpaceDN/>
              <w:jc w:val="center"/>
              <w:rPr>
                <w:ins w:id="265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659" w:author="Usuario" w:date="2026-02-16T16:18:00Z">
              <w:tcPr>
                <w:tcW w:w="815" w:type="dxa"/>
                <w:gridSpan w:val="2"/>
                <w:tcBorders>
                  <w:top w:val="nil"/>
                  <w:left w:val="nil"/>
                  <w:bottom w:val="single" w:sz="4" w:space="0" w:color="auto"/>
                  <w:right w:val="single" w:sz="4" w:space="0" w:color="auto"/>
                </w:tcBorders>
                <w:noWrap/>
                <w:vAlign w:val="center"/>
              </w:tcPr>
            </w:tcPrChange>
          </w:tcPr>
          <w:p w14:paraId="1F54866C" w14:textId="5EFC702D" w:rsidR="005A34E7" w:rsidRPr="009E70A6" w:rsidRDefault="00CD6ACB" w:rsidP="005A34E7">
            <w:pPr>
              <w:widowControl/>
              <w:autoSpaceDE/>
              <w:autoSpaceDN/>
              <w:jc w:val="center"/>
              <w:rPr>
                <w:ins w:id="266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150</w:t>
            </w:r>
          </w:p>
        </w:tc>
        <w:tc>
          <w:tcPr>
            <w:tcW w:w="992" w:type="dxa"/>
            <w:tcBorders>
              <w:top w:val="nil"/>
              <w:left w:val="nil"/>
              <w:bottom w:val="single" w:sz="4" w:space="0" w:color="auto"/>
              <w:right w:val="single" w:sz="4" w:space="0" w:color="auto"/>
            </w:tcBorders>
            <w:noWrap/>
            <w:vAlign w:val="center"/>
            <w:tcPrChange w:id="2661" w:author="Usuario" w:date="2026-02-16T16:18:00Z">
              <w:tcPr>
                <w:tcW w:w="1065" w:type="dxa"/>
                <w:gridSpan w:val="2"/>
                <w:tcBorders>
                  <w:top w:val="nil"/>
                  <w:left w:val="nil"/>
                  <w:bottom w:val="single" w:sz="4" w:space="0" w:color="auto"/>
                  <w:right w:val="single" w:sz="4" w:space="0" w:color="auto"/>
                </w:tcBorders>
                <w:noWrap/>
                <w:vAlign w:val="center"/>
              </w:tcPr>
            </w:tcPrChange>
          </w:tcPr>
          <w:p w14:paraId="08B5A505" w14:textId="6C007A53" w:rsidR="005A34E7" w:rsidRPr="009E70A6" w:rsidRDefault="005A34E7" w:rsidP="005A34E7">
            <w:pPr>
              <w:widowControl/>
              <w:autoSpaceDE/>
              <w:autoSpaceDN/>
              <w:jc w:val="center"/>
              <w:rPr>
                <w:ins w:id="266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663" w:author="Usuario" w:date="2026-02-16T16:18:00Z">
              <w:tcPr>
                <w:tcW w:w="992" w:type="dxa"/>
                <w:gridSpan w:val="2"/>
                <w:tcBorders>
                  <w:top w:val="nil"/>
                  <w:left w:val="nil"/>
                  <w:bottom w:val="single" w:sz="4" w:space="0" w:color="auto"/>
                  <w:right w:val="single" w:sz="4" w:space="0" w:color="auto"/>
                </w:tcBorders>
                <w:noWrap/>
                <w:vAlign w:val="center"/>
              </w:tcPr>
            </w:tcPrChange>
          </w:tcPr>
          <w:p w14:paraId="3B8864BE" w14:textId="438BF9F1" w:rsidR="005A34E7" w:rsidRPr="009E70A6" w:rsidRDefault="005A34E7" w:rsidP="005A34E7">
            <w:pPr>
              <w:widowControl/>
              <w:autoSpaceDE/>
              <w:autoSpaceDN/>
              <w:jc w:val="center"/>
              <w:rPr>
                <w:ins w:id="2664" w:author="Usuario" w:date="2026-02-16T16:11:00Z"/>
                <w:rFonts w:ascii="Times New Roman" w:eastAsia="Times New Roman" w:hAnsi="Times New Roman" w:cs="Times New Roman"/>
                <w:sz w:val="20"/>
                <w:szCs w:val="20"/>
                <w:lang w:val="pt-BR" w:eastAsia="pt-BR"/>
              </w:rPr>
            </w:pPr>
          </w:p>
        </w:tc>
      </w:tr>
      <w:tr w:rsidR="005A34E7" w:rsidRPr="009E70A6" w14:paraId="398B1A66" w14:textId="77777777" w:rsidTr="005A34E7">
        <w:trPr>
          <w:trHeight w:val="1407"/>
          <w:ins w:id="2665" w:author="Usuario" w:date="2026-02-16T16:11:00Z"/>
          <w:trPrChange w:id="2666" w:author="Usuario" w:date="2026-02-16T16:18:00Z">
            <w:trPr>
              <w:gridAfter w:val="0"/>
              <w:trHeight w:val="1407"/>
            </w:trPr>
          </w:trPrChange>
        </w:trPr>
        <w:tc>
          <w:tcPr>
            <w:tcW w:w="567" w:type="dxa"/>
            <w:tcBorders>
              <w:top w:val="nil"/>
              <w:left w:val="single" w:sz="4" w:space="0" w:color="auto"/>
              <w:bottom w:val="single" w:sz="4" w:space="0" w:color="auto"/>
              <w:right w:val="single" w:sz="4" w:space="0" w:color="auto"/>
            </w:tcBorders>
            <w:noWrap/>
            <w:vAlign w:val="center"/>
            <w:hideMark/>
            <w:tcPrChange w:id="266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692261B" w14:textId="77777777" w:rsidR="005A34E7" w:rsidRPr="009E70A6" w:rsidRDefault="005A34E7" w:rsidP="005A34E7">
            <w:pPr>
              <w:widowControl/>
              <w:autoSpaceDE/>
              <w:autoSpaceDN/>
              <w:jc w:val="center"/>
              <w:rPr>
                <w:ins w:id="2668" w:author="Usuario" w:date="2026-02-16T16:11:00Z"/>
                <w:rFonts w:ascii="Times New Roman" w:eastAsia="Times New Roman" w:hAnsi="Times New Roman" w:cs="Times New Roman"/>
                <w:b/>
                <w:bCs/>
                <w:sz w:val="20"/>
                <w:szCs w:val="20"/>
                <w:lang w:val="pt-BR" w:eastAsia="pt-BR"/>
              </w:rPr>
            </w:pPr>
            <w:ins w:id="2669" w:author="Usuario" w:date="2026-02-16T16:11:00Z">
              <w:r w:rsidRPr="009E70A6">
                <w:rPr>
                  <w:rFonts w:ascii="Times New Roman" w:eastAsia="Times New Roman" w:hAnsi="Times New Roman" w:cs="Times New Roman"/>
                  <w:b/>
                  <w:bCs/>
                  <w:sz w:val="20"/>
                  <w:szCs w:val="20"/>
                  <w:lang w:val="pt-BR" w:eastAsia="pt-BR"/>
                </w:rPr>
                <w:t>74</w:t>
              </w:r>
            </w:ins>
          </w:p>
        </w:tc>
        <w:tc>
          <w:tcPr>
            <w:tcW w:w="4077" w:type="dxa"/>
            <w:tcBorders>
              <w:top w:val="nil"/>
              <w:left w:val="nil"/>
              <w:bottom w:val="single" w:sz="4" w:space="0" w:color="auto"/>
              <w:right w:val="single" w:sz="4" w:space="0" w:color="auto"/>
            </w:tcBorders>
            <w:tcPrChange w:id="2670" w:author="Usuario" w:date="2026-02-16T16:18:00Z">
              <w:tcPr>
                <w:tcW w:w="4077" w:type="dxa"/>
                <w:gridSpan w:val="2"/>
                <w:tcBorders>
                  <w:top w:val="nil"/>
                  <w:left w:val="nil"/>
                  <w:bottom w:val="single" w:sz="4" w:space="0" w:color="auto"/>
                  <w:right w:val="single" w:sz="4" w:space="0" w:color="auto"/>
                </w:tcBorders>
              </w:tcPr>
            </w:tcPrChange>
          </w:tcPr>
          <w:p w14:paraId="4FCCAA5B" w14:textId="6257D947" w:rsidR="005A34E7" w:rsidRPr="009E70A6" w:rsidRDefault="005A34E7" w:rsidP="005A34E7">
            <w:pPr>
              <w:widowControl/>
              <w:autoSpaceDE/>
              <w:autoSpaceDN/>
              <w:jc w:val="both"/>
              <w:rPr>
                <w:ins w:id="267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(2507) </w:t>
            </w:r>
            <w:r w:rsidRPr="009E70A6">
              <w:rPr>
                <w:rFonts w:ascii="Times New Roman" w:eastAsia="Times New Roman" w:hAnsi="Times New Roman" w:cs="Times New Roman"/>
                <w:b/>
                <w:bCs/>
                <w:sz w:val="20"/>
                <w:szCs w:val="20"/>
                <w:lang w:val="pt-BR" w:eastAsia="pt-BR"/>
              </w:rPr>
              <w:t>DOCE DE LEITE</w:t>
            </w:r>
            <w:r>
              <w:rPr>
                <w:rFonts w:ascii="Times New Roman" w:eastAsia="Times New Roman" w:hAnsi="Times New Roman" w:cs="Times New Roman"/>
                <w:b/>
                <w:bCs/>
                <w:sz w:val="20"/>
                <w:szCs w:val="20"/>
                <w:lang w:val="pt-BR" w:eastAsia="pt-BR"/>
              </w:rPr>
              <w:t>.</w:t>
            </w:r>
            <w:del w:id="2672" w:author="Usuario" w:date="2026-02-16T15:52: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Doce de leite, obtido a partir do cozimento de leite com açúcar, com coloração marrom característica, textura cremosa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sabor próprio. Produto isento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sujidades, mofos, odores estranhos e corpos estranhos. Acondicionado em pote plástico atóxico, resistente e íntegro, com tampa provida de lacre de segurança.</w:t>
            </w:r>
            <w:del w:id="2673" w:author="Usuario" w:date="2026-02-16T15:52:00Z">
              <w:r w:rsidRPr="009E70A6" w:rsidDel="0041079D">
                <w:rPr>
                  <w:rFonts w:ascii="Times New Roman" w:eastAsia="Times New Roman" w:hAnsi="Times New Roman" w:cs="Times New Roman"/>
                  <w:sz w:val="20"/>
                  <w:szCs w:val="20"/>
                  <w:lang w:val="pt-BR" w:eastAsia="pt-BR"/>
                </w:rPr>
                <w:br/>
              </w:r>
            </w:del>
            <w:ins w:id="2674" w:author="Usuario" w:date="2026-02-16T15:52:00Z">
              <w:r>
                <w:rPr>
                  <w:rFonts w:ascii="Times New Roman" w:eastAsia="Times New Roman" w:hAnsi="Times New Roman" w:cs="Times New Roman"/>
                  <w:sz w:val="20"/>
                  <w:szCs w:val="20"/>
                  <w:lang w:val="pt-BR" w:eastAsia="pt-BR"/>
                </w:rPr>
                <w:t xml:space="preserve"> </w:t>
              </w:r>
            </w:ins>
            <w:r w:rsidRPr="00E72763">
              <w:rPr>
                <w:rFonts w:ascii="Times New Roman" w:eastAsia="Times New Roman" w:hAnsi="Times New Roman" w:cs="Times New Roman"/>
                <w:b/>
                <w:bCs/>
                <w:sz w:val="20"/>
                <w:szCs w:val="20"/>
                <w:lang w:val="pt-BR" w:eastAsia="pt-BR"/>
              </w:rPr>
              <w:t xml:space="preserve">Embalagem com peso líquido </w:t>
            </w:r>
            <w:r w:rsidRPr="00E72763">
              <w:rPr>
                <w:rFonts w:ascii="Times New Roman" w:eastAsia="Times New Roman" w:hAnsi="Times New Roman" w:cs="Times New Roman"/>
                <w:b/>
                <w:bCs/>
                <w:sz w:val="20"/>
                <w:szCs w:val="20"/>
                <w:lang w:val="pt-BR" w:eastAsia="pt-BR"/>
              </w:rPr>
              <w:lastRenderedPageBreak/>
              <w:t>mínimo de 350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 alergênicos, peso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líquido, lote, data de fabricação, prazo de validade e registro no órgão de inspeção sanitária competente (MAPA/SIF/DIPOA), conforme legislação vigente.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mínima: 6 meses a partir da data da entrega.</w:t>
            </w:r>
          </w:p>
        </w:tc>
        <w:tc>
          <w:tcPr>
            <w:tcW w:w="881" w:type="dxa"/>
            <w:tcBorders>
              <w:top w:val="single" w:sz="4" w:space="0" w:color="auto"/>
              <w:left w:val="nil"/>
              <w:bottom w:val="single" w:sz="4" w:space="0" w:color="auto"/>
              <w:right w:val="single" w:sz="4" w:space="0" w:color="auto"/>
            </w:tcBorders>
            <w:tcPrChange w:id="2675" w:author="Usuario" w:date="2026-02-16T16:18:00Z">
              <w:tcPr>
                <w:tcW w:w="325" w:type="dxa"/>
                <w:gridSpan w:val="2"/>
                <w:tcBorders>
                  <w:top w:val="single" w:sz="4" w:space="0" w:color="auto"/>
                  <w:left w:val="nil"/>
                  <w:bottom w:val="single" w:sz="4" w:space="0" w:color="auto"/>
                  <w:right w:val="single" w:sz="4" w:space="0" w:color="auto"/>
                </w:tcBorders>
              </w:tcPr>
            </w:tcPrChange>
          </w:tcPr>
          <w:p w14:paraId="50D38E36" w14:textId="77777777" w:rsidR="005A34E7" w:rsidRPr="009E70A6" w:rsidRDefault="005A34E7" w:rsidP="005A34E7">
            <w:pPr>
              <w:widowControl/>
              <w:autoSpaceDE/>
              <w:autoSpaceDN/>
              <w:jc w:val="center"/>
              <w:rPr>
                <w:ins w:id="2676"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677"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9B04902" w14:textId="422443DB" w:rsidR="005A34E7" w:rsidRPr="009E70A6" w:rsidRDefault="005A34E7" w:rsidP="005A34E7">
            <w:pPr>
              <w:widowControl/>
              <w:autoSpaceDE/>
              <w:autoSpaceDN/>
              <w:jc w:val="center"/>
              <w:rPr>
                <w:ins w:id="2678"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679" w:author="Usuario" w:date="2026-02-16T16:18:00Z">
              <w:tcPr>
                <w:tcW w:w="839" w:type="dxa"/>
                <w:gridSpan w:val="3"/>
                <w:tcBorders>
                  <w:top w:val="nil"/>
                  <w:left w:val="nil"/>
                  <w:bottom w:val="single" w:sz="4" w:space="0" w:color="auto"/>
                  <w:right w:val="single" w:sz="4" w:space="0" w:color="auto"/>
                </w:tcBorders>
                <w:vAlign w:val="center"/>
              </w:tcPr>
            </w:tcPrChange>
          </w:tcPr>
          <w:p w14:paraId="7AEDDDC4" w14:textId="606EDF86" w:rsidR="005A34E7" w:rsidRPr="009E70A6" w:rsidRDefault="00CD6ACB" w:rsidP="005A34E7">
            <w:pPr>
              <w:widowControl/>
              <w:autoSpaceDE/>
              <w:autoSpaceDN/>
              <w:jc w:val="center"/>
              <w:rPr>
                <w:ins w:id="268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2681" w:author="Usuario" w:date="2026-02-16T16:18:00Z">
              <w:tcPr>
                <w:tcW w:w="815" w:type="dxa"/>
                <w:gridSpan w:val="2"/>
                <w:tcBorders>
                  <w:top w:val="nil"/>
                  <w:left w:val="nil"/>
                  <w:bottom w:val="single" w:sz="4" w:space="0" w:color="auto"/>
                  <w:right w:val="single" w:sz="4" w:space="0" w:color="auto"/>
                </w:tcBorders>
                <w:noWrap/>
                <w:vAlign w:val="center"/>
              </w:tcPr>
            </w:tcPrChange>
          </w:tcPr>
          <w:p w14:paraId="126194C7" w14:textId="50A1B8DF" w:rsidR="005A34E7" w:rsidRPr="009E70A6" w:rsidRDefault="00CD6ACB" w:rsidP="005A34E7">
            <w:pPr>
              <w:widowControl/>
              <w:autoSpaceDE/>
              <w:autoSpaceDN/>
              <w:jc w:val="center"/>
              <w:rPr>
                <w:ins w:id="268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w:t>
            </w:r>
          </w:p>
        </w:tc>
        <w:tc>
          <w:tcPr>
            <w:tcW w:w="992" w:type="dxa"/>
            <w:tcBorders>
              <w:top w:val="nil"/>
              <w:left w:val="nil"/>
              <w:bottom w:val="single" w:sz="4" w:space="0" w:color="auto"/>
              <w:right w:val="single" w:sz="4" w:space="0" w:color="auto"/>
            </w:tcBorders>
            <w:noWrap/>
            <w:vAlign w:val="center"/>
            <w:tcPrChange w:id="2683" w:author="Usuario" w:date="2026-02-16T16:18:00Z">
              <w:tcPr>
                <w:tcW w:w="1065" w:type="dxa"/>
                <w:gridSpan w:val="2"/>
                <w:tcBorders>
                  <w:top w:val="nil"/>
                  <w:left w:val="nil"/>
                  <w:bottom w:val="single" w:sz="4" w:space="0" w:color="auto"/>
                  <w:right w:val="single" w:sz="4" w:space="0" w:color="auto"/>
                </w:tcBorders>
                <w:noWrap/>
                <w:vAlign w:val="center"/>
              </w:tcPr>
            </w:tcPrChange>
          </w:tcPr>
          <w:p w14:paraId="44955169" w14:textId="63F46B0D" w:rsidR="005A34E7" w:rsidRPr="009E70A6" w:rsidRDefault="005A34E7" w:rsidP="005A34E7">
            <w:pPr>
              <w:widowControl/>
              <w:autoSpaceDE/>
              <w:autoSpaceDN/>
              <w:jc w:val="center"/>
              <w:rPr>
                <w:ins w:id="2684"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685" w:author="Usuario" w:date="2026-02-16T16:18:00Z">
              <w:tcPr>
                <w:tcW w:w="992" w:type="dxa"/>
                <w:gridSpan w:val="2"/>
                <w:tcBorders>
                  <w:top w:val="nil"/>
                  <w:left w:val="nil"/>
                  <w:bottom w:val="single" w:sz="4" w:space="0" w:color="auto"/>
                  <w:right w:val="single" w:sz="4" w:space="0" w:color="auto"/>
                </w:tcBorders>
                <w:noWrap/>
                <w:vAlign w:val="center"/>
              </w:tcPr>
            </w:tcPrChange>
          </w:tcPr>
          <w:p w14:paraId="2F610F0C" w14:textId="6961B1F1" w:rsidR="005A34E7" w:rsidRPr="009E70A6" w:rsidRDefault="005A34E7" w:rsidP="005A34E7">
            <w:pPr>
              <w:widowControl/>
              <w:autoSpaceDE/>
              <w:autoSpaceDN/>
              <w:jc w:val="center"/>
              <w:rPr>
                <w:ins w:id="2686" w:author="Usuario" w:date="2026-02-16T16:11:00Z"/>
                <w:rFonts w:ascii="Times New Roman" w:eastAsia="Times New Roman" w:hAnsi="Times New Roman" w:cs="Times New Roman"/>
                <w:sz w:val="20"/>
                <w:szCs w:val="20"/>
                <w:lang w:val="pt-BR" w:eastAsia="pt-BR"/>
              </w:rPr>
            </w:pPr>
          </w:p>
        </w:tc>
      </w:tr>
      <w:tr w:rsidR="005A34E7" w:rsidRPr="009E70A6" w14:paraId="749E5277" w14:textId="77777777" w:rsidTr="005A34E7">
        <w:trPr>
          <w:trHeight w:val="1830"/>
          <w:ins w:id="2687" w:author="Usuario" w:date="2026-02-16T16:11:00Z"/>
          <w:trPrChange w:id="2688"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689"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8808922" w14:textId="77777777" w:rsidR="005A34E7" w:rsidRPr="009E70A6" w:rsidRDefault="005A34E7" w:rsidP="005A34E7">
            <w:pPr>
              <w:widowControl/>
              <w:autoSpaceDE/>
              <w:autoSpaceDN/>
              <w:jc w:val="center"/>
              <w:rPr>
                <w:ins w:id="2690" w:author="Usuario" w:date="2026-02-16T16:11:00Z"/>
                <w:rFonts w:ascii="Times New Roman" w:eastAsia="Times New Roman" w:hAnsi="Times New Roman" w:cs="Times New Roman"/>
                <w:b/>
                <w:bCs/>
                <w:sz w:val="20"/>
                <w:szCs w:val="20"/>
                <w:lang w:val="pt-BR" w:eastAsia="pt-BR"/>
              </w:rPr>
            </w:pPr>
            <w:ins w:id="2691" w:author="Usuario" w:date="2026-02-16T16:11:00Z">
              <w:r w:rsidRPr="009E70A6">
                <w:rPr>
                  <w:rFonts w:ascii="Times New Roman" w:eastAsia="Times New Roman" w:hAnsi="Times New Roman" w:cs="Times New Roman"/>
                  <w:b/>
                  <w:bCs/>
                  <w:sz w:val="20"/>
                  <w:szCs w:val="20"/>
                  <w:lang w:val="pt-BR" w:eastAsia="pt-BR"/>
                </w:rPr>
                <w:t>75</w:t>
              </w:r>
            </w:ins>
          </w:p>
        </w:tc>
        <w:tc>
          <w:tcPr>
            <w:tcW w:w="4077" w:type="dxa"/>
            <w:tcBorders>
              <w:top w:val="nil"/>
              <w:left w:val="nil"/>
              <w:bottom w:val="single" w:sz="4" w:space="0" w:color="auto"/>
              <w:right w:val="single" w:sz="4" w:space="0" w:color="auto"/>
            </w:tcBorders>
            <w:tcPrChange w:id="2692" w:author="Usuario" w:date="2026-02-16T16:18:00Z">
              <w:tcPr>
                <w:tcW w:w="4077" w:type="dxa"/>
                <w:gridSpan w:val="2"/>
                <w:tcBorders>
                  <w:top w:val="nil"/>
                  <w:left w:val="nil"/>
                  <w:bottom w:val="single" w:sz="4" w:space="0" w:color="auto"/>
                  <w:right w:val="single" w:sz="4" w:space="0" w:color="auto"/>
                </w:tcBorders>
              </w:tcPr>
            </w:tcPrChange>
          </w:tcPr>
          <w:p w14:paraId="66199B2A" w14:textId="5F3761FE" w:rsidR="005A34E7" w:rsidRPr="009E70A6" w:rsidRDefault="005A34E7" w:rsidP="005A34E7">
            <w:pPr>
              <w:widowControl/>
              <w:autoSpaceDE/>
              <w:autoSpaceDN/>
              <w:jc w:val="both"/>
              <w:rPr>
                <w:ins w:id="269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(25608) </w:t>
            </w:r>
            <w:r w:rsidRPr="009E70A6">
              <w:rPr>
                <w:rFonts w:ascii="Times New Roman" w:eastAsia="Times New Roman" w:hAnsi="Times New Roman" w:cs="Times New Roman"/>
                <w:b/>
                <w:bCs/>
                <w:sz w:val="20"/>
                <w:szCs w:val="20"/>
                <w:lang w:val="pt-BR" w:eastAsia="pt-BR"/>
              </w:rPr>
              <w:t>DUETO DE MILHO E ERVILHA EM CONSERVA.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Dueto de milho e ervilha em conserva, elaborado a partir de grãos selecionados. Ingredientes: milho, ervilha e água. Produto com coloração, odor, sabor e</w:t>
            </w:r>
            <w:del w:id="2694" w:author="Usuario" w:date="2026-02-16T15:35:00Z">
              <w:r w:rsidRPr="009E70A6" w:rsidDel="005A363E">
                <w:rPr>
                  <w:rFonts w:ascii="Times New Roman" w:eastAsia="Times New Roman" w:hAnsi="Times New Roman" w:cs="Times New Roman"/>
                  <w:sz w:val="20"/>
                  <w:szCs w:val="20"/>
                  <w:lang w:val="pt-BR" w:eastAsia="pt-BR"/>
                </w:rPr>
                <w:br/>
              </w:r>
            </w:del>
            <w:ins w:id="2695"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aspecto característicos, isento de ranço e de outras características indesejáveis. Acondicionado em embalagem íntegra, resistente, lacrada e limpa, sem</w:t>
            </w:r>
            <w:r w:rsidRPr="009E70A6">
              <w:rPr>
                <w:rFonts w:ascii="Times New Roman" w:eastAsia="Times New Roman" w:hAnsi="Times New Roman" w:cs="Times New Roman"/>
                <w:sz w:val="20"/>
                <w:szCs w:val="20"/>
                <w:lang w:val="pt-BR" w:eastAsia="pt-BR"/>
              </w:rPr>
              <w:br/>
              <w:t>amassamentos, ferrugem ou vazamentos. Rótulo contendo identificação do fabricante, origem do produto, lista de ingredientes, informações nutricionais,</w:t>
            </w:r>
            <w:del w:id="2696" w:author="Usuario" w:date="2026-02-16T15:35:00Z">
              <w:r w:rsidRPr="009E70A6" w:rsidDel="005A363E">
                <w:rPr>
                  <w:rFonts w:ascii="Times New Roman" w:eastAsia="Times New Roman" w:hAnsi="Times New Roman" w:cs="Times New Roman"/>
                  <w:sz w:val="20"/>
                  <w:szCs w:val="20"/>
                  <w:lang w:val="pt-BR" w:eastAsia="pt-BR"/>
                </w:rPr>
                <w:br/>
              </w:r>
            </w:del>
            <w:ins w:id="2697"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alergênicos, peso líquido, lote, data de fabricação e prazo de validade, conforme legislação vigente. </w:t>
            </w:r>
            <w:r w:rsidRPr="009A7B55">
              <w:rPr>
                <w:rFonts w:ascii="Times New Roman" w:eastAsia="Times New Roman" w:hAnsi="Times New Roman" w:cs="Times New Roman"/>
                <w:b/>
                <w:bCs/>
                <w:sz w:val="20"/>
                <w:szCs w:val="20"/>
                <w:lang w:val="pt-BR" w:eastAsia="pt-BR"/>
              </w:rPr>
              <w:t>Peso líquido mínimo de 170 g.</w:t>
            </w:r>
            <w:r w:rsidRPr="009E70A6">
              <w:rPr>
                <w:rFonts w:ascii="Times New Roman" w:eastAsia="Times New Roman" w:hAnsi="Times New Roman" w:cs="Times New Roman"/>
                <w:sz w:val="20"/>
                <w:szCs w:val="20"/>
                <w:lang w:val="pt-BR" w:eastAsia="pt-BR"/>
              </w:rPr>
              <w:t xml:space="preserve"> Validade mínima: 6 meses a</w:t>
            </w:r>
            <w:del w:id="2698" w:author="Usuario" w:date="2026-02-16T15:35:00Z">
              <w:r w:rsidRPr="009E70A6" w:rsidDel="005A363E">
                <w:rPr>
                  <w:rFonts w:ascii="Times New Roman" w:eastAsia="Times New Roman" w:hAnsi="Times New Roman" w:cs="Times New Roman"/>
                  <w:sz w:val="20"/>
                  <w:szCs w:val="20"/>
                  <w:lang w:val="pt-BR" w:eastAsia="pt-BR"/>
                </w:rPr>
                <w:br/>
              </w:r>
            </w:del>
            <w:ins w:id="2699"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partir da data da entrega.</w:t>
            </w:r>
          </w:p>
        </w:tc>
        <w:tc>
          <w:tcPr>
            <w:tcW w:w="881" w:type="dxa"/>
            <w:tcBorders>
              <w:top w:val="single" w:sz="4" w:space="0" w:color="auto"/>
              <w:left w:val="nil"/>
              <w:bottom w:val="single" w:sz="4" w:space="0" w:color="auto"/>
              <w:right w:val="single" w:sz="4" w:space="0" w:color="auto"/>
            </w:tcBorders>
            <w:tcPrChange w:id="2700" w:author="Usuario" w:date="2026-02-16T16:18:00Z">
              <w:tcPr>
                <w:tcW w:w="325" w:type="dxa"/>
                <w:gridSpan w:val="2"/>
                <w:tcBorders>
                  <w:top w:val="single" w:sz="4" w:space="0" w:color="auto"/>
                  <w:left w:val="nil"/>
                  <w:bottom w:val="single" w:sz="4" w:space="0" w:color="auto"/>
                  <w:right w:val="single" w:sz="4" w:space="0" w:color="auto"/>
                </w:tcBorders>
              </w:tcPr>
            </w:tcPrChange>
          </w:tcPr>
          <w:p w14:paraId="2711326D" w14:textId="77777777" w:rsidR="005A34E7" w:rsidRPr="009E70A6" w:rsidRDefault="005A34E7" w:rsidP="005A34E7">
            <w:pPr>
              <w:widowControl/>
              <w:autoSpaceDE/>
              <w:autoSpaceDN/>
              <w:jc w:val="center"/>
              <w:rPr>
                <w:ins w:id="270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70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F6294D6" w14:textId="044BFFDB" w:rsidR="005A34E7" w:rsidRPr="009E70A6" w:rsidRDefault="005A34E7" w:rsidP="005A34E7">
            <w:pPr>
              <w:widowControl/>
              <w:autoSpaceDE/>
              <w:autoSpaceDN/>
              <w:jc w:val="center"/>
              <w:rPr>
                <w:ins w:id="270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704" w:author="Usuario" w:date="2026-02-16T16:18:00Z">
              <w:tcPr>
                <w:tcW w:w="839" w:type="dxa"/>
                <w:gridSpan w:val="3"/>
                <w:tcBorders>
                  <w:top w:val="nil"/>
                  <w:left w:val="nil"/>
                  <w:bottom w:val="single" w:sz="4" w:space="0" w:color="auto"/>
                  <w:right w:val="single" w:sz="4" w:space="0" w:color="auto"/>
                </w:tcBorders>
                <w:vAlign w:val="center"/>
              </w:tcPr>
            </w:tcPrChange>
          </w:tcPr>
          <w:p w14:paraId="03F4DC3E" w14:textId="53281CE9" w:rsidR="005A34E7" w:rsidRPr="009E70A6" w:rsidRDefault="00CD6ACB" w:rsidP="005A34E7">
            <w:pPr>
              <w:widowControl/>
              <w:autoSpaceDE/>
              <w:autoSpaceDN/>
              <w:jc w:val="center"/>
              <w:rPr>
                <w:ins w:id="270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2706" w:author="Usuario" w:date="2026-02-16T16:18:00Z">
              <w:tcPr>
                <w:tcW w:w="815" w:type="dxa"/>
                <w:gridSpan w:val="2"/>
                <w:tcBorders>
                  <w:top w:val="nil"/>
                  <w:left w:val="nil"/>
                  <w:bottom w:val="single" w:sz="4" w:space="0" w:color="auto"/>
                  <w:right w:val="single" w:sz="4" w:space="0" w:color="auto"/>
                </w:tcBorders>
                <w:noWrap/>
                <w:vAlign w:val="center"/>
              </w:tcPr>
            </w:tcPrChange>
          </w:tcPr>
          <w:p w14:paraId="63B1EBCC" w14:textId="5C832C7B" w:rsidR="005A34E7" w:rsidRPr="009E70A6" w:rsidRDefault="00CD6ACB" w:rsidP="005A34E7">
            <w:pPr>
              <w:widowControl/>
              <w:autoSpaceDE/>
              <w:autoSpaceDN/>
              <w:jc w:val="center"/>
              <w:rPr>
                <w:ins w:id="270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370</w:t>
            </w:r>
          </w:p>
        </w:tc>
        <w:tc>
          <w:tcPr>
            <w:tcW w:w="992" w:type="dxa"/>
            <w:tcBorders>
              <w:top w:val="nil"/>
              <w:left w:val="nil"/>
              <w:bottom w:val="single" w:sz="4" w:space="0" w:color="auto"/>
              <w:right w:val="single" w:sz="4" w:space="0" w:color="auto"/>
            </w:tcBorders>
            <w:noWrap/>
            <w:vAlign w:val="center"/>
            <w:tcPrChange w:id="2708" w:author="Usuario" w:date="2026-02-16T16:18:00Z">
              <w:tcPr>
                <w:tcW w:w="1065" w:type="dxa"/>
                <w:gridSpan w:val="2"/>
                <w:tcBorders>
                  <w:top w:val="nil"/>
                  <w:left w:val="nil"/>
                  <w:bottom w:val="single" w:sz="4" w:space="0" w:color="auto"/>
                  <w:right w:val="single" w:sz="4" w:space="0" w:color="auto"/>
                </w:tcBorders>
                <w:noWrap/>
                <w:vAlign w:val="center"/>
              </w:tcPr>
            </w:tcPrChange>
          </w:tcPr>
          <w:p w14:paraId="3BAFD092" w14:textId="67A582F8" w:rsidR="005A34E7" w:rsidRPr="009E70A6" w:rsidRDefault="005A34E7" w:rsidP="005A34E7">
            <w:pPr>
              <w:widowControl/>
              <w:autoSpaceDE/>
              <w:autoSpaceDN/>
              <w:jc w:val="center"/>
              <w:rPr>
                <w:ins w:id="270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710" w:author="Usuario" w:date="2026-02-16T16:18:00Z">
              <w:tcPr>
                <w:tcW w:w="992" w:type="dxa"/>
                <w:gridSpan w:val="2"/>
                <w:tcBorders>
                  <w:top w:val="nil"/>
                  <w:left w:val="nil"/>
                  <w:bottom w:val="single" w:sz="4" w:space="0" w:color="auto"/>
                  <w:right w:val="single" w:sz="4" w:space="0" w:color="auto"/>
                </w:tcBorders>
                <w:noWrap/>
                <w:vAlign w:val="center"/>
              </w:tcPr>
            </w:tcPrChange>
          </w:tcPr>
          <w:p w14:paraId="62E1343F" w14:textId="32BBBF45" w:rsidR="005A34E7" w:rsidRPr="009E70A6" w:rsidRDefault="005A34E7" w:rsidP="005A34E7">
            <w:pPr>
              <w:widowControl/>
              <w:autoSpaceDE/>
              <w:autoSpaceDN/>
              <w:jc w:val="center"/>
              <w:rPr>
                <w:ins w:id="2711" w:author="Usuario" w:date="2026-02-16T16:11:00Z"/>
                <w:rFonts w:ascii="Times New Roman" w:eastAsia="Times New Roman" w:hAnsi="Times New Roman" w:cs="Times New Roman"/>
                <w:sz w:val="20"/>
                <w:szCs w:val="20"/>
                <w:lang w:val="pt-BR" w:eastAsia="pt-BR"/>
              </w:rPr>
            </w:pPr>
          </w:p>
        </w:tc>
      </w:tr>
      <w:tr w:rsidR="005A34E7" w:rsidRPr="009E70A6" w14:paraId="2A30481A" w14:textId="77777777" w:rsidTr="005A34E7">
        <w:trPr>
          <w:trHeight w:val="1830"/>
          <w:ins w:id="2712" w:author="Usuario" w:date="2026-02-16T16:11:00Z"/>
          <w:trPrChange w:id="271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71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8CE898D" w14:textId="77777777" w:rsidR="005A34E7" w:rsidRPr="009E70A6" w:rsidRDefault="005A34E7" w:rsidP="005A34E7">
            <w:pPr>
              <w:widowControl/>
              <w:autoSpaceDE/>
              <w:autoSpaceDN/>
              <w:jc w:val="center"/>
              <w:rPr>
                <w:ins w:id="2715" w:author="Usuario" w:date="2026-02-16T16:11:00Z"/>
                <w:rFonts w:ascii="Times New Roman" w:eastAsia="Times New Roman" w:hAnsi="Times New Roman" w:cs="Times New Roman"/>
                <w:b/>
                <w:bCs/>
                <w:sz w:val="20"/>
                <w:szCs w:val="20"/>
                <w:lang w:val="pt-BR" w:eastAsia="pt-BR"/>
              </w:rPr>
            </w:pPr>
            <w:ins w:id="2716" w:author="Usuario" w:date="2026-02-16T16:11:00Z">
              <w:r w:rsidRPr="009E70A6">
                <w:rPr>
                  <w:rFonts w:ascii="Times New Roman" w:eastAsia="Times New Roman" w:hAnsi="Times New Roman" w:cs="Times New Roman"/>
                  <w:b/>
                  <w:bCs/>
                  <w:sz w:val="20"/>
                  <w:szCs w:val="20"/>
                  <w:lang w:val="pt-BR" w:eastAsia="pt-BR"/>
                </w:rPr>
                <w:t>76</w:t>
              </w:r>
            </w:ins>
          </w:p>
        </w:tc>
        <w:tc>
          <w:tcPr>
            <w:tcW w:w="4077" w:type="dxa"/>
            <w:tcBorders>
              <w:top w:val="nil"/>
              <w:left w:val="nil"/>
              <w:bottom w:val="single" w:sz="4" w:space="0" w:color="auto"/>
              <w:right w:val="single" w:sz="4" w:space="0" w:color="auto"/>
            </w:tcBorders>
            <w:tcPrChange w:id="2717" w:author="Usuario" w:date="2026-02-16T16:18:00Z">
              <w:tcPr>
                <w:tcW w:w="4077" w:type="dxa"/>
                <w:gridSpan w:val="2"/>
                <w:tcBorders>
                  <w:top w:val="nil"/>
                  <w:left w:val="nil"/>
                  <w:bottom w:val="single" w:sz="4" w:space="0" w:color="auto"/>
                  <w:right w:val="single" w:sz="4" w:space="0" w:color="auto"/>
                </w:tcBorders>
              </w:tcPr>
            </w:tcPrChange>
          </w:tcPr>
          <w:p w14:paraId="267FDCD6" w14:textId="6AB72802" w:rsidR="005A34E7" w:rsidRPr="009E70A6" w:rsidRDefault="005A34E7" w:rsidP="005A34E7">
            <w:pPr>
              <w:widowControl/>
              <w:autoSpaceDE/>
              <w:autoSpaceDN/>
              <w:jc w:val="both"/>
              <w:rPr>
                <w:ins w:id="271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(1898) </w:t>
            </w:r>
            <w:r w:rsidRPr="009E70A6">
              <w:rPr>
                <w:rFonts w:ascii="Times New Roman" w:eastAsia="Times New Roman" w:hAnsi="Times New Roman" w:cs="Times New Roman"/>
                <w:b/>
                <w:bCs/>
                <w:sz w:val="20"/>
                <w:szCs w:val="20"/>
                <w:lang w:val="pt-BR" w:eastAsia="pt-BR"/>
              </w:rPr>
              <w:t>ERVA-MATE PARA CHIMARRÃO.</w:t>
            </w:r>
            <w:r w:rsidRPr="009E70A6">
              <w:rPr>
                <w:rFonts w:ascii="Times New Roman" w:eastAsia="Times New Roman" w:hAnsi="Times New Roman" w:cs="Times New Roman"/>
                <w:sz w:val="20"/>
                <w:szCs w:val="20"/>
                <w:lang w:val="pt-BR" w:eastAsia="pt-BR"/>
              </w:rPr>
              <w:br/>
              <w:t xml:space="preserve">Erva-mate para chimarrão, obtida a partir de folhas de </w:t>
            </w:r>
            <w:proofErr w:type="spellStart"/>
            <w:r w:rsidRPr="009E70A6">
              <w:rPr>
                <w:rFonts w:ascii="Times New Roman" w:eastAsia="Times New Roman" w:hAnsi="Times New Roman" w:cs="Times New Roman"/>
                <w:sz w:val="20"/>
                <w:szCs w:val="20"/>
                <w:lang w:val="pt-BR" w:eastAsia="pt-BR"/>
              </w:rPr>
              <w:t>Ilex</w:t>
            </w:r>
            <w:proofErr w:type="spellEnd"/>
            <w:r w:rsidRPr="009E70A6">
              <w:rPr>
                <w:rFonts w:ascii="Times New Roman" w:eastAsia="Times New Roman" w:hAnsi="Times New Roman" w:cs="Times New Roman"/>
                <w:sz w:val="20"/>
                <w:szCs w:val="20"/>
                <w:lang w:val="pt-BR" w:eastAsia="pt-BR"/>
              </w:rPr>
              <w:t xml:space="preserve"> </w:t>
            </w:r>
            <w:proofErr w:type="spellStart"/>
            <w:r w:rsidRPr="009E70A6">
              <w:rPr>
                <w:rFonts w:ascii="Times New Roman" w:eastAsia="Times New Roman" w:hAnsi="Times New Roman" w:cs="Times New Roman"/>
                <w:sz w:val="20"/>
                <w:szCs w:val="20"/>
                <w:lang w:val="pt-BR" w:eastAsia="pt-BR"/>
              </w:rPr>
              <w:t>paraguariensis</w:t>
            </w:r>
            <w:proofErr w:type="spellEnd"/>
            <w:r w:rsidRPr="009E70A6">
              <w:rPr>
                <w:rFonts w:ascii="Times New Roman" w:eastAsia="Times New Roman" w:hAnsi="Times New Roman" w:cs="Times New Roman"/>
                <w:sz w:val="20"/>
                <w:szCs w:val="20"/>
                <w:lang w:val="pt-BR" w:eastAsia="pt-BR"/>
              </w:rPr>
              <w:t>, moída fina, sem adição de açúcar. Produto com coloração, odor e sabor característicos,</w:t>
            </w:r>
            <w:del w:id="2719" w:author="Usuario" w:date="2026-02-16T15:52:00Z">
              <w:r w:rsidRPr="009E70A6" w:rsidDel="0041079D">
                <w:rPr>
                  <w:rFonts w:ascii="Times New Roman" w:eastAsia="Times New Roman" w:hAnsi="Times New Roman" w:cs="Times New Roman"/>
                  <w:sz w:val="20"/>
                  <w:szCs w:val="20"/>
                  <w:lang w:val="pt-BR" w:eastAsia="pt-BR"/>
                </w:rPr>
                <w:br/>
              </w:r>
            </w:del>
            <w:ins w:id="2720"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acondicionado em embalagem a vácuo, íntegra e bem vedada. Rótulo contendo identificação do fabricante, origem do produto, lista de ingredientes, peso líquido,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lote, data de fabricação e prazo de validade, conforme Portaria SES nº 663/2018 e demais legislações vigentes. </w:t>
            </w:r>
            <w:r w:rsidRPr="00E72763">
              <w:rPr>
                <w:rFonts w:ascii="Times New Roman" w:eastAsia="Times New Roman" w:hAnsi="Times New Roman" w:cs="Times New Roman"/>
                <w:b/>
                <w:bCs/>
                <w:sz w:val="20"/>
                <w:szCs w:val="20"/>
                <w:lang w:val="pt-BR" w:eastAsia="pt-BR"/>
              </w:rPr>
              <w:t>Embalagem com peso líquido de 1 kg.</w:t>
            </w:r>
            <w:r w:rsidRPr="009E70A6">
              <w:rPr>
                <w:rFonts w:ascii="Times New Roman" w:eastAsia="Times New Roman" w:hAnsi="Times New Roman" w:cs="Times New Roman"/>
                <w:sz w:val="20"/>
                <w:szCs w:val="20"/>
                <w:lang w:val="pt-BR" w:eastAsia="pt-BR"/>
              </w:rPr>
              <w:t xml:space="preserve"> Validade</w:t>
            </w:r>
            <w:del w:id="2721" w:author="Usuario" w:date="2026-02-16T15:52:00Z">
              <w:r w:rsidRPr="009E70A6" w:rsidDel="0041079D">
                <w:rPr>
                  <w:rFonts w:ascii="Times New Roman" w:eastAsia="Times New Roman" w:hAnsi="Times New Roman" w:cs="Times New Roman"/>
                  <w:sz w:val="20"/>
                  <w:szCs w:val="20"/>
                  <w:lang w:val="pt-BR" w:eastAsia="pt-BR"/>
                </w:rPr>
                <w:br/>
              </w:r>
            </w:del>
            <w:ins w:id="2722"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máxima de 6 meses a partir da data de fabricação.</w:t>
            </w:r>
          </w:p>
        </w:tc>
        <w:tc>
          <w:tcPr>
            <w:tcW w:w="881" w:type="dxa"/>
            <w:tcBorders>
              <w:top w:val="single" w:sz="4" w:space="0" w:color="auto"/>
              <w:left w:val="nil"/>
              <w:bottom w:val="single" w:sz="4" w:space="0" w:color="auto"/>
              <w:right w:val="single" w:sz="4" w:space="0" w:color="auto"/>
            </w:tcBorders>
            <w:tcPrChange w:id="2723" w:author="Usuario" w:date="2026-02-16T16:18:00Z">
              <w:tcPr>
                <w:tcW w:w="325" w:type="dxa"/>
                <w:gridSpan w:val="2"/>
                <w:tcBorders>
                  <w:top w:val="single" w:sz="4" w:space="0" w:color="auto"/>
                  <w:left w:val="nil"/>
                  <w:bottom w:val="single" w:sz="4" w:space="0" w:color="auto"/>
                  <w:right w:val="single" w:sz="4" w:space="0" w:color="auto"/>
                </w:tcBorders>
              </w:tcPr>
            </w:tcPrChange>
          </w:tcPr>
          <w:p w14:paraId="72BAB649" w14:textId="77777777" w:rsidR="005A34E7" w:rsidRPr="009E70A6" w:rsidRDefault="005A34E7" w:rsidP="005A34E7">
            <w:pPr>
              <w:widowControl/>
              <w:autoSpaceDE/>
              <w:autoSpaceDN/>
              <w:jc w:val="center"/>
              <w:rPr>
                <w:ins w:id="272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72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247C5E7" w14:textId="72A3191F" w:rsidR="005A34E7" w:rsidRPr="009E70A6" w:rsidRDefault="005A34E7" w:rsidP="005A34E7">
            <w:pPr>
              <w:widowControl/>
              <w:autoSpaceDE/>
              <w:autoSpaceDN/>
              <w:jc w:val="center"/>
              <w:rPr>
                <w:ins w:id="272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727" w:author="Usuario" w:date="2026-02-16T16:18:00Z">
              <w:tcPr>
                <w:tcW w:w="839" w:type="dxa"/>
                <w:gridSpan w:val="3"/>
                <w:tcBorders>
                  <w:top w:val="nil"/>
                  <w:left w:val="nil"/>
                  <w:bottom w:val="single" w:sz="4" w:space="0" w:color="auto"/>
                  <w:right w:val="single" w:sz="4" w:space="0" w:color="auto"/>
                </w:tcBorders>
                <w:vAlign w:val="center"/>
              </w:tcPr>
            </w:tcPrChange>
          </w:tcPr>
          <w:p w14:paraId="667FDF52" w14:textId="6806A197" w:rsidR="005A34E7" w:rsidRPr="009E70A6" w:rsidRDefault="00CD6ACB" w:rsidP="005A34E7">
            <w:pPr>
              <w:widowControl/>
              <w:autoSpaceDE/>
              <w:autoSpaceDN/>
              <w:jc w:val="center"/>
              <w:rPr>
                <w:ins w:id="272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2729" w:author="Usuario" w:date="2026-02-16T16:18:00Z">
              <w:tcPr>
                <w:tcW w:w="815" w:type="dxa"/>
                <w:gridSpan w:val="2"/>
                <w:tcBorders>
                  <w:top w:val="nil"/>
                  <w:left w:val="nil"/>
                  <w:bottom w:val="single" w:sz="4" w:space="0" w:color="auto"/>
                  <w:right w:val="single" w:sz="4" w:space="0" w:color="auto"/>
                </w:tcBorders>
                <w:noWrap/>
                <w:vAlign w:val="center"/>
              </w:tcPr>
            </w:tcPrChange>
          </w:tcPr>
          <w:p w14:paraId="52A733AA" w14:textId="2D5D0D6F" w:rsidR="005A34E7" w:rsidRPr="009E70A6" w:rsidRDefault="00CD6ACB" w:rsidP="005A34E7">
            <w:pPr>
              <w:widowControl/>
              <w:autoSpaceDE/>
              <w:autoSpaceDN/>
              <w:jc w:val="center"/>
              <w:rPr>
                <w:ins w:id="273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139</w:t>
            </w:r>
          </w:p>
        </w:tc>
        <w:tc>
          <w:tcPr>
            <w:tcW w:w="992" w:type="dxa"/>
            <w:tcBorders>
              <w:top w:val="nil"/>
              <w:left w:val="nil"/>
              <w:bottom w:val="single" w:sz="4" w:space="0" w:color="auto"/>
              <w:right w:val="single" w:sz="4" w:space="0" w:color="auto"/>
            </w:tcBorders>
            <w:noWrap/>
            <w:vAlign w:val="center"/>
            <w:tcPrChange w:id="2731" w:author="Usuario" w:date="2026-02-16T16:18:00Z">
              <w:tcPr>
                <w:tcW w:w="1065" w:type="dxa"/>
                <w:gridSpan w:val="2"/>
                <w:tcBorders>
                  <w:top w:val="nil"/>
                  <w:left w:val="nil"/>
                  <w:bottom w:val="single" w:sz="4" w:space="0" w:color="auto"/>
                  <w:right w:val="single" w:sz="4" w:space="0" w:color="auto"/>
                </w:tcBorders>
                <w:noWrap/>
                <w:vAlign w:val="center"/>
              </w:tcPr>
            </w:tcPrChange>
          </w:tcPr>
          <w:p w14:paraId="7375E9A8" w14:textId="16CF914F" w:rsidR="005A34E7" w:rsidRPr="009E70A6" w:rsidRDefault="005A34E7" w:rsidP="005A34E7">
            <w:pPr>
              <w:widowControl/>
              <w:autoSpaceDE/>
              <w:autoSpaceDN/>
              <w:jc w:val="center"/>
              <w:rPr>
                <w:ins w:id="273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733" w:author="Usuario" w:date="2026-02-16T16:18:00Z">
              <w:tcPr>
                <w:tcW w:w="992" w:type="dxa"/>
                <w:gridSpan w:val="2"/>
                <w:tcBorders>
                  <w:top w:val="nil"/>
                  <w:left w:val="nil"/>
                  <w:bottom w:val="single" w:sz="4" w:space="0" w:color="auto"/>
                  <w:right w:val="single" w:sz="4" w:space="0" w:color="auto"/>
                </w:tcBorders>
                <w:noWrap/>
                <w:vAlign w:val="center"/>
              </w:tcPr>
            </w:tcPrChange>
          </w:tcPr>
          <w:p w14:paraId="0D91B743" w14:textId="539E5A2E" w:rsidR="005A34E7" w:rsidRPr="009E70A6" w:rsidRDefault="005A34E7" w:rsidP="005A34E7">
            <w:pPr>
              <w:widowControl/>
              <w:autoSpaceDE/>
              <w:autoSpaceDN/>
              <w:jc w:val="center"/>
              <w:rPr>
                <w:ins w:id="2734" w:author="Usuario" w:date="2026-02-16T16:11:00Z"/>
                <w:rFonts w:ascii="Times New Roman" w:eastAsia="Times New Roman" w:hAnsi="Times New Roman" w:cs="Times New Roman"/>
                <w:sz w:val="20"/>
                <w:szCs w:val="20"/>
                <w:lang w:val="pt-BR" w:eastAsia="pt-BR"/>
              </w:rPr>
            </w:pPr>
          </w:p>
        </w:tc>
      </w:tr>
      <w:tr w:rsidR="005A34E7" w:rsidRPr="009E70A6" w14:paraId="1FFEF6A0" w14:textId="77777777" w:rsidTr="005A34E7">
        <w:trPr>
          <w:trHeight w:val="415"/>
          <w:ins w:id="2735" w:author="Usuario" w:date="2026-02-16T16:11:00Z"/>
          <w:trPrChange w:id="2736" w:author="Usuario" w:date="2026-02-16T16:18:00Z">
            <w:trPr>
              <w:gridAfter w:val="0"/>
              <w:trHeight w:val="1590"/>
            </w:trPr>
          </w:trPrChange>
        </w:trPr>
        <w:tc>
          <w:tcPr>
            <w:tcW w:w="567" w:type="dxa"/>
            <w:tcBorders>
              <w:top w:val="nil"/>
              <w:left w:val="single" w:sz="4" w:space="0" w:color="auto"/>
              <w:bottom w:val="single" w:sz="4" w:space="0" w:color="auto"/>
              <w:right w:val="single" w:sz="4" w:space="0" w:color="auto"/>
            </w:tcBorders>
            <w:noWrap/>
            <w:vAlign w:val="center"/>
            <w:hideMark/>
            <w:tcPrChange w:id="273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94AE138" w14:textId="77777777" w:rsidR="005A34E7" w:rsidRPr="009E70A6" w:rsidRDefault="005A34E7" w:rsidP="005A34E7">
            <w:pPr>
              <w:widowControl/>
              <w:autoSpaceDE/>
              <w:autoSpaceDN/>
              <w:jc w:val="center"/>
              <w:rPr>
                <w:ins w:id="2738" w:author="Usuario" w:date="2026-02-16T16:11:00Z"/>
                <w:rFonts w:ascii="Times New Roman" w:eastAsia="Times New Roman" w:hAnsi="Times New Roman" w:cs="Times New Roman"/>
                <w:b/>
                <w:bCs/>
                <w:sz w:val="20"/>
                <w:szCs w:val="20"/>
                <w:lang w:val="pt-BR" w:eastAsia="pt-BR"/>
              </w:rPr>
            </w:pPr>
            <w:ins w:id="2739" w:author="Usuario" w:date="2026-02-16T16:11:00Z">
              <w:r w:rsidRPr="009E70A6">
                <w:rPr>
                  <w:rFonts w:ascii="Times New Roman" w:eastAsia="Times New Roman" w:hAnsi="Times New Roman" w:cs="Times New Roman"/>
                  <w:b/>
                  <w:bCs/>
                  <w:sz w:val="20"/>
                  <w:szCs w:val="20"/>
                  <w:lang w:val="pt-BR" w:eastAsia="pt-BR"/>
                </w:rPr>
                <w:t>77</w:t>
              </w:r>
            </w:ins>
          </w:p>
        </w:tc>
        <w:tc>
          <w:tcPr>
            <w:tcW w:w="4077" w:type="dxa"/>
            <w:tcBorders>
              <w:top w:val="nil"/>
              <w:left w:val="nil"/>
              <w:bottom w:val="single" w:sz="4" w:space="0" w:color="auto"/>
              <w:right w:val="single" w:sz="4" w:space="0" w:color="auto"/>
            </w:tcBorders>
            <w:tcPrChange w:id="2740" w:author="Usuario" w:date="2026-02-16T16:18:00Z">
              <w:tcPr>
                <w:tcW w:w="4077" w:type="dxa"/>
                <w:gridSpan w:val="2"/>
                <w:tcBorders>
                  <w:top w:val="nil"/>
                  <w:left w:val="nil"/>
                  <w:bottom w:val="single" w:sz="4" w:space="0" w:color="auto"/>
                  <w:right w:val="single" w:sz="4" w:space="0" w:color="auto"/>
                </w:tcBorders>
              </w:tcPr>
            </w:tcPrChange>
          </w:tcPr>
          <w:p w14:paraId="68AED7AA" w14:textId="0F86D3A9" w:rsidR="005A34E7" w:rsidRPr="009E70A6" w:rsidRDefault="005A34E7" w:rsidP="005A34E7">
            <w:pPr>
              <w:widowControl/>
              <w:autoSpaceDE/>
              <w:autoSpaceDN/>
              <w:jc w:val="both"/>
              <w:rPr>
                <w:ins w:id="274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(26655) </w:t>
            </w:r>
            <w:r w:rsidRPr="00EE5084">
              <w:rPr>
                <w:rFonts w:ascii="Times New Roman" w:eastAsia="Times New Roman" w:hAnsi="Times New Roman" w:cs="Times New Roman"/>
                <w:b/>
                <w:bCs/>
                <w:sz w:val="20"/>
                <w:szCs w:val="20"/>
                <w:lang w:val="pt-BR" w:eastAsia="pt-BR"/>
              </w:rPr>
              <w:t>ESSÊNCIA DE BAUNILHA</w:t>
            </w:r>
            <w:ins w:id="2742" w:author="compras" w:date="2026-02-26T08:41:00Z">
              <w:r>
                <w:rPr>
                  <w:rFonts w:ascii="Times New Roman" w:eastAsia="Times New Roman" w:hAnsi="Times New Roman" w:cs="Times New Roman"/>
                  <w:b/>
                  <w:bCs/>
                  <w:sz w:val="20"/>
                  <w:szCs w:val="20"/>
                  <w:lang w:val="pt-BR" w:eastAsia="pt-BR"/>
                </w:rPr>
                <w:t>.</w:t>
              </w:r>
            </w:ins>
            <w:r>
              <w:rPr>
                <w:rFonts w:ascii="Times New Roman" w:eastAsia="Times New Roman" w:hAnsi="Times New Roman" w:cs="Times New Roman"/>
                <w:b/>
                <w:bCs/>
                <w:sz w:val="20"/>
                <w:szCs w:val="20"/>
                <w:lang w:val="pt-BR" w:eastAsia="pt-BR"/>
              </w:rPr>
              <w:t xml:space="preserve"> </w:t>
            </w:r>
            <w:r w:rsidRPr="0031766D">
              <w:rPr>
                <w:rFonts w:ascii="Times New Roman" w:eastAsia="Times New Roman" w:hAnsi="Times New Roman" w:cs="Times New Roman"/>
                <w:sz w:val="20"/>
                <w:szCs w:val="20"/>
                <w:lang w:val="pt-BR" w:eastAsia="pt-BR"/>
              </w:rPr>
              <w:t xml:space="preserve">Essência de baunilha, aroma artificial de baunilha, destinada ao uso culinário. Produto límpido, com odor e sabor característicos, isento de impurezas e partículas estranhas. Acondicionada em frasco de material adequado, preferencialmente de cor escura, íntegro, resistente e bem vedado. </w:t>
            </w:r>
            <w:r w:rsidRPr="0031766D">
              <w:rPr>
                <w:rFonts w:ascii="Times New Roman" w:eastAsia="Times New Roman" w:hAnsi="Times New Roman" w:cs="Times New Roman"/>
                <w:b/>
                <w:bCs/>
                <w:sz w:val="20"/>
                <w:szCs w:val="20"/>
                <w:lang w:val="pt-BR" w:eastAsia="pt-BR"/>
              </w:rPr>
              <w:t xml:space="preserve">Embalagem com volume mínimo de 30 ml. </w:t>
            </w:r>
            <w:r w:rsidRPr="0031766D">
              <w:rPr>
                <w:rFonts w:ascii="Times New Roman" w:eastAsia="Times New Roman" w:hAnsi="Times New Roman" w:cs="Times New Roman"/>
                <w:sz w:val="20"/>
                <w:szCs w:val="20"/>
                <w:lang w:val="pt-BR" w:eastAsia="pt-BR"/>
              </w:rPr>
              <w:t>Rótulo contendo identificação do fabricante, origem do produto, lista de ingredientes, informação nutricional quando aplicável, lote, data de fabricação e prazo de validade, conforme legislação vigente. Validade mínima: 4 meses a partir da data da entrega.</w:t>
            </w:r>
          </w:p>
        </w:tc>
        <w:tc>
          <w:tcPr>
            <w:tcW w:w="881" w:type="dxa"/>
            <w:tcBorders>
              <w:top w:val="single" w:sz="4" w:space="0" w:color="auto"/>
              <w:left w:val="nil"/>
              <w:bottom w:val="single" w:sz="4" w:space="0" w:color="auto"/>
              <w:right w:val="single" w:sz="4" w:space="0" w:color="auto"/>
            </w:tcBorders>
            <w:tcPrChange w:id="2743" w:author="Usuario" w:date="2026-02-16T16:18:00Z">
              <w:tcPr>
                <w:tcW w:w="325" w:type="dxa"/>
                <w:gridSpan w:val="2"/>
                <w:tcBorders>
                  <w:top w:val="single" w:sz="4" w:space="0" w:color="auto"/>
                  <w:left w:val="nil"/>
                  <w:bottom w:val="single" w:sz="4" w:space="0" w:color="auto"/>
                  <w:right w:val="single" w:sz="4" w:space="0" w:color="auto"/>
                </w:tcBorders>
              </w:tcPr>
            </w:tcPrChange>
          </w:tcPr>
          <w:p w14:paraId="338C2DC2" w14:textId="77777777" w:rsidR="005A34E7" w:rsidRPr="009E70A6" w:rsidRDefault="005A34E7" w:rsidP="005A34E7">
            <w:pPr>
              <w:widowControl/>
              <w:autoSpaceDE/>
              <w:autoSpaceDN/>
              <w:jc w:val="center"/>
              <w:rPr>
                <w:ins w:id="274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74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694890D" w14:textId="7607ACAD" w:rsidR="005A34E7" w:rsidRPr="009E70A6" w:rsidRDefault="005A34E7" w:rsidP="005A34E7">
            <w:pPr>
              <w:widowControl/>
              <w:autoSpaceDE/>
              <w:autoSpaceDN/>
              <w:jc w:val="center"/>
              <w:rPr>
                <w:ins w:id="2746" w:author="Usuario" w:date="2026-02-16T16:11:00Z"/>
                <w:rFonts w:ascii="Times New Roman" w:eastAsia="Times New Roman" w:hAnsi="Times New Roman" w:cs="Times New Roman"/>
                <w:sz w:val="20"/>
                <w:szCs w:val="20"/>
                <w:lang w:val="pt-BR" w:eastAsia="pt-BR"/>
              </w:rPr>
            </w:pPr>
            <w:r w:rsidRPr="00EE5084">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747" w:author="Usuario" w:date="2026-02-16T16:18:00Z">
              <w:tcPr>
                <w:tcW w:w="839" w:type="dxa"/>
                <w:gridSpan w:val="3"/>
                <w:tcBorders>
                  <w:top w:val="nil"/>
                  <w:left w:val="nil"/>
                  <w:bottom w:val="single" w:sz="4" w:space="0" w:color="auto"/>
                  <w:right w:val="single" w:sz="4" w:space="0" w:color="auto"/>
                </w:tcBorders>
                <w:vAlign w:val="center"/>
              </w:tcPr>
            </w:tcPrChange>
          </w:tcPr>
          <w:p w14:paraId="5B5A679A" w14:textId="573B708D" w:rsidR="005A34E7" w:rsidRPr="009E70A6" w:rsidRDefault="00CD6ACB" w:rsidP="005A34E7">
            <w:pPr>
              <w:widowControl/>
              <w:autoSpaceDE/>
              <w:autoSpaceDN/>
              <w:jc w:val="center"/>
              <w:rPr>
                <w:ins w:id="274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749" w:author="Usuario" w:date="2026-02-16T16:18:00Z">
              <w:tcPr>
                <w:tcW w:w="815" w:type="dxa"/>
                <w:gridSpan w:val="2"/>
                <w:tcBorders>
                  <w:top w:val="nil"/>
                  <w:left w:val="nil"/>
                  <w:bottom w:val="single" w:sz="4" w:space="0" w:color="auto"/>
                  <w:right w:val="single" w:sz="4" w:space="0" w:color="auto"/>
                </w:tcBorders>
                <w:noWrap/>
                <w:vAlign w:val="center"/>
              </w:tcPr>
            </w:tcPrChange>
          </w:tcPr>
          <w:p w14:paraId="36455B68" w14:textId="73A4F838" w:rsidR="005A34E7" w:rsidRPr="009E70A6" w:rsidRDefault="00CD6ACB" w:rsidP="005A34E7">
            <w:pPr>
              <w:widowControl/>
              <w:autoSpaceDE/>
              <w:autoSpaceDN/>
              <w:jc w:val="center"/>
              <w:rPr>
                <w:ins w:id="275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w:t>
            </w:r>
          </w:p>
        </w:tc>
        <w:tc>
          <w:tcPr>
            <w:tcW w:w="992" w:type="dxa"/>
            <w:tcBorders>
              <w:top w:val="nil"/>
              <w:left w:val="nil"/>
              <w:bottom w:val="single" w:sz="4" w:space="0" w:color="auto"/>
              <w:right w:val="single" w:sz="4" w:space="0" w:color="auto"/>
            </w:tcBorders>
            <w:noWrap/>
            <w:vAlign w:val="center"/>
            <w:tcPrChange w:id="2751" w:author="Usuario" w:date="2026-02-16T16:18:00Z">
              <w:tcPr>
                <w:tcW w:w="1065" w:type="dxa"/>
                <w:gridSpan w:val="2"/>
                <w:tcBorders>
                  <w:top w:val="nil"/>
                  <w:left w:val="nil"/>
                  <w:bottom w:val="single" w:sz="4" w:space="0" w:color="auto"/>
                  <w:right w:val="single" w:sz="4" w:space="0" w:color="auto"/>
                </w:tcBorders>
                <w:noWrap/>
                <w:vAlign w:val="center"/>
              </w:tcPr>
            </w:tcPrChange>
          </w:tcPr>
          <w:p w14:paraId="1DD0842B" w14:textId="6FB2F1AB" w:rsidR="005A34E7" w:rsidRPr="009E70A6" w:rsidRDefault="005A34E7" w:rsidP="005A34E7">
            <w:pPr>
              <w:widowControl/>
              <w:autoSpaceDE/>
              <w:autoSpaceDN/>
              <w:jc w:val="center"/>
              <w:rPr>
                <w:ins w:id="275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753" w:author="Usuario" w:date="2026-02-16T16:18:00Z">
              <w:tcPr>
                <w:tcW w:w="992" w:type="dxa"/>
                <w:gridSpan w:val="2"/>
                <w:tcBorders>
                  <w:top w:val="nil"/>
                  <w:left w:val="nil"/>
                  <w:bottom w:val="single" w:sz="4" w:space="0" w:color="auto"/>
                  <w:right w:val="single" w:sz="4" w:space="0" w:color="auto"/>
                </w:tcBorders>
                <w:noWrap/>
                <w:vAlign w:val="center"/>
              </w:tcPr>
            </w:tcPrChange>
          </w:tcPr>
          <w:p w14:paraId="636B21DD" w14:textId="340645DD" w:rsidR="005A34E7" w:rsidRPr="009E70A6" w:rsidRDefault="005A34E7" w:rsidP="005A34E7">
            <w:pPr>
              <w:widowControl/>
              <w:autoSpaceDE/>
              <w:autoSpaceDN/>
              <w:jc w:val="center"/>
              <w:rPr>
                <w:ins w:id="2754" w:author="Usuario" w:date="2026-02-16T16:11:00Z"/>
                <w:rFonts w:ascii="Times New Roman" w:eastAsia="Times New Roman" w:hAnsi="Times New Roman" w:cs="Times New Roman"/>
                <w:sz w:val="20"/>
                <w:szCs w:val="20"/>
                <w:lang w:val="pt-BR" w:eastAsia="pt-BR"/>
              </w:rPr>
            </w:pPr>
          </w:p>
        </w:tc>
      </w:tr>
      <w:tr w:rsidR="005A34E7" w:rsidRPr="009E70A6" w14:paraId="2EE431B6" w14:textId="77777777" w:rsidTr="005A34E7">
        <w:trPr>
          <w:trHeight w:val="1830"/>
          <w:ins w:id="2755" w:author="Usuario" w:date="2026-02-16T16:11:00Z"/>
          <w:trPrChange w:id="275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75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3481BB7" w14:textId="77777777" w:rsidR="005A34E7" w:rsidRPr="009E70A6" w:rsidRDefault="005A34E7" w:rsidP="005A34E7">
            <w:pPr>
              <w:widowControl/>
              <w:autoSpaceDE/>
              <w:autoSpaceDN/>
              <w:jc w:val="center"/>
              <w:rPr>
                <w:ins w:id="2758" w:author="Usuario" w:date="2026-02-16T16:11:00Z"/>
                <w:rFonts w:ascii="Times New Roman" w:eastAsia="Times New Roman" w:hAnsi="Times New Roman" w:cs="Times New Roman"/>
                <w:b/>
                <w:bCs/>
                <w:sz w:val="20"/>
                <w:szCs w:val="20"/>
                <w:lang w:val="pt-BR" w:eastAsia="pt-BR"/>
              </w:rPr>
            </w:pPr>
            <w:ins w:id="2759" w:author="Usuario" w:date="2026-02-16T16:11:00Z">
              <w:r w:rsidRPr="009E70A6">
                <w:rPr>
                  <w:rFonts w:ascii="Times New Roman" w:eastAsia="Times New Roman" w:hAnsi="Times New Roman" w:cs="Times New Roman"/>
                  <w:b/>
                  <w:bCs/>
                  <w:sz w:val="20"/>
                  <w:szCs w:val="20"/>
                  <w:lang w:val="pt-BR" w:eastAsia="pt-BR"/>
                </w:rPr>
                <w:lastRenderedPageBreak/>
                <w:t>78</w:t>
              </w:r>
            </w:ins>
          </w:p>
        </w:tc>
        <w:tc>
          <w:tcPr>
            <w:tcW w:w="4077" w:type="dxa"/>
            <w:tcBorders>
              <w:top w:val="nil"/>
              <w:left w:val="nil"/>
              <w:bottom w:val="single" w:sz="4" w:space="0" w:color="auto"/>
              <w:right w:val="single" w:sz="4" w:space="0" w:color="auto"/>
            </w:tcBorders>
            <w:tcPrChange w:id="2760" w:author="Usuario" w:date="2026-02-16T16:18:00Z">
              <w:tcPr>
                <w:tcW w:w="4077" w:type="dxa"/>
                <w:gridSpan w:val="2"/>
                <w:tcBorders>
                  <w:top w:val="nil"/>
                  <w:left w:val="nil"/>
                  <w:bottom w:val="single" w:sz="4" w:space="0" w:color="auto"/>
                  <w:right w:val="single" w:sz="4" w:space="0" w:color="auto"/>
                </w:tcBorders>
              </w:tcPr>
            </w:tcPrChange>
          </w:tcPr>
          <w:p w14:paraId="505BE8D0" w14:textId="4272A255" w:rsidR="005A34E7" w:rsidRPr="009E70A6" w:rsidRDefault="005A34E7" w:rsidP="005A34E7">
            <w:pPr>
              <w:widowControl/>
              <w:autoSpaceDE/>
              <w:autoSpaceDN/>
              <w:jc w:val="both"/>
              <w:rPr>
                <w:ins w:id="276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(16904) </w:t>
            </w:r>
            <w:r w:rsidRPr="009E70A6">
              <w:rPr>
                <w:rFonts w:ascii="Times New Roman" w:eastAsia="Times New Roman" w:hAnsi="Times New Roman" w:cs="Times New Roman"/>
                <w:b/>
                <w:bCs/>
                <w:sz w:val="20"/>
                <w:szCs w:val="20"/>
                <w:lang w:val="pt-BR" w:eastAsia="pt-BR"/>
              </w:rPr>
              <w:t>EXTRATO DE TOMATE.</w:t>
            </w:r>
            <w:r w:rsidRPr="009E70A6">
              <w:rPr>
                <w:rFonts w:ascii="Times New Roman" w:eastAsia="Times New Roman" w:hAnsi="Times New Roman" w:cs="Times New Roman"/>
                <w:sz w:val="20"/>
                <w:szCs w:val="20"/>
                <w:lang w:val="pt-BR" w:eastAsia="pt-BR"/>
              </w:rPr>
              <w:t xml:space="preserve"> Extrato de tomate, produto concentrado obtido da polpa de tomates maduros, com cor vermelha intensa, odor e sabor característicos. Textura homogênea, sem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grumos, sem partes sólidas perceptíveis e livre de impurezas. Teor de sólidos solúveis compatível com extrato (conforme IN MAPA nº 37/2018). Produto sem</w:t>
            </w:r>
            <w:del w:id="2762" w:author="Usuario" w:date="2026-02-16T15:35:00Z">
              <w:r w:rsidRPr="009E70A6" w:rsidDel="005A363E">
                <w:rPr>
                  <w:rFonts w:ascii="Times New Roman" w:eastAsia="Times New Roman" w:hAnsi="Times New Roman" w:cs="Times New Roman"/>
                  <w:sz w:val="20"/>
                  <w:szCs w:val="20"/>
                  <w:lang w:val="pt-BR" w:eastAsia="pt-BR"/>
                </w:rPr>
                <w:br/>
              </w:r>
            </w:del>
            <w:ins w:id="2763"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conservantes artificiais, salvo os permitidos pela legislação. Embalado em sachê laminado íntegro, resistente, atóxico e lacrado, </w:t>
            </w:r>
            <w:r w:rsidRPr="009A7B55">
              <w:rPr>
                <w:rFonts w:ascii="Times New Roman" w:eastAsia="Times New Roman" w:hAnsi="Times New Roman" w:cs="Times New Roman"/>
                <w:b/>
                <w:bCs/>
                <w:sz w:val="20"/>
                <w:szCs w:val="20"/>
                <w:lang w:val="pt-BR" w:eastAsia="pt-BR"/>
              </w:rPr>
              <w:t>com peso entre 300 g e 350 g.</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Rótulo contendo identificação do produto, lista de ingredientes, informações nutricionais, alergênicos, lote, CNPJ do fabricante, data de fabricação, prazo de</w:t>
            </w:r>
            <w:del w:id="2764" w:author="Usuario" w:date="2026-02-16T15:35:00Z">
              <w:r w:rsidRPr="009E70A6" w:rsidDel="005A363E">
                <w:rPr>
                  <w:rFonts w:ascii="Times New Roman" w:eastAsia="Times New Roman" w:hAnsi="Times New Roman" w:cs="Times New Roman"/>
                  <w:sz w:val="20"/>
                  <w:szCs w:val="20"/>
                  <w:lang w:val="pt-BR" w:eastAsia="pt-BR"/>
                </w:rPr>
                <w:br/>
              </w:r>
            </w:del>
            <w:ins w:id="2765"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e registro no órgão de inspeção sanitária competente. Validade mínima: 6 meses a partir da entrega.</w:t>
            </w:r>
          </w:p>
        </w:tc>
        <w:tc>
          <w:tcPr>
            <w:tcW w:w="881" w:type="dxa"/>
            <w:tcBorders>
              <w:top w:val="single" w:sz="4" w:space="0" w:color="auto"/>
              <w:left w:val="nil"/>
              <w:bottom w:val="single" w:sz="4" w:space="0" w:color="auto"/>
              <w:right w:val="single" w:sz="4" w:space="0" w:color="auto"/>
            </w:tcBorders>
            <w:tcPrChange w:id="2766" w:author="Usuario" w:date="2026-02-16T16:18:00Z">
              <w:tcPr>
                <w:tcW w:w="325" w:type="dxa"/>
                <w:gridSpan w:val="2"/>
                <w:tcBorders>
                  <w:top w:val="single" w:sz="4" w:space="0" w:color="auto"/>
                  <w:left w:val="nil"/>
                  <w:bottom w:val="single" w:sz="4" w:space="0" w:color="auto"/>
                  <w:right w:val="single" w:sz="4" w:space="0" w:color="auto"/>
                </w:tcBorders>
              </w:tcPr>
            </w:tcPrChange>
          </w:tcPr>
          <w:p w14:paraId="376B36BA" w14:textId="77777777" w:rsidR="005A34E7" w:rsidRPr="009E70A6" w:rsidRDefault="005A34E7" w:rsidP="005A34E7">
            <w:pPr>
              <w:widowControl/>
              <w:autoSpaceDE/>
              <w:autoSpaceDN/>
              <w:jc w:val="center"/>
              <w:rPr>
                <w:ins w:id="276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76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0FF4947" w14:textId="1F7850C7" w:rsidR="005A34E7" w:rsidRPr="009E70A6" w:rsidRDefault="005A34E7" w:rsidP="005A34E7">
            <w:pPr>
              <w:widowControl/>
              <w:autoSpaceDE/>
              <w:autoSpaceDN/>
              <w:jc w:val="center"/>
              <w:rPr>
                <w:ins w:id="276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770" w:author="Usuario" w:date="2026-02-16T16:18:00Z">
              <w:tcPr>
                <w:tcW w:w="839" w:type="dxa"/>
                <w:gridSpan w:val="3"/>
                <w:tcBorders>
                  <w:top w:val="nil"/>
                  <w:left w:val="nil"/>
                  <w:bottom w:val="single" w:sz="4" w:space="0" w:color="auto"/>
                  <w:right w:val="single" w:sz="4" w:space="0" w:color="auto"/>
                </w:tcBorders>
                <w:vAlign w:val="center"/>
              </w:tcPr>
            </w:tcPrChange>
          </w:tcPr>
          <w:p w14:paraId="0CAB2135" w14:textId="3D83626F" w:rsidR="005A34E7" w:rsidRPr="009E70A6" w:rsidRDefault="00CD6ACB" w:rsidP="005A34E7">
            <w:pPr>
              <w:widowControl/>
              <w:autoSpaceDE/>
              <w:autoSpaceDN/>
              <w:jc w:val="center"/>
              <w:rPr>
                <w:ins w:id="277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2772" w:author="Usuario" w:date="2026-02-16T16:18:00Z">
              <w:tcPr>
                <w:tcW w:w="815" w:type="dxa"/>
                <w:gridSpan w:val="2"/>
                <w:tcBorders>
                  <w:top w:val="nil"/>
                  <w:left w:val="nil"/>
                  <w:bottom w:val="single" w:sz="4" w:space="0" w:color="auto"/>
                  <w:right w:val="single" w:sz="4" w:space="0" w:color="auto"/>
                </w:tcBorders>
                <w:noWrap/>
                <w:vAlign w:val="center"/>
              </w:tcPr>
            </w:tcPrChange>
          </w:tcPr>
          <w:p w14:paraId="1C259DD6" w14:textId="2125B13B" w:rsidR="005A34E7" w:rsidRPr="009E70A6" w:rsidRDefault="00CD6ACB" w:rsidP="005A34E7">
            <w:pPr>
              <w:widowControl/>
              <w:autoSpaceDE/>
              <w:autoSpaceDN/>
              <w:jc w:val="center"/>
              <w:rPr>
                <w:ins w:id="277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245</w:t>
            </w:r>
          </w:p>
        </w:tc>
        <w:tc>
          <w:tcPr>
            <w:tcW w:w="992" w:type="dxa"/>
            <w:tcBorders>
              <w:top w:val="nil"/>
              <w:left w:val="nil"/>
              <w:bottom w:val="single" w:sz="4" w:space="0" w:color="auto"/>
              <w:right w:val="single" w:sz="4" w:space="0" w:color="auto"/>
            </w:tcBorders>
            <w:noWrap/>
            <w:vAlign w:val="center"/>
            <w:tcPrChange w:id="2774" w:author="Usuario" w:date="2026-02-16T16:18:00Z">
              <w:tcPr>
                <w:tcW w:w="1065" w:type="dxa"/>
                <w:gridSpan w:val="2"/>
                <w:tcBorders>
                  <w:top w:val="nil"/>
                  <w:left w:val="nil"/>
                  <w:bottom w:val="single" w:sz="4" w:space="0" w:color="auto"/>
                  <w:right w:val="single" w:sz="4" w:space="0" w:color="auto"/>
                </w:tcBorders>
                <w:noWrap/>
                <w:vAlign w:val="center"/>
              </w:tcPr>
            </w:tcPrChange>
          </w:tcPr>
          <w:p w14:paraId="6A24DB54" w14:textId="51EBDF4C" w:rsidR="005A34E7" w:rsidRPr="009E70A6" w:rsidRDefault="005A34E7" w:rsidP="005A34E7">
            <w:pPr>
              <w:widowControl/>
              <w:autoSpaceDE/>
              <w:autoSpaceDN/>
              <w:jc w:val="center"/>
              <w:rPr>
                <w:ins w:id="277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776" w:author="Usuario" w:date="2026-02-16T16:18:00Z">
              <w:tcPr>
                <w:tcW w:w="992" w:type="dxa"/>
                <w:gridSpan w:val="2"/>
                <w:tcBorders>
                  <w:top w:val="nil"/>
                  <w:left w:val="nil"/>
                  <w:bottom w:val="single" w:sz="4" w:space="0" w:color="auto"/>
                  <w:right w:val="single" w:sz="4" w:space="0" w:color="auto"/>
                </w:tcBorders>
                <w:noWrap/>
                <w:vAlign w:val="center"/>
              </w:tcPr>
            </w:tcPrChange>
          </w:tcPr>
          <w:p w14:paraId="22FF1563" w14:textId="3EEE2AC7" w:rsidR="005A34E7" w:rsidRPr="009E70A6" w:rsidRDefault="005A34E7" w:rsidP="005A34E7">
            <w:pPr>
              <w:widowControl/>
              <w:autoSpaceDE/>
              <w:autoSpaceDN/>
              <w:jc w:val="center"/>
              <w:rPr>
                <w:ins w:id="2777" w:author="Usuario" w:date="2026-02-16T16:11:00Z"/>
                <w:rFonts w:ascii="Times New Roman" w:eastAsia="Times New Roman" w:hAnsi="Times New Roman" w:cs="Times New Roman"/>
                <w:sz w:val="20"/>
                <w:szCs w:val="20"/>
                <w:lang w:val="pt-BR" w:eastAsia="pt-BR"/>
              </w:rPr>
            </w:pPr>
          </w:p>
        </w:tc>
      </w:tr>
      <w:tr w:rsidR="005A34E7" w:rsidRPr="009E70A6" w14:paraId="0DB7262A" w14:textId="77777777" w:rsidTr="005A34E7">
        <w:trPr>
          <w:trHeight w:val="557"/>
          <w:ins w:id="2778" w:author="Usuario" w:date="2026-02-16T16:11:00Z"/>
          <w:trPrChange w:id="2779" w:author="Usuario" w:date="2026-02-16T16:18:00Z">
            <w:trPr>
              <w:gridAfter w:val="0"/>
              <w:trHeight w:val="698"/>
            </w:trPr>
          </w:trPrChange>
        </w:trPr>
        <w:tc>
          <w:tcPr>
            <w:tcW w:w="567" w:type="dxa"/>
            <w:tcBorders>
              <w:top w:val="nil"/>
              <w:left w:val="single" w:sz="4" w:space="0" w:color="auto"/>
              <w:bottom w:val="single" w:sz="4" w:space="0" w:color="auto"/>
              <w:right w:val="single" w:sz="4" w:space="0" w:color="auto"/>
            </w:tcBorders>
            <w:noWrap/>
            <w:vAlign w:val="center"/>
            <w:hideMark/>
            <w:tcPrChange w:id="278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353D62F" w14:textId="77777777" w:rsidR="005A34E7" w:rsidRPr="009E70A6" w:rsidRDefault="005A34E7" w:rsidP="005A34E7">
            <w:pPr>
              <w:widowControl/>
              <w:autoSpaceDE/>
              <w:autoSpaceDN/>
              <w:jc w:val="center"/>
              <w:rPr>
                <w:ins w:id="2781" w:author="Usuario" w:date="2026-02-16T16:11:00Z"/>
                <w:rFonts w:ascii="Times New Roman" w:eastAsia="Times New Roman" w:hAnsi="Times New Roman" w:cs="Times New Roman"/>
                <w:b/>
                <w:bCs/>
                <w:sz w:val="20"/>
                <w:szCs w:val="20"/>
                <w:lang w:val="pt-BR" w:eastAsia="pt-BR"/>
              </w:rPr>
            </w:pPr>
            <w:ins w:id="2782" w:author="Usuario" w:date="2026-02-16T16:11:00Z">
              <w:r w:rsidRPr="009E70A6">
                <w:rPr>
                  <w:rFonts w:ascii="Times New Roman" w:eastAsia="Times New Roman" w:hAnsi="Times New Roman" w:cs="Times New Roman"/>
                  <w:b/>
                  <w:bCs/>
                  <w:sz w:val="20"/>
                  <w:szCs w:val="20"/>
                  <w:lang w:val="pt-BR" w:eastAsia="pt-BR"/>
                </w:rPr>
                <w:t>79</w:t>
              </w:r>
            </w:ins>
          </w:p>
        </w:tc>
        <w:tc>
          <w:tcPr>
            <w:tcW w:w="4077" w:type="dxa"/>
            <w:tcBorders>
              <w:top w:val="nil"/>
              <w:left w:val="nil"/>
              <w:bottom w:val="single" w:sz="4" w:space="0" w:color="auto"/>
              <w:right w:val="single" w:sz="4" w:space="0" w:color="auto"/>
            </w:tcBorders>
            <w:tcPrChange w:id="2783" w:author="Usuario" w:date="2026-02-16T16:18:00Z">
              <w:tcPr>
                <w:tcW w:w="4077" w:type="dxa"/>
                <w:gridSpan w:val="2"/>
                <w:tcBorders>
                  <w:top w:val="nil"/>
                  <w:left w:val="nil"/>
                  <w:bottom w:val="single" w:sz="4" w:space="0" w:color="auto"/>
                  <w:right w:val="single" w:sz="4" w:space="0" w:color="auto"/>
                </w:tcBorders>
              </w:tcPr>
            </w:tcPrChange>
          </w:tcPr>
          <w:p w14:paraId="424C6BFE" w14:textId="42CA699A" w:rsidR="005A34E7" w:rsidRPr="009E70A6" w:rsidRDefault="005A34E7" w:rsidP="005A34E7">
            <w:pPr>
              <w:widowControl/>
              <w:autoSpaceDE/>
              <w:autoSpaceDN/>
              <w:jc w:val="both"/>
              <w:rPr>
                <w:ins w:id="278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(5963) </w:t>
            </w:r>
            <w:r w:rsidRPr="009E70A6">
              <w:rPr>
                <w:rFonts w:ascii="Times New Roman" w:eastAsia="Times New Roman" w:hAnsi="Times New Roman" w:cs="Times New Roman"/>
                <w:b/>
                <w:bCs/>
                <w:sz w:val="20"/>
                <w:szCs w:val="20"/>
                <w:lang w:val="pt-BR" w:eastAsia="pt-BR"/>
              </w:rPr>
              <w:t>FARINHA DE MANDIOCA.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Farinha de mandioca, obtida da raiz da mandioca, grupo seca, tipo 1, moagem média, com acidez baixa. Produto com aspecto, cor, odor e sabor característicos,</w:t>
            </w:r>
            <w:del w:id="2785" w:author="Usuario" w:date="2026-02-16T15:35:00Z">
              <w:r w:rsidRPr="009E70A6" w:rsidDel="005A363E">
                <w:rPr>
                  <w:rFonts w:ascii="Times New Roman" w:eastAsia="Times New Roman" w:hAnsi="Times New Roman" w:cs="Times New Roman"/>
                  <w:sz w:val="20"/>
                  <w:szCs w:val="20"/>
                  <w:lang w:val="pt-BR" w:eastAsia="pt-BR"/>
                </w:rPr>
                <w:br/>
              </w:r>
            </w:del>
            <w:ins w:id="2786" w:author="Usuario" w:date="2026-02-16T15:3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isento de umidade excessiva, odores estranhos, parasitas, sujidades ou quaisquer características impróprias ao consumo. Acondicionada em embalagem</w:t>
            </w:r>
            <w:r w:rsidRPr="009E70A6">
              <w:rPr>
                <w:rFonts w:ascii="Times New Roman" w:eastAsia="Times New Roman" w:hAnsi="Times New Roman" w:cs="Times New Roman"/>
                <w:sz w:val="20"/>
                <w:szCs w:val="20"/>
                <w:lang w:val="pt-BR" w:eastAsia="pt-BR"/>
              </w:rPr>
              <w:br/>
            </w:r>
            <w:proofErr w:type="gramStart"/>
            <w:r w:rsidRPr="009E70A6">
              <w:rPr>
                <w:rFonts w:ascii="Times New Roman" w:eastAsia="Times New Roman" w:hAnsi="Times New Roman" w:cs="Times New Roman"/>
                <w:sz w:val="20"/>
                <w:szCs w:val="20"/>
                <w:lang w:val="pt-BR" w:eastAsia="pt-BR"/>
              </w:rPr>
              <w:t>plástic</w:t>
            </w:r>
            <w:r>
              <w:rPr>
                <w:rFonts w:ascii="Times New Roman" w:eastAsia="Times New Roman" w:hAnsi="Times New Roman" w:cs="Times New Roman"/>
                <w:sz w:val="20"/>
                <w:szCs w:val="20"/>
                <w:lang w:val="pt-BR" w:eastAsia="pt-BR"/>
              </w:rPr>
              <w:t>a</w:t>
            </w:r>
            <w:r w:rsidRPr="009E70A6">
              <w:rPr>
                <w:rFonts w:ascii="Times New Roman" w:eastAsia="Times New Roman" w:hAnsi="Times New Roman" w:cs="Times New Roman"/>
                <w:sz w:val="20"/>
                <w:szCs w:val="20"/>
                <w:lang w:val="pt-BR" w:eastAsia="pt-BR"/>
              </w:rPr>
              <w:t xml:space="preserve"> transparente</w:t>
            </w:r>
            <w:proofErr w:type="gramEnd"/>
            <w:r w:rsidRPr="009E70A6">
              <w:rPr>
                <w:rFonts w:ascii="Times New Roman" w:eastAsia="Times New Roman" w:hAnsi="Times New Roman" w:cs="Times New Roman"/>
                <w:sz w:val="20"/>
                <w:szCs w:val="20"/>
                <w:lang w:val="pt-BR" w:eastAsia="pt-BR"/>
              </w:rPr>
              <w:t xml:space="preserve">, atóxica, resistente e íntegra, </w:t>
            </w:r>
            <w:r w:rsidRPr="009A7B55">
              <w:rPr>
                <w:rFonts w:ascii="Times New Roman" w:eastAsia="Times New Roman" w:hAnsi="Times New Roman" w:cs="Times New Roman"/>
                <w:b/>
                <w:bCs/>
                <w:sz w:val="20"/>
                <w:szCs w:val="20"/>
                <w:lang w:val="pt-BR" w:eastAsia="pt-BR"/>
              </w:rPr>
              <w:t>com peso líquido mínimo de 500 g</w:t>
            </w:r>
            <w:r w:rsidRPr="009E70A6">
              <w:rPr>
                <w:rFonts w:ascii="Times New Roman" w:eastAsia="Times New Roman" w:hAnsi="Times New Roman" w:cs="Times New Roman"/>
                <w:sz w:val="20"/>
                <w:szCs w:val="20"/>
                <w:lang w:val="pt-BR" w:eastAsia="pt-BR"/>
              </w:rPr>
              <w:t>. Rótulo contendo identificação do fabricante, origem do produto, lista de</w:t>
            </w:r>
            <w:del w:id="2787" w:author="Usuario" w:date="2026-02-16T15:35:00Z">
              <w:r w:rsidRPr="009E70A6" w:rsidDel="005A363E">
                <w:rPr>
                  <w:rFonts w:ascii="Times New Roman" w:eastAsia="Times New Roman" w:hAnsi="Times New Roman" w:cs="Times New Roman"/>
                  <w:sz w:val="20"/>
                  <w:szCs w:val="20"/>
                  <w:lang w:val="pt-BR" w:eastAsia="pt-BR"/>
                </w:rPr>
                <w:br/>
              </w:r>
            </w:del>
            <w:ins w:id="2788"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lote, data de fabricação e prazo de validade, conforme legislação vigente. Validade mínima: 4 meses 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partir da data da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entrega.</w:t>
            </w:r>
          </w:p>
        </w:tc>
        <w:tc>
          <w:tcPr>
            <w:tcW w:w="881" w:type="dxa"/>
            <w:tcBorders>
              <w:top w:val="single" w:sz="4" w:space="0" w:color="auto"/>
              <w:left w:val="nil"/>
              <w:bottom w:val="single" w:sz="4" w:space="0" w:color="auto"/>
              <w:right w:val="single" w:sz="4" w:space="0" w:color="auto"/>
            </w:tcBorders>
            <w:tcPrChange w:id="2789" w:author="Usuario" w:date="2026-02-16T16:18:00Z">
              <w:tcPr>
                <w:tcW w:w="325" w:type="dxa"/>
                <w:gridSpan w:val="2"/>
                <w:tcBorders>
                  <w:top w:val="single" w:sz="4" w:space="0" w:color="auto"/>
                  <w:left w:val="nil"/>
                  <w:bottom w:val="single" w:sz="4" w:space="0" w:color="auto"/>
                  <w:right w:val="single" w:sz="4" w:space="0" w:color="auto"/>
                </w:tcBorders>
              </w:tcPr>
            </w:tcPrChange>
          </w:tcPr>
          <w:p w14:paraId="74D711F0" w14:textId="77777777" w:rsidR="005A34E7" w:rsidRPr="009E70A6" w:rsidRDefault="005A34E7" w:rsidP="005A34E7">
            <w:pPr>
              <w:widowControl/>
              <w:autoSpaceDE/>
              <w:autoSpaceDN/>
              <w:jc w:val="center"/>
              <w:rPr>
                <w:ins w:id="279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79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8D7BB7B" w14:textId="65BF935E" w:rsidR="005A34E7" w:rsidRPr="009E70A6" w:rsidRDefault="005A34E7" w:rsidP="005A34E7">
            <w:pPr>
              <w:widowControl/>
              <w:autoSpaceDE/>
              <w:autoSpaceDN/>
              <w:jc w:val="center"/>
              <w:rPr>
                <w:ins w:id="279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793" w:author="Usuario" w:date="2026-02-16T16:18:00Z">
              <w:tcPr>
                <w:tcW w:w="839" w:type="dxa"/>
                <w:gridSpan w:val="3"/>
                <w:tcBorders>
                  <w:top w:val="nil"/>
                  <w:left w:val="nil"/>
                  <w:bottom w:val="single" w:sz="4" w:space="0" w:color="auto"/>
                  <w:right w:val="single" w:sz="4" w:space="0" w:color="auto"/>
                </w:tcBorders>
                <w:vAlign w:val="center"/>
              </w:tcPr>
            </w:tcPrChange>
          </w:tcPr>
          <w:p w14:paraId="57401DBF" w14:textId="10EB92FB" w:rsidR="005A34E7" w:rsidRPr="009E70A6" w:rsidRDefault="00CD6ACB" w:rsidP="005A34E7">
            <w:pPr>
              <w:widowControl/>
              <w:autoSpaceDE/>
              <w:autoSpaceDN/>
              <w:jc w:val="center"/>
              <w:rPr>
                <w:ins w:id="279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795" w:author="Usuario" w:date="2026-02-16T16:18:00Z">
              <w:tcPr>
                <w:tcW w:w="815" w:type="dxa"/>
                <w:gridSpan w:val="2"/>
                <w:tcBorders>
                  <w:top w:val="nil"/>
                  <w:left w:val="nil"/>
                  <w:bottom w:val="single" w:sz="4" w:space="0" w:color="auto"/>
                  <w:right w:val="single" w:sz="4" w:space="0" w:color="auto"/>
                </w:tcBorders>
                <w:noWrap/>
                <w:vAlign w:val="center"/>
              </w:tcPr>
            </w:tcPrChange>
          </w:tcPr>
          <w:p w14:paraId="51C20DD7" w14:textId="14EA8422" w:rsidR="005A34E7" w:rsidRPr="009E70A6" w:rsidRDefault="00CD6ACB" w:rsidP="005A34E7">
            <w:pPr>
              <w:widowControl/>
              <w:autoSpaceDE/>
              <w:autoSpaceDN/>
              <w:jc w:val="center"/>
              <w:rPr>
                <w:ins w:id="279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w:t>
            </w:r>
          </w:p>
        </w:tc>
        <w:tc>
          <w:tcPr>
            <w:tcW w:w="992" w:type="dxa"/>
            <w:tcBorders>
              <w:top w:val="nil"/>
              <w:left w:val="nil"/>
              <w:bottom w:val="single" w:sz="4" w:space="0" w:color="auto"/>
              <w:right w:val="single" w:sz="4" w:space="0" w:color="auto"/>
            </w:tcBorders>
            <w:noWrap/>
            <w:vAlign w:val="center"/>
            <w:tcPrChange w:id="2797" w:author="Usuario" w:date="2026-02-16T16:18:00Z">
              <w:tcPr>
                <w:tcW w:w="1065" w:type="dxa"/>
                <w:gridSpan w:val="2"/>
                <w:tcBorders>
                  <w:top w:val="nil"/>
                  <w:left w:val="nil"/>
                  <w:bottom w:val="single" w:sz="4" w:space="0" w:color="auto"/>
                  <w:right w:val="single" w:sz="4" w:space="0" w:color="auto"/>
                </w:tcBorders>
                <w:noWrap/>
                <w:vAlign w:val="center"/>
              </w:tcPr>
            </w:tcPrChange>
          </w:tcPr>
          <w:p w14:paraId="1C99C8B3" w14:textId="61C9B937" w:rsidR="005A34E7" w:rsidRPr="009E70A6" w:rsidRDefault="005A34E7" w:rsidP="005A34E7">
            <w:pPr>
              <w:widowControl/>
              <w:autoSpaceDE/>
              <w:autoSpaceDN/>
              <w:jc w:val="center"/>
              <w:rPr>
                <w:ins w:id="279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799" w:author="Usuario" w:date="2026-02-16T16:18:00Z">
              <w:tcPr>
                <w:tcW w:w="992" w:type="dxa"/>
                <w:gridSpan w:val="2"/>
                <w:tcBorders>
                  <w:top w:val="nil"/>
                  <w:left w:val="nil"/>
                  <w:bottom w:val="single" w:sz="4" w:space="0" w:color="auto"/>
                  <w:right w:val="single" w:sz="4" w:space="0" w:color="auto"/>
                </w:tcBorders>
                <w:noWrap/>
                <w:vAlign w:val="center"/>
              </w:tcPr>
            </w:tcPrChange>
          </w:tcPr>
          <w:p w14:paraId="52B53B77" w14:textId="60E239A1" w:rsidR="005A34E7" w:rsidRPr="009E70A6" w:rsidRDefault="005A34E7" w:rsidP="005A34E7">
            <w:pPr>
              <w:widowControl/>
              <w:autoSpaceDE/>
              <w:autoSpaceDN/>
              <w:jc w:val="center"/>
              <w:rPr>
                <w:ins w:id="2800" w:author="Usuario" w:date="2026-02-16T16:11:00Z"/>
                <w:rFonts w:ascii="Times New Roman" w:eastAsia="Times New Roman" w:hAnsi="Times New Roman" w:cs="Times New Roman"/>
                <w:sz w:val="20"/>
                <w:szCs w:val="20"/>
                <w:lang w:val="pt-BR" w:eastAsia="pt-BR"/>
              </w:rPr>
            </w:pPr>
          </w:p>
        </w:tc>
      </w:tr>
      <w:tr w:rsidR="005A34E7" w:rsidRPr="009E70A6" w14:paraId="7906CFE8" w14:textId="77777777" w:rsidTr="005A34E7">
        <w:trPr>
          <w:trHeight w:val="1830"/>
          <w:ins w:id="2801" w:author="Usuario" w:date="2026-02-16T16:11:00Z"/>
          <w:trPrChange w:id="280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80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63FDC3E" w14:textId="77777777" w:rsidR="005A34E7" w:rsidRPr="009E70A6" w:rsidRDefault="005A34E7" w:rsidP="005A34E7">
            <w:pPr>
              <w:widowControl/>
              <w:autoSpaceDE/>
              <w:autoSpaceDN/>
              <w:jc w:val="center"/>
              <w:rPr>
                <w:ins w:id="2804" w:author="Usuario" w:date="2026-02-16T16:11:00Z"/>
                <w:rFonts w:ascii="Times New Roman" w:eastAsia="Times New Roman" w:hAnsi="Times New Roman" w:cs="Times New Roman"/>
                <w:b/>
                <w:bCs/>
                <w:sz w:val="20"/>
                <w:szCs w:val="20"/>
                <w:lang w:val="pt-BR" w:eastAsia="pt-BR"/>
              </w:rPr>
            </w:pPr>
            <w:ins w:id="2805" w:author="Usuario" w:date="2026-02-16T16:11:00Z">
              <w:r w:rsidRPr="009E70A6">
                <w:rPr>
                  <w:rFonts w:ascii="Times New Roman" w:eastAsia="Times New Roman" w:hAnsi="Times New Roman" w:cs="Times New Roman"/>
                  <w:b/>
                  <w:bCs/>
                  <w:sz w:val="20"/>
                  <w:szCs w:val="20"/>
                  <w:lang w:val="pt-BR" w:eastAsia="pt-BR"/>
                </w:rPr>
                <w:t>80</w:t>
              </w:r>
            </w:ins>
          </w:p>
        </w:tc>
        <w:tc>
          <w:tcPr>
            <w:tcW w:w="4077" w:type="dxa"/>
            <w:tcBorders>
              <w:top w:val="nil"/>
              <w:left w:val="nil"/>
              <w:bottom w:val="single" w:sz="4" w:space="0" w:color="auto"/>
              <w:right w:val="single" w:sz="4" w:space="0" w:color="auto"/>
            </w:tcBorders>
            <w:tcPrChange w:id="2806" w:author="Usuario" w:date="2026-02-16T16:18:00Z">
              <w:tcPr>
                <w:tcW w:w="4077" w:type="dxa"/>
                <w:gridSpan w:val="2"/>
                <w:tcBorders>
                  <w:top w:val="nil"/>
                  <w:left w:val="nil"/>
                  <w:bottom w:val="single" w:sz="4" w:space="0" w:color="auto"/>
                  <w:right w:val="single" w:sz="4" w:space="0" w:color="auto"/>
                </w:tcBorders>
              </w:tcPr>
            </w:tcPrChange>
          </w:tcPr>
          <w:p w14:paraId="1AF11F33" w14:textId="6A4200CD" w:rsidR="005A34E7" w:rsidRPr="009E70A6" w:rsidRDefault="005A34E7" w:rsidP="005A34E7">
            <w:pPr>
              <w:widowControl/>
              <w:autoSpaceDE/>
              <w:autoSpaceDN/>
              <w:jc w:val="both"/>
              <w:rPr>
                <w:ins w:id="280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(1907) </w:t>
            </w:r>
            <w:r w:rsidRPr="009E70A6">
              <w:rPr>
                <w:rFonts w:ascii="Times New Roman" w:eastAsia="Times New Roman" w:hAnsi="Times New Roman" w:cs="Times New Roman"/>
                <w:b/>
                <w:bCs/>
                <w:sz w:val="20"/>
                <w:szCs w:val="20"/>
                <w:lang w:val="pt-BR" w:eastAsia="pt-BR"/>
              </w:rPr>
              <w:t>FARINHA DE MILHO.</w:t>
            </w:r>
            <w:r w:rsidRPr="009E70A6">
              <w:rPr>
                <w:rFonts w:ascii="Times New Roman" w:eastAsia="Times New Roman" w:hAnsi="Times New Roman" w:cs="Times New Roman"/>
                <w:sz w:val="20"/>
                <w:szCs w:val="20"/>
                <w:lang w:val="pt-BR" w:eastAsia="pt-BR"/>
              </w:rPr>
              <w:t xml:space="preserve"> Farinha de milho, obtida a partir de grãos de milho, moagem média, cor amarela, enriquecida com ferro e ácido fólico, conforme legislação vigente. Produto com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aspecto, odor e sabor característicos, isento de umidade, odores estranhos, parasitas, sujidades ou quaisquer características impróprias ao consumo.</w:t>
            </w:r>
            <w:r w:rsidRPr="009E70A6">
              <w:rPr>
                <w:rFonts w:ascii="Times New Roman" w:eastAsia="Times New Roman" w:hAnsi="Times New Roman" w:cs="Times New Roman"/>
                <w:sz w:val="20"/>
                <w:szCs w:val="20"/>
                <w:lang w:val="pt-BR" w:eastAsia="pt-BR"/>
              </w:rPr>
              <w:br/>
              <w:t>Acondicionada em embalagem plástica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transparente, atóxica, resistente e íntegra, com </w:t>
            </w:r>
            <w:r w:rsidRPr="009A7B55">
              <w:rPr>
                <w:rFonts w:ascii="Times New Roman" w:eastAsia="Times New Roman" w:hAnsi="Times New Roman" w:cs="Times New Roman"/>
                <w:b/>
                <w:bCs/>
                <w:sz w:val="20"/>
                <w:szCs w:val="20"/>
                <w:lang w:val="pt-BR" w:eastAsia="pt-BR"/>
              </w:rPr>
              <w:t>peso líquido de 1 kg.</w:t>
            </w:r>
            <w:r w:rsidRPr="009E70A6">
              <w:rPr>
                <w:rFonts w:ascii="Times New Roman" w:eastAsia="Times New Roman" w:hAnsi="Times New Roman" w:cs="Times New Roman"/>
                <w:sz w:val="20"/>
                <w:szCs w:val="20"/>
                <w:lang w:val="pt-BR" w:eastAsia="pt-BR"/>
              </w:rPr>
              <w:t xml:space="preserve"> Rótulo contendo identificação do fabricante, origem</w:t>
            </w:r>
            <w:del w:id="2808" w:author="Usuario" w:date="2026-02-16T15:36:00Z">
              <w:r w:rsidRPr="009E70A6" w:rsidDel="005A363E">
                <w:rPr>
                  <w:rFonts w:ascii="Times New Roman" w:eastAsia="Times New Roman" w:hAnsi="Times New Roman" w:cs="Times New Roman"/>
                  <w:sz w:val="20"/>
                  <w:szCs w:val="20"/>
                  <w:lang w:val="pt-BR" w:eastAsia="pt-BR"/>
                </w:rPr>
                <w:br/>
              </w:r>
            </w:del>
            <w:ins w:id="2809"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do produto, lista de ingredientes, informações nutricionais, lote, data de fabricação e prazo de validade. Validade mínima: 4 meses a partir da data da entrega.</w:t>
            </w:r>
          </w:p>
        </w:tc>
        <w:tc>
          <w:tcPr>
            <w:tcW w:w="881" w:type="dxa"/>
            <w:tcBorders>
              <w:top w:val="single" w:sz="4" w:space="0" w:color="auto"/>
              <w:left w:val="nil"/>
              <w:bottom w:val="single" w:sz="4" w:space="0" w:color="auto"/>
              <w:right w:val="single" w:sz="4" w:space="0" w:color="auto"/>
            </w:tcBorders>
            <w:tcPrChange w:id="2810" w:author="Usuario" w:date="2026-02-16T16:18:00Z">
              <w:tcPr>
                <w:tcW w:w="325" w:type="dxa"/>
                <w:gridSpan w:val="2"/>
                <w:tcBorders>
                  <w:top w:val="single" w:sz="4" w:space="0" w:color="auto"/>
                  <w:left w:val="nil"/>
                  <w:bottom w:val="single" w:sz="4" w:space="0" w:color="auto"/>
                  <w:right w:val="single" w:sz="4" w:space="0" w:color="auto"/>
                </w:tcBorders>
              </w:tcPr>
            </w:tcPrChange>
          </w:tcPr>
          <w:p w14:paraId="74D3583E" w14:textId="77777777" w:rsidR="005A34E7" w:rsidRPr="009E70A6" w:rsidRDefault="005A34E7" w:rsidP="005A34E7">
            <w:pPr>
              <w:widowControl/>
              <w:autoSpaceDE/>
              <w:autoSpaceDN/>
              <w:jc w:val="center"/>
              <w:rPr>
                <w:ins w:id="281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81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F46B7DA" w14:textId="01857C61" w:rsidR="005A34E7" w:rsidRPr="009E70A6" w:rsidRDefault="005A34E7" w:rsidP="005A34E7">
            <w:pPr>
              <w:widowControl/>
              <w:autoSpaceDE/>
              <w:autoSpaceDN/>
              <w:jc w:val="center"/>
              <w:rPr>
                <w:ins w:id="281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814" w:author="Usuario" w:date="2026-02-16T16:18:00Z">
              <w:tcPr>
                <w:tcW w:w="839" w:type="dxa"/>
                <w:gridSpan w:val="3"/>
                <w:tcBorders>
                  <w:top w:val="nil"/>
                  <w:left w:val="nil"/>
                  <w:bottom w:val="single" w:sz="4" w:space="0" w:color="auto"/>
                  <w:right w:val="single" w:sz="4" w:space="0" w:color="auto"/>
                </w:tcBorders>
                <w:vAlign w:val="center"/>
              </w:tcPr>
            </w:tcPrChange>
          </w:tcPr>
          <w:p w14:paraId="4707F53F" w14:textId="1F6C646C" w:rsidR="005A34E7" w:rsidRPr="009E70A6" w:rsidRDefault="00CD6ACB" w:rsidP="005A34E7">
            <w:pPr>
              <w:widowControl/>
              <w:autoSpaceDE/>
              <w:autoSpaceDN/>
              <w:jc w:val="center"/>
              <w:rPr>
                <w:ins w:id="281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2816" w:author="Usuario" w:date="2026-02-16T16:18:00Z">
              <w:tcPr>
                <w:tcW w:w="815" w:type="dxa"/>
                <w:gridSpan w:val="2"/>
                <w:tcBorders>
                  <w:top w:val="nil"/>
                  <w:left w:val="nil"/>
                  <w:bottom w:val="single" w:sz="4" w:space="0" w:color="auto"/>
                  <w:right w:val="single" w:sz="4" w:space="0" w:color="auto"/>
                </w:tcBorders>
                <w:noWrap/>
                <w:vAlign w:val="center"/>
              </w:tcPr>
            </w:tcPrChange>
          </w:tcPr>
          <w:p w14:paraId="17583D91" w14:textId="4F446326" w:rsidR="005A34E7" w:rsidRPr="009E70A6" w:rsidRDefault="00CD6ACB" w:rsidP="005A34E7">
            <w:pPr>
              <w:widowControl/>
              <w:autoSpaceDE/>
              <w:autoSpaceDN/>
              <w:jc w:val="center"/>
              <w:rPr>
                <w:ins w:id="281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420</w:t>
            </w:r>
          </w:p>
        </w:tc>
        <w:tc>
          <w:tcPr>
            <w:tcW w:w="992" w:type="dxa"/>
            <w:tcBorders>
              <w:top w:val="nil"/>
              <w:left w:val="nil"/>
              <w:bottom w:val="single" w:sz="4" w:space="0" w:color="auto"/>
              <w:right w:val="single" w:sz="4" w:space="0" w:color="auto"/>
            </w:tcBorders>
            <w:noWrap/>
            <w:vAlign w:val="center"/>
            <w:tcPrChange w:id="2818" w:author="Usuario" w:date="2026-02-16T16:18:00Z">
              <w:tcPr>
                <w:tcW w:w="1065" w:type="dxa"/>
                <w:gridSpan w:val="2"/>
                <w:tcBorders>
                  <w:top w:val="nil"/>
                  <w:left w:val="nil"/>
                  <w:bottom w:val="single" w:sz="4" w:space="0" w:color="auto"/>
                  <w:right w:val="single" w:sz="4" w:space="0" w:color="auto"/>
                </w:tcBorders>
                <w:noWrap/>
                <w:vAlign w:val="center"/>
              </w:tcPr>
            </w:tcPrChange>
          </w:tcPr>
          <w:p w14:paraId="2F3EA8B0" w14:textId="539AD365" w:rsidR="005A34E7" w:rsidRPr="009E70A6" w:rsidRDefault="005A34E7" w:rsidP="005A34E7">
            <w:pPr>
              <w:widowControl/>
              <w:autoSpaceDE/>
              <w:autoSpaceDN/>
              <w:jc w:val="center"/>
              <w:rPr>
                <w:ins w:id="281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820" w:author="Usuario" w:date="2026-02-16T16:18:00Z">
              <w:tcPr>
                <w:tcW w:w="992" w:type="dxa"/>
                <w:gridSpan w:val="2"/>
                <w:tcBorders>
                  <w:top w:val="nil"/>
                  <w:left w:val="nil"/>
                  <w:bottom w:val="single" w:sz="4" w:space="0" w:color="auto"/>
                  <w:right w:val="single" w:sz="4" w:space="0" w:color="auto"/>
                </w:tcBorders>
                <w:noWrap/>
                <w:vAlign w:val="center"/>
              </w:tcPr>
            </w:tcPrChange>
          </w:tcPr>
          <w:p w14:paraId="11DA2695" w14:textId="12D36A1F" w:rsidR="005A34E7" w:rsidRPr="009E70A6" w:rsidRDefault="005A34E7" w:rsidP="005A34E7">
            <w:pPr>
              <w:widowControl/>
              <w:autoSpaceDE/>
              <w:autoSpaceDN/>
              <w:jc w:val="center"/>
              <w:rPr>
                <w:ins w:id="2821" w:author="Usuario" w:date="2026-02-16T16:11:00Z"/>
                <w:rFonts w:ascii="Times New Roman" w:eastAsia="Times New Roman" w:hAnsi="Times New Roman" w:cs="Times New Roman"/>
                <w:sz w:val="20"/>
                <w:szCs w:val="20"/>
                <w:lang w:val="pt-BR" w:eastAsia="pt-BR"/>
              </w:rPr>
            </w:pPr>
          </w:p>
        </w:tc>
      </w:tr>
      <w:tr w:rsidR="005A34E7" w:rsidRPr="009E70A6" w14:paraId="120A38F5" w14:textId="77777777" w:rsidTr="005A34E7">
        <w:trPr>
          <w:trHeight w:val="557"/>
          <w:ins w:id="2822" w:author="Usuario" w:date="2026-02-16T16:11:00Z"/>
          <w:trPrChange w:id="2823" w:author="Usuario" w:date="2026-02-16T16:22: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824" w:author="Usuario" w:date="2026-02-16T16:22: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562F6D0" w14:textId="77777777" w:rsidR="005A34E7" w:rsidRPr="009E70A6" w:rsidRDefault="005A34E7" w:rsidP="005A34E7">
            <w:pPr>
              <w:widowControl/>
              <w:autoSpaceDE/>
              <w:autoSpaceDN/>
              <w:jc w:val="center"/>
              <w:rPr>
                <w:ins w:id="2825" w:author="Usuario" w:date="2026-02-16T16:11:00Z"/>
                <w:rFonts w:ascii="Times New Roman" w:eastAsia="Times New Roman" w:hAnsi="Times New Roman" w:cs="Times New Roman"/>
                <w:b/>
                <w:bCs/>
                <w:sz w:val="20"/>
                <w:szCs w:val="20"/>
                <w:lang w:val="pt-BR" w:eastAsia="pt-BR"/>
              </w:rPr>
            </w:pPr>
            <w:ins w:id="2826" w:author="Usuario" w:date="2026-02-16T16:11:00Z">
              <w:r w:rsidRPr="009E70A6">
                <w:rPr>
                  <w:rFonts w:ascii="Times New Roman" w:eastAsia="Times New Roman" w:hAnsi="Times New Roman" w:cs="Times New Roman"/>
                  <w:b/>
                  <w:bCs/>
                  <w:sz w:val="20"/>
                  <w:szCs w:val="20"/>
                  <w:lang w:val="pt-BR" w:eastAsia="pt-BR"/>
                </w:rPr>
                <w:t>81</w:t>
              </w:r>
            </w:ins>
          </w:p>
        </w:tc>
        <w:tc>
          <w:tcPr>
            <w:tcW w:w="4077" w:type="dxa"/>
            <w:tcBorders>
              <w:top w:val="nil"/>
              <w:left w:val="nil"/>
              <w:bottom w:val="single" w:sz="4" w:space="0" w:color="auto"/>
              <w:right w:val="single" w:sz="4" w:space="0" w:color="auto"/>
            </w:tcBorders>
            <w:tcPrChange w:id="2827" w:author="Usuario" w:date="2026-02-16T16:22:00Z">
              <w:tcPr>
                <w:tcW w:w="4077" w:type="dxa"/>
                <w:gridSpan w:val="2"/>
                <w:tcBorders>
                  <w:top w:val="nil"/>
                  <w:left w:val="nil"/>
                  <w:bottom w:val="single" w:sz="4" w:space="0" w:color="auto"/>
                  <w:right w:val="single" w:sz="4" w:space="0" w:color="auto"/>
                </w:tcBorders>
              </w:tcPr>
            </w:tcPrChange>
          </w:tcPr>
          <w:p w14:paraId="10A34309" w14:textId="012599BC" w:rsidR="005A34E7" w:rsidRPr="009E70A6" w:rsidRDefault="005A34E7" w:rsidP="005A34E7">
            <w:pPr>
              <w:widowControl/>
              <w:autoSpaceDE/>
              <w:autoSpaceDN/>
              <w:jc w:val="both"/>
              <w:rPr>
                <w:ins w:id="282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(1905) </w:t>
            </w:r>
            <w:r w:rsidRPr="009E70A6">
              <w:rPr>
                <w:rFonts w:ascii="Times New Roman" w:eastAsia="Times New Roman" w:hAnsi="Times New Roman" w:cs="Times New Roman"/>
                <w:b/>
                <w:bCs/>
                <w:sz w:val="20"/>
                <w:szCs w:val="20"/>
                <w:lang w:val="pt-BR" w:eastAsia="pt-BR"/>
              </w:rPr>
              <w:t>FARINHA DE TRIGO ESPECIAL.</w:t>
            </w:r>
            <w:r w:rsidRPr="009E70A6">
              <w:rPr>
                <w:rFonts w:ascii="Times New Roman" w:eastAsia="Times New Roman" w:hAnsi="Times New Roman" w:cs="Times New Roman"/>
                <w:sz w:val="20"/>
                <w:szCs w:val="20"/>
                <w:lang w:val="pt-BR" w:eastAsia="pt-BR"/>
              </w:rPr>
              <w:br/>
              <w:t>Farinha de trigo especial, obtida a partir de trigo selecionado, enriquecida com ferro e ácido fólico, conforme legislação vigente. Produto com aspecto, cor, odor e</w:t>
            </w:r>
            <w:del w:id="2829" w:author="Usuario" w:date="2026-02-16T15:36:00Z">
              <w:r w:rsidRPr="009E70A6" w:rsidDel="005A363E">
                <w:rPr>
                  <w:rFonts w:ascii="Times New Roman" w:eastAsia="Times New Roman" w:hAnsi="Times New Roman" w:cs="Times New Roman"/>
                  <w:sz w:val="20"/>
                  <w:szCs w:val="20"/>
                  <w:lang w:val="pt-BR" w:eastAsia="pt-BR"/>
                </w:rPr>
                <w:br/>
              </w:r>
            </w:del>
            <w:ins w:id="2830"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sabor característicos, isento de umidade, odores estranhos, parasitas, sujidades ou quaisquer características impróprias ao consumo.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Acondicionada em</w:t>
            </w:r>
            <w:del w:id="2831" w:author="Usuario" w:date="2026-02-16T15:36:00Z">
              <w:r w:rsidRPr="009E70A6" w:rsidDel="005A363E">
                <w:rPr>
                  <w:rFonts w:ascii="Times New Roman" w:eastAsia="Times New Roman" w:hAnsi="Times New Roman" w:cs="Times New Roman"/>
                  <w:sz w:val="20"/>
                  <w:szCs w:val="20"/>
                  <w:lang w:val="pt-BR" w:eastAsia="pt-BR"/>
                </w:rPr>
                <w:br/>
              </w:r>
            </w:del>
            <w:ins w:id="2832"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embalagem íntegra, limpa e seca, </w:t>
            </w:r>
            <w:r w:rsidRPr="009A7B55">
              <w:rPr>
                <w:rFonts w:ascii="Times New Roman" w:eastAsia="Times New Roman" w:hAnsi="Times New Roman" w:cs="Times New Roman"/>
                <w:b/>
                <w:bCs/>
                <w:sz w:val="20"/>
                <w:szCs w:val="20"/>
                <w:lang w:val="pt-BR" w:eastAsia="pt-BR"/>
              </w:rPr>
              <w:t>com peso líquido de 5 kg</w:t>
            </w:r>
            <w:r w:rsidRPr="009E70A6">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lastRenderedPageBreak/>
              <w:t>Rótulo contendo identificação do fabricante, origem do produto, lista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ingredientes, informações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nutricionais, lote, data de fabricação e prazo de validade. Validade mínima: 4 meses a partir da data da entrega.</w:t>
            </w:r>
          </w:p>
        </w:tc>
        <w:tc>
          <w:tcPr>
            <w:tcW w:w="881" w:type="dxa"/>
            <w:tcBorders>
              <w:top w:val="single" w:sz="4" w:space="0" w:color="auto"/>
              <w:left w:val="nil"/>
              <w:bottom w:val="single" w:sz="4" w:space="0" w:color="auto"/>
              <w:right w:val="single" w:sz="4" w:space="0" w:color="auto"/>
            </w:tcBorders>
            <w:tcPrChange w:id="2833" w:author="Usuario" w:date="2026-02-16T16:22:00Z">
              <w:tcPr>
                <w:tcW w:w="325" w:type="dxa"/>
                <w:gridSpan w:val="2"/>
                <w:tcBorders>
                  <w:top w:val="single" w:sz="4" w:space="0" w:color="auto"/>
                  <w:left w:val="nil"/>
                  <w:bottom w:val="single" w:sz="4" w:space="0" w:color="auto"/>
                  <w:right w:val="single" w:sz="4" w:space="0" w:color="auto"/>
                </w:tcBorders>
              </w:tcPr>
            </w:tcPrChange>
          </w:tcPr>
          <w:p w14:paraId="2B312ACD" w14:textId="77777777" w:rsidR="005A34E7" w:rsidRPr="009E70A6" w:rsidRDefault="005A34E7" w:rsidP="005A34E7">
            <w:pPr>
              <w:widowControl/>
              <w:autoSpaceDE/>
              <w:autoSpaceDN/>
              <w:jc w:val="center"/>
              <w:rPr>
                <w:ins w:id="283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835" w:author="Usuario" w:date="2026-02-16T16:22:00Z">
              <w:tcPr>
                <w:tcW w:w="530" w:type="dxa"/>
                <w:tcBorders>
                  <w:top w:val="nil"/>
                  <w:left w:val="single" w:sz="4" w:space="0" w:color="auto"/>
                  <w:bottom w:val="single" w:sz="4" w:space="0" w:color="auto"/>
                  <w:right w:val="single" w:sz="4" w:space="0" w:color="auto"/>
                </w:tcBorders>
                <w:vAlign w:val="center"/>
              </w:tcPr>
            </w:tcPrChange>
          </w:tcPr>
          <w:p w14:paraId="624F6FF5" w14:textId="7901590C" w:rsidR="005A34E7" w:rsidRPr="009E70A6" w:rsidRDefault="005A34E7" w:rsidP="005A34E7">
            <w:pPr>
              <w:widowControl/>
              <w:autoSpaceDE/>
              <w:autoSpaceDN/>
              <w:jc w:val="center"/>
              <w:rPr>
                <w:ins w:id="283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837" w:author="Usuario" w:date="2026-02-16T16:22:00Z">
              <w:tcPr>
                <w:tcW w:w="839" w:type="dxa"/>
                <w:gridSpan w:val="3"/>
                <w:tcBorders>
                  <w:top w:val="nil"/>
                  <w:left w:val="nil"/>
                  <w:bottom w:val="single" w:sz="4" w:space="0" w:color="auto"/>
                  <w:right w:val="single" w:sz="4" w:space="0" w:color="auto"/>
                </w:tcBorders>
                <w:vAlign w:val="center"/>
              </w:tcPr>
            </w:tcPrChange>
          </w:tcPr>
          <w:p w14:paraId="1C86F2FB" w14:textId="498EB721" w:rsidR="005A34E7" w:rsidRPr="009E70A6" w:rsidRDefault="00CD6ACB" w:rsidP="005A34E7">
            <w:pPr>
              <w:widowControl/>
              <w:autoSpaceDE/>
              <w:autoSpaceDN/>
              <w:jc w:val="center"/>
              <w:rPr>
                <w:ins w:id="283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2839" w:author="Usuario" w:date="2026-02-16T16:22:00Z">
              <w:tcPr>
                <w:tcW w:w="815" w:type="dxa"/>
                <w:gridSpan w:val="2"/>
                <w:tcBorders>
                  <w:top w:val="nil"/>
                  <w:left w:val="nil"/>
                  <w:bottom w:val="single" w:sz="4" w:space="0" w:color="auto"/>
                  <w:right w:val="single" w:sz="4" w:space="0" w:color="auto"/>
                </w:tcBorders>
                <w:noWrap/>
                <w:vAlign w:val="center"/>
              </w:tcPr>
            </w:tcPrChange>
          </w:tcPr>
          <w:p w14:paraId="00244D05" w14:textId="3B2993BC" w:rsidR="005A34E7" w:rsidRPr="009E70A6" w:rsidRDefault="00CD6ACB" w:rsidP="005A34E7">
            <w:pPr>
              <w:widowControl/>
              <w:autoSpaceDE/>
              <w:autoSpaceDN/>
              <w:jc w:val="center"/>
              <w:rPr>
                <w:ins w:id="284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450</w:t>
            </w:r>
          </w:p>
        </w:tc>
        <w:tc>
          <w:tcPr>
            <w:tcW w:w="992" w:type="dxa"/>
            <w:tcBorders>
              <w:top w:val="nil"/>
              <w:left w:val="nil"/>
              <w:bottom w:val="single" w:sz="4" w:space="0" w:color="auto"/>
              <w:right w:val="single" w:sz="4" w:space="0" w:color="auto"/>
            </w:tcBorders>
            <w:noWrap/>
            <w:vAlign w:val="center"/>
            <w:tcPrChange w:id="2841" w:author="Usuario" w:date="2026-02-16T16:22:00Z">
              <w:tcPr>
                <w:tcW w:w="1065" w:type="dxa"/>
                <w:gridSpan w:val="2"/>
                <w:tcBorders>
                  <w:top w:val="nil"/>
                  <w:left w:val="nil"/>
                  <w:bottom w:val="single" w:sz="4" w:space="0" w:color="auto"/>
                  <w:right w:val="single" w:sz="4" w:space="0" w:color="auto"/>
                </w:tcBorders>
                <w:noWrap/>
                <w:vAlign w:val="center"/>
              </w:tcPr>
            </w:tcPrChange>
          </w:tcPr>
          <w:p w14:paraId="0BAB7763" w14:textId="7AF64AFB" w:rsidR="005A34E7" w:rsidRPr="009E70A6" w:rsidRDefault="005A34E7" w:rsidP="005A34E7">
            <w:pPr>
              <w:widowControl/>
              <w:autoSpaceDE/>
              <w:autoSpaceDN/>
              <w:jc w:val="center"/>
              <w:rPr>
                <w:ins w:id="284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843" w:author="Usuario" w:date="2026-02-16T16:22:00Z">
              <w:tcPr>
                <w:tcW w:w="992" w:type="dxa"/>
                <w:gridSpan w:val="2"/>
                <w:tcBorders>
                  <w:top w:val="nil"/>
                  <w:left w:val="nil"/>
                  <w:bottom w:val="single" w:sz="4" w:space="0" w:color="auto"/>
                  <w:right w:val="single" w:sz="4" w:space="0" w:color="auto"/>
                </w:tcBorders>
                <w:noWrap/>
                <w:vAlign w:val="center"/>
              </w:tcPr>
            </w:tcPrChange>
          </w:tcPr>
          <w:p w14:paraId="4C0FB7C7" w14:textId="75ACA301" w:rsidR="005A34E7" w:rsidRPr="009E70A6" w:rsidRDefault="005A34E7" w:rsidP="005A34E7">
            <w:pPr>
              <w:widowControl/>
              <w:autoSpaceDE/>
              <w:autoSpaceDN/>
              <w:jc w:val="center"/>
              <w:rPr>
                <w:ins w:id="2844" w:author="Usuario" w:date="2026-02-16T16:11:00Z"/>
                <w:rFonts w:ascii="Times New Roman" w:eastAsia="Times New Roman" w:hAnsi="Times New Roman" w:cs="Times New Roman"/>
                <w:sz w:val="20"/>
                <w:szCs w:val="20"/>
                <w:lang w:val="pt-BR" w:eastAsia="pt-BR"/>
              </w:rPr>
            </w:pPr>
          </w:p>
        </w:tc>
      </w:tr>
      <w:tr w:rsidR="005A34E7" w:rsidRPr="009E70A6" w14:paraId="2770371F" w14:textId="77777777" w:rsidTr="005A34E7">
        <w:trPr>
          <w:trHeight w:val="1830"/>
          <w:ins w:id="2845" w:author="Usuario" w:date="2026-02-16T16:11:00Z"/>
          <w:trPrChange w:id="284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84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D37DA3C" w14:textId="77777777" w:rsidR="005A34E7" w:rsidRPr="009E70A6" w:rsidRDefault="005A34E7" w:rsidP="005A34E7">
            <w:pPr>
              <w:widowControl/>
              <w:autoSpaceDE/>
              <w:autoSpaceDN/>
              <w:jc w:val="center"/>
              <w:rPr>
                <w:ins w:id="2848" w:author="Usuario" w:date="2026-02-16T16:11:00Z"/>
                <w:rFonts w:ascii="Times New Roman" w:eastAsia="Times New Roman" w:hAnsi="Times New Roman" w:cs="Times New Roman"/>
                <w:b/>
                <w:bCs/>
                <w:sz w:val="20"/>
                <w:szCs w:val="20"/>
                <w:lang w:val="pt-BR" w:eastAsia="pt-BR"/>
              </w:rPr>
            </w:pPr>
            <w:ins w:id="2849" w:author="Usuario" w:date="2026-02-16T16:11:00Z">
              <w:r w:rsidRPr="009E70A6">
                <w:rPr>
                  <w:rFonts w:ascii="Times New Roman" w:eastAsia="Times New Roman" w:hAnsi="Times New Roman" w:cs="Times New Roman"/>
                  <w:b/>
                  <w:bCs/>
                  <w:sz w:val="20"/>
                  <w:szCs w:val="20"/>
                  <w:lang w:val="pt-BR" w:eastAsia="pt-BR"/>
                </w:rPr>
                <w:t>82</w:t>
              </w:r>
            </w:ins>
          </w:p>
        </w:tc>
        <w:tc>
          <w:tcPr>
            <w:tcW w:w="4077" w:type="dxa"/>
            <w:tcBorders>
              <w:top w:val="nil"/>
              <w:left w:val="nil"/>
              <w:bottom w:val="single" w:sz="4" w:space="0" w:color="auto"/>
              <w:right w:val="single" w:sz="4" w:space="0" w:color="auto"/>
            </w:tcBorders>
            <w:tcPrChange w:id="2850" w:author="Usuario" w:date="2026-02-16T16:18:00Z">
              <w:tcPr>
                <w:tcW w:w="4077" w:type="dxa"/>
                <w:gridSpan w:val="2"/>
                <w:tcBorders>
                  <w:top w:val="nil"/>
                  <w:left w:val="nil"/>
                  <w:bottom w:val="single" w:sz="4" w:space="0" w:color="auto"/>
                  <w:right w:val="single" w:sz="4" w:space="0" w:color="auto"/>
                </w:tcBorders>
              </w:tcPr>
            </w:tcPrChange>
          </w:tcPr>
          <w:p w14:paraId="52BBF15C" w14:textId="1A876BEF" w:rsidR="005A34E7" w:rsidRPr="009E70A6" w:rsidRDefault="005A34E7" w:rsidP="005A34E7">
            <w:pPr>
              <w:widowControl/>
              <w:autoSpaceDE/>
              <w:autoSpaceDN/>
              <w:jc w:val="both"/>
              <w:rPr>
                <w:ins w:id="285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(1910) </w:t>
            </w:r>
            <w:r w:rsidRPr="009E70A6">
              <w:rPr>
                <w:rFonts w:ascii="Times New Roman" w:eastAsia="Times New Roman" w:hAnsi="Times New Roman" w:cs="Times New Roman"/>
                <w:b/>
                <w:bCs/>
                <w:sz w:val="20"/>
                <w:szCs w:val="20"/>
                <w:lang w:val="pt-BR" w:eastAsia="pt-BR"/>
              </w:rPr>
              <w:t>FEIJÃO PRETO.</w:t>
            </w:r>
            <w:del w:id="2852" w:author="Usuario" w:date="2026-02-16T15:36:00Z">
              <w:r w:rsidRPr="009E70A6" w:rsidDel="005A363E">
                <w:rPr>
                  <w:rFonts w:ascii="Times New Roman" w:eastAsia="Times New Roman" w:hAnsi="Times New Roman" w:cs="Times New Roman"/>
                  <w:sz w:val="20"/>
                  <w:szCs w:val="20"/>
                  <w:lang w:val="pt-BR" w:eastAsia="pt-BR"/>
                </w:rPr>
                <w:br/>
              </w:r>
            </w:del>
            <w:ins w:id="2853"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Feijão preto, produto selecionado, tipo 1, constituído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predominantemente por grãos inteiros, sadios, limpos e secos, de coloração característica da variedade.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Isento de parasitos, larvas, material terroso, pedras, grãos mofados, ardidos, germinados ou quebrados, bem como de quaisquer sujidades ou corpos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estranhos. Embalagem plástica atóxica, transparente, resistente e íntegra, </w:t>
            </w:r>
            <w:r w:rsidRPr="009A7B55">
              <w:rPr>
                <w:rFonts w:ascii="Times New Roman" w:eastAsia="Times New Roman" w:hAnsi="Times New Roman" w:cs="Times New Roman"/>
                <w:b/>
                <w:bCs/>
                <w:sz w:val="20"/>
                <w:szCs w:val="20"/>
                <w:lang w:val="pt-BR" w:eastAsia="pt-BR"/>
              </w:rPr>
              <w:t>com peso líquido de 1 kg</w:t>
            </w:r>
            <w:r w:rsidRPr="009E70A6">
              <w:rPr>
                <w:rFonts w:ascii="Times New Roman" w:eastAsia="Times New Roman" w:hAnsi="Times New Roman" w:cs="Times New Roman"/>
                <w:sz w:val="20"/>
                <w:szCs w:val="20"/>
                <w:lang w:val="pt-BR" w:eastAsia="pt-BR"/>
              </w:rPr>
              <w:t>. Rótulo contendo identificação do fabricante, lista de</w:t>
            </w:r>
            <w:del w:id="2854" w:author="Usuario" w:date="2026-02-16T15:36:00Z">
              <w:r w:rsidRPr="009E70A6" w:rsidDel="005A363E">
                <w:rPr>
                  <w:rFonts w:ascii="Times New Roman" w:eastAsia="Times New Roman" w:hAnsi="Times New Roman" w:cs="Times New Roman"/>
                  <w:sz w:val="20"/>
                  <w:szCs w:val="20"/>
                  <w:lang w:val="pt-BR" w:eastAsia="pt-BR"/>
                </w:rPr>
                <w:br/>
              </w:r>
            </w:del>
            <w:ins w:id="2855"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alergênicos, peso líquido, lote, data de fabricação e prazo de validade, com registro no órgão competente.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mínima: 4 meses a partir da entrega.</w:t>
            </w:r>
          </w:p>
        </w:tc>
        <w:tc>
          <w:tcPr>
            <w:tcW w:w="881" w:type="dxa"/>
            <w:tcBorders>
              <w:top w:val="single" w:sz="4" w:space="0" w:color="auto"/>
              <w:left w:val="nil"/>
              <w:bottom w:val="single" w:sz="4" w:space="0" w:color="auto"/>
              <w:right w:val="single" w:sz="4" w:space="0" w:color="auto"/>
            </w:tcBorders>
            <w:tcPrChange w:id="2856" w:author="Usuario" w:date="2026-02-16T16:18:00Z">
              <w:tcPr>
                <w:tcW w:w="325" w:type="dxa"/>
                <w:gridSpan w:val="2"/>
                <w:tcBorders>
                  <w:top w:val="single" w:sz="4" w:space="0" w:color="auto"/>
                  <w:left w:val="nil"/>
                  <w:bottom w:val="single" w:sz="4" w:space="0" w:color="auto"/>
                  <w:right w:val="single" w:sz="4" w:space="0" w:color="auto"/>
                </w:tcBorders>
              </w:tcPr>
            </w:tcPrChange>
          </w:tcPr>
          <w:p w14:paraId="7BB963CD" w14:textId="77777777" w:rsidR="005A34E7" w:rsidRPr="009E70A6" w:rsidRDefault="005A34E7" w:rsidP="005A34E7">
            <w:pPr>
              <w:widowControl/>
              <w:autoSpaceDE/>
              <w:autoSpaceDN/>
              <w:jc w:val="center"/>
              <w:rPr>
                <w:ins w:id="285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85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F272DCB" w14:textId="43C209F6" w:rsidR="005A34E7" w:rsidRPr="009E70A6" w:rsidRDefault="005A34E7" w:rsidP="005A34E7">
            <w:pPr>
              <w:widowControl/>
              <w:autoSpaceDE/>
              <w:autoSpaceDN/>
              <w:jc w:val="center"/>
              <w:rPr>
                <w:ins w:id="285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860" w:author="Usuario" w:date="2026-02-16T16:18:00Z">
              <w:tcPr>
                <w:tcW w:w="839" w:type="dxa"/>
                <w:gridSpan w:val="3"/>
                <w:tcBorders>
                  <w:top w:val="nil"/>
                  <w:left w:val="nil"/>
                  <w:bottom w:val="single" w:sz="4" w:space="0" w:color="auto"/>
                  <w:right w:val="single" w:sz="4" w:space="0" w:color="auto"/>
                </w:tcBorders>
                <w:vAlign w:val="center"/>
              </w:tcPr>
            </w:tcPrChange>
          </w:tcPr>
          <w:p w14:paraId="6D147047" w14:textId="628163F4" w:rsidR="005A34E7" w:rsidRPr="009E70A6" w:rsidRDefault="00CD6ACB" w:rsidP="005A34E7">
            <w:pPr>
              <w:widowControl/>
              <w:autoSpaceDE/>
              <w:autoSpaceDN/>
              <w:jc w:val="center"/>
              <w:rPr>
                <w:ins w:id="286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2862" w:author="Usuario" w:date="2026-02-16T16:18:00Z">
              <w:tcPr>
                <w:tcW w:w="815" w:type="dxa"/>
                <w:gridSpan w:val="2"/>
                <w:tcBorders>
                  <w:top w:val="nil"/>
                  <w:left w:val="nil"/>
                  <w:bottom w:val="single" w:sz="4" w:space="0" w:color="auto"/>
                  <w:right w:val="single" w:sz="4" w:space="0" w:color="auto"/>
                </w:tcBorders>
                <w:noWrap/>
                <w:vAlign w:val="center"/>
              </w:tcPr>
            </w:tcPrChange>
          </w:tcPr>
          <w:p w14:paraId="44244216" w14:textId="39FED2C5" w:rsidR="005A34E7" w:rsidRPr="009E70A6" w:rsidRDefault="00CD6ACB" w:rsidP="005A34E7">
            <w:pPr>
              <w:widowControl/>
              <w:autoSpaceDE/>
              <w:autoSpaceDN/>
              <w:jc w:val="center"/>
              <w:rPr>
                <w:ins w:id="286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700</w:t>
            </w:r>
          </w:p>
        </w:tc>
        <w:tc>
          <w:tcPr>
            <w:tcW w:w="992" w:type="dxa"/>
            <w:tcBorders>
              <w:top w:val="nil"/>
              <w:left w:val="nil"/>
              <w:bottom w:val="single" w:sz="4" w:space="0" w:color="auto"/>
              <w:right w:val="single" w:sz="4" w:space="0" w:color="auto"/>
            </w:tcBorders>
            <w:noWrap/>
            <w:vAlign w:val="center"/>
            <w:tcPrChange w:id="2864" w:author="Usuario" w:date="2026-02-16T16:18:00Z">
              <w:tcPr>
                <w:tcW w:w="1065" w:type="dxa"/>
                <w:gridSpan w:val="2"/>
                <w:tcBorders>
                  <w:top w:val="nil"/>
                  <w:left w:val="nil"/>
                  <w:bottom w:val="single" w:sz="4" w:space="0" w:color="auto"/>
                  <w:right w:val="single" w:sz="4" w:space="0" w:color="auto"/>
                </w:tcBorders>
                <w:noWrap/>
                <w:vAlign w:val="center"/>
              </w:tcPr>
            </w:tcPrChange>
          </w:tcPr>
          <w:p w14:paraId="3E082E38" w14:textId="5CF4EEE8" w:rsidR="005A34E7" w:rsidRPr="009E70A6" w:rsidRDefault="005A34E7" w:rsidP="005A34E7">
            <w:pPr>
              <w:widowControl/>
              <w:autoSpaceDE/>
              <w:autoSpaceDN/>
              <w:jc w:val="center"/>
              <w:rPr>
                <w:ins w:id="286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866" w:author="Usuario" w:date="2026-02-16T16:18:00Z">
              <w:tcPr>
                <w:tcW w:w="992" w:type="dxa"/>
                <w:gridSpan w:val="2"/>
                <w:tcBorders>
                  <w:top w:val="nil"/>
                  <w:left w:val="nil"/>
                  <w:bottom w:val="single" w:sz="4" w:space="0" w:color="auto"/>
                  <w:right w:val="single" w:sz="4" w:space="0" w:color="auto"/>
                </w:tcBorders>
                <w:noWrap/>
                <w:vAlign w:val="center"/>
              </w:tcPr>
            </w:tcPrChange>
          </w:tcPr>
          <w:p w14:paraId="5AE1E738" w14:textId="14535BC9" w:rsidR="005A34E7" w:rsidRPr="009E70A6" w:rsidRDefault="005A34E7" w:rsidP="005A34E7">
            <w:pPr>
              <w:widowControl/>
              <w:autoSpaceDE/>
              <w:autoSpaceDN/>
              <w:jc w:val="center"/>
              <w:rPr>
                <w:ins w:id="2867" w:author="Usuario" w:date="2026-02-16T16:11:00Z"/>
                <w:rFonts w:ascii="Times New Roman" w:eastAsia="Times New Roman" w:hAnsi="Times New Roman" w:cs="Times New Roman"/>
                <w:sz w:val="20"/>
                <w:szCs w:val="20"/>
                <w:lang w:val="pt-BR" w:eastAsia="pt-BR"/>
              </w:rPr>
            </w:pPr>
          </w:p>
        </w:tc>
      </w:tr>
      <w:tr w:rsidR="005A34E7" w:rsidRPr="009E70A6" w14:paraId="142A4988" w14:textId="77777777" w:rsidTr="005A34E7">
        <w:trPr>
          <w:trHeight w:val="1690"/>
          <w:ins w:id="2868" w:author="Usuario" w:date="2026-02-16T16:11:00Z"/>
          <w:trPrChange w:id="286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87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6FF69B2" w14:textId="77777777" w:rsidR="005A34E7" w:rsidRPr="009E70A6" w:rsidRDefault="005A34E7" w:rsidP="005A34E7">
            <w:pPr>
              <w:widowControl/>
              <w:autoSpaceDE/>
              <w:autoSpaceDN/>
              <w:jc w:val="center"/>
              <w:rPr>
                <w:ins w:id="2871" w:author="Usuario" w:date="2026-02-16T16:11:00Z"/>
                <w:rFonts w:ascii="Times New Roman" w:eastAsia="Times New Roman" w:hAnsi="Times New Roman" w:cs="Times New Roman"/>
                <w:b/>
                <w:bCs/>
                <w:sz w:val="20"/>
                <w:szCs w:val="20"/>
                <w:lang w:val="pt-BR" w:eastAsia="pt-BR"/>
              </w:rPr>
            </w:pPr>
            <w:ins w:id="2872" w:author="Usuario" w:date="2026-02-16T16:11:00Z">
              <w:r w:rsidRPr="009E70A6">
                <w:rPr>
                  <w:rFonts w:ascii="Times New Roman" w:eastAsia="Times New Roman" w:hAnsi="Times New Roman" w:cs="Times New Roman"/>
                  <w:b/>
                  <w:bCs/>
                  <w:sz w:val="20"/>
                  <w:szCs w:val="20"/>
                  <w:lang w:val="pt-BR" w:eastAsia="pt-BR"/>
                </w:rPr>
                <w:t>83</w:t>
              </w:r>
            </w:ins>
          </w:p>
        </w:tc>
        <w:tc>
          <w:tcPr>
            <w:tcW w:w="4077" w:type="dxa"/>
            <w:tcBorders>
              <w:top w:val="nil"/>
              <w:left w:val="nil"/>
              <w:bottom w:val="single" w:sz="4" w:space="0" w:color="auto"/>
              <w:right w:val="single" w:sz="4" w:space="0" w:color="auto"/>
            </w:tcBorders>
            <w:tcPrChange w:id="2873" w:author="Usuario" w:date="2026-02-16T16:18:00Z">
              <w:tcPr>
                <w:tcW w:w="4077" w:type="dxa"/>
                <w:gridSpan w:val="2"/>
                <w:tcBorders>
                  <w:top w:val="nil"/>
                  <w:left w:val="nil"/>
                  <w:bottom w:val="single" w:sz="4" w:space="0" w:color="auto"/>
                  <w:right w:val="single" w:sz="4" w:space="0" w:color="auto"/>
                </w:tcBorders>
              </w:tcPr>
            </w:tcPrChange>
          </w:tcPr>
          <w:p w14:paraId="5F868570" w14:textId="584470DD" w:rsidR="005A34E7" w:rsidRPr="009E70A6" w:rsidRDefault="005A34E7" w:rsidP="005A34E7">
            <w:pPr>
              <w:widowControl/>
              <w:autoSpaceDE/>
              <w:autoSpaceDN/>
              <w:jc w:val="both"/>
              <w:rPr>
                <w:ins w:id="287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(5959) </w:t>
            </w:r>
            <w:r w:rsidRPr="009E70A6">
              <w:rPr>
                <w:rFonts w:ascii="Times New Roman" w:eastAsia="Times New Roman" w:hAnsi="Times New Roman" w:cs="Times New Roman"/>
                <w:b/>
                <w:bCs/>
                <w:sz w:val="20"/>
                <w:szCs w:val="20"/>
                <w:lang w:val="pt-BR" w:eastAsia="pt-BR"/>
              </w:rPr>
              <w:t>FERMENTO QUÍMICO EM PÓ</w:t>
            </w:r>
            <w:r w:rsidRPr="009E70A6">
              <w:rPr>
                <w:rFonts w:ascii="Times New Roman" w:eastAsia="Times New Roman" w:hAnsi="Times New Roman" w:cs="Times New Roman"/>
                <w:sz w:val="20"/>
                <w:szCs w:val="20"/>
                <w:lang w:val="pt-BR" w:eastAsia="pt-BR"/>
              </w:rPr>
              <w:t>. Fermento químico em pó, destinado ao uso culinário, composto por amido de milho ou fécula de mandioca, fosfato monocálcico, bicarbonato de sódio e</w:t>
            </w:r>
            <w:del w:id="2875" w:author="Usuario" w:date="2026-02-16T15:36:00Z">
              <w:r w:rsidRPr="009E70A6" w:rsidDel="005A363E">
                <w:rPr>
                  <w:rFonts w:ascii="Times New Roman" w:eastAsia="Times New Roman" w:hAnsi="Times New Roman" w:cs="Times New Roman"/>
                  <w:sz w:val="20"/>
                  <w:szCs w:val="20"/>
                  <w:lang w:val="pt-BR" w:eastAsia="pt-BR"/>
                </w:rPr>
                <w:br/>
              </w:r>
            </w:del>
            <w:ins w:id="2876"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carbonato de cálcio. Produto isento de glúten. Apresenta aspecto, cor, odor e sabor característicos, isento de umidade excessiva,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sujidades ou danos mecânicos.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Acondicionado em embalagem íntegra, limpa, resistente e bem vedada, </w:t>
            </w:r>
            <w:r w:rsidRPr="002B216E">
              <w:rPr>
                <w:rFonts w:ascii="Times New Roman" w:eastAsia="Times New Roman" w:hAnsi="Times New Roman" w:cs="Times New Roman"/>
                <w:b/>
                <w:bCs/>
                <w:sz w:val="20"/>
                <w:szCs w:val="20"/>
                <w:lang w:val="pt-BR" w:eastAsia="pt-BR"/>
              </w:rPr>
              <w:t>com peso líquido mínimo de 100 g</w:t>
            </w:r>
            <w:r w:rsidRPr="009E70A6">
              <w:rPr>
                <w:rFonts w:ascii="Times New Roman" w:eastAsia="Times New Roman" w:hAnsi="Times New Roman" w:cs="Times New Roman"/>
                <w:sz w:val="20"/>
                <w:szCs w:val="20"/>
                <w:lang w:val="pt-BR" w:eastAsia="pt-BR"/>
              </w:rPr>
              <w:t>. Rótulo contendo identificação do fabricante, origem</w:t>
            </w:r>
            <w:del w:id="2877" w:author="Usuario" w:date="2026-02-16T15:36:00Z">
              <w:r w:rsidRPr="009E70A6" w:rsidDel="005A363E">
                <w:rPr>
                  <w:rFonts w:ascii="Times New Roman" w:eastAsia="Times New Roman" w:hAnsi="Times New Roman" w:cs="Times New Roman"/>
                  <w:sz w:val="20"/>
                  <w:szCs w:val="20"/>
                  <w:lang w:val="pt-BR" w:eastAsia="pt-BR"/>
                </w:rPr>
                <w:br/>
              </w:r>
            </w:del>
            <w:ins w:id="2878"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do produto, lista de ingredientes, informações nutricionais, alergênicos, lote, data de fabricação e prazo de validade, conforme legislação vigente. Validade</w:t>
            </w:r>
            <w:del w:id="2879" w:author="Usuario" w:date="2026-02-16T15:36:00Z">
              <w:r w:rsidRPr="009E70A6" w:rsidDel="005A363E">
                <w:rPr>
                  <w:rFonts w:ascii="Times New Roman" w:eastAsia="Times New Roman" w:hAnsi="Times New Roman" w:cs="Times New Roman"/>
                  <w:sz w:val="20"/>
                  <w:szCs w:val="20"/>
                  <w:lang w:val="pt-BR" w:eastAsia="pt-BR"/>
                </w:rPr>
                <w:br/>
              </w:r>
            </w:del>
            <w:ins w:id="2880"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mínima: 6 meses a partir da data da entrega.</w:t>
            </w:r>
          </w:p>
        </w:tc>
        <w:tc>
          <w:tcPr>
            <w:tcW w:w="881" w:type="dxa"/>
            <w:tcBorders>
              <w:top w:val="single" w:sz="4" w:space="0" w:color="auto"/>
              <w:left w:val="nil"/>
              <w:bottom w:val="single" w:sz="4" w:space="0" w:color="auto"/>
              <w:right w:val="single" w:sz="4" w:space="0" w:color="auto"/>
            </w:tcBorders>
            <w:tcPrChange w:id="2881" w:author="Usuario" w:date="2026-02-16T16:18:00Z">
              <w:tcPr>
                <w:tcW w:w="325" w:type="dxa"/>
                <w:gridSpan w:val="2"/>
                <w:tcBorders>
                  <w:top w:val="single" w:sz="4" w:space="0" w:color="auto"/>
                  <w:left w:val="nil"/>
                  <w:bottom w:val="single" w:sz="4" w:space="0" w:color="auto"/>
                  <w:right w:val="single" w:sz="4" w:space="0" w:color="auto"/>
                </w:tcBorders>
              </w:tcPr>
            </w:tcPrChange>
          </w:tcPr>
          <w:p w14:paraId="57F58679" w14:textId="77777777" w:rsidR="005A34E7" w:rsidRPr="009E70A6" w:rsidRDefault="005A34E7" w:rsidP="005A34E7">
            <w:pPr>
              <w:widowControl/>
              <w:autoSpaceDE/>
              <w:autoSpaceDN/>
              <w:jc w:val="center"/>
              <w:rPr>
                <w:ins w:id="288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88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6BA073C" w14:textId="0604F744" w:rsidR="005A34E7" w:rsidRPr="009E70A6" w:rsidRDefault="005A34E7" w:rsidP="005A34E7">
            <w:pPr>
              <w:widowControl/>
              <w:autoSpaceDE/>
              <w:autoSpaceDN/>
              <w:jc w:val="center"/>
              <w:rPr>
                <w:ins w:id="2884"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885" w:author="Usuario" w:date="2026-02-16T16:18:00Z">
              <w:tcPr>
                <w:tcW w:w="839" w:type="dxa"/>
                <w:gridSpan w:val="3"/>
                <w:tcBorders>
                  <w:top w:val="nil"/>
                  <w:left w:val="nil"/>
                  <w:bottom w:val="single" w:sz="4" w:space="0" w:color="auto"/>
                  <w:right w:val="single" w:sz="4" w:space="0" w:color="auto"/>
                </w:tcBorders>
                <w:vAlign w:val="center"/>
              </w:tcPr>
            </w:tcPrChange>
          </w:tcPr>
          <w:p w14:paraId="69B451B3" w14:textId="1C2DA727" w:rsidR="005A34E7" w:rsidRPr="009E70A6" w:rsidRDefault="00CD6ACB" w:rsidP="005A34E7">
            <w:pPr>
              <w:widowControl/>
              <w:autoSpaceDE/>
              <w:autoSpaceDN/>
              <w:jc w:val="center"/>
              <w:rPr>
                <w:ins w:id="288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2887" w:author="Usuario" w:date="2026-02-16T16:18:00Z">
              <w:tcPr>
                <w:tcW w:w="815" w:type="dxa"/>
                <w:gridSpan w:val="2"/>
                <w:tcBorders>
                  <w:top w:val="nil"/>
                  <w:left w:val="nil"/>
                  <w:bottom w:val="single" w:sz="4" w:space="0" w:color="auto"/>
                  <w:right w:val="single" w:sz="4" w:space="0" w:color="auto"/>
                </w:tcBorders>
                <w:noWrap/>
                <w:vAlign w:val="center"/>
              </w:tcPr>
            </w:tcPrChange>
          </w:tcPr>
          <w:p w14:paraId="45AF361D" w14:textId="48785CA0" w:rsidR="005A34E7" w:rsidRPr="009E70A6" w:rsidRDefault="00CD6ACB" w:rsidP="005A34E7">
            <w:pPr>
              <w:widowControl/>
              <w:autoSpaceDE/>
              <w:autoSpaceDN/>
              <w:jc w:val="center"/>
              <w:rPr>
                <w:ins w:id="288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230</w:t>
            </w:r>
          </w:p>
        </w:tc>
        <w:tc>
          <w:tcPr>
            <w:tcW w:w="992" w:type="dxa"/>
            <w:tcBorders>
              <w:top w:val="nil"/>
              <w:left w:val="nil"/>
              <w:bottom w:val="single" w:sz="4" w:space="0" w:color="auto"/>
              <w:right w:val="single" w:sz="4" w:space="0" w:color="auto"/>
            </w:tcBorders>
            <w:noWrap/>
            <w:vAlign w:val="center"/>
            <w:tcPrChange w:id="2889" w:author="Usuario" w:date="2026-02-16T16:18:00Z">
              <w:tcPr>
                <w:tcW w:w="1065" w:type="dxa"/>
                <w:gridSpan w:val="2"/>
                <w:tcBorders>
                  <w:top w:val="nil"/>
                  <w:left w:val="nil"/>
                  <w:bottom w:val="single" w:sz="4" w:space="0" w:color="auto"/>
                  <w:right w:val="single" w:sz="4" w:space="0" w:color="auto"/>
                </w:tcBorders>
                <w:noWrap/>
                <w:vAlign w:val="center"/>
              </w:tcPr>
            </w:tcPrChange>
          </w:tcPr>
          <w:p w14:paraId="6DBBDA90" w14:textId="70916704" w:rsidR="005A34E7" w:rsidRPr="009E70A6" w:rsidRDefault="005A34E7" w:rsidP="005A34E7">
            <w:pPr>
              <w:widowControl/>
              <w:autoSpaceDE/>
              <w:autoSpaceDN/>
              <w:jc w:val="center"/>
              <w:rPr>
                <w:ins w:id="289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891" w:author="Usuario" w:date="2026-02-16T16:18:00Z">
              <w:tcPr>
                <w:tcW w:w="992" w:type="dxa"/>
                <w:gridSpan w:val="2"/>
                <w:tcBorders>
                  <w:top w:val="nil"/>
                  <w:left w:val="nil"/>
                  <w:bottom w:val="single" w:sz="4" w:space="0" w:color="auto"/>
                  <w:right w:val="single" w:sz="4" w:space="0" w:color="auto"/>
                </w:tcBorders>
                <w:noWrap/>
                <w:vAlign w:val="center"/>
              </w:tcPr>
            </w:tcPrChange>
          </w:tcPr>
          <w:p w14:paraId="5ABCB2F5" w14:textId="3B7E1FA9" w:rsidR="005A34E7" w:rsidRPr="009E70A6" w:rsidRDefault="005A34E7" w:rsidP="005A34E7">
            <w:pPr>
              <w:widowControl/>
              <w:autoSpaceDE/>
              <w:autoSpaceDN/>
              <w:jc w:val="center"/>
              <w:rPr>
                <w:ins w:id="2892" w:author="Usuario" w:date="2026-02-16T16:11:00Z"/>
                <w:rFonts w:ascii="Times New Roman" w:eastAsia="Times New Roman" w:hAnsi="Times New Roman" w:cs="Times New Roman"/>
                <w:sz w:val="20"/>
                <w:szCs w:val="20"/>
                <w:lang w:val="pt-BR" w:eastAsia="pt-BR"/>
              </w:rPr>
            </w:pPr>
          </w:p>
        </w:tc>
      </w:tr>
      <w:tr w:rsidR="005A34E7" w:rsidRPr="009E70A6" w14:paraId="0277F6A6" w14:textId="77777777" w:rsidTr="005A34E7">
        <w:trPr>
          <w:trHeight w:val="1830"/>
          <w:ins w:id="2893" w:author="Usuario" w:date="2026-02-16T16:11:00Z"/>
          <w:trPrChange w:id="289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89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553A8CB" w14:textId="77777777" w:rsidR="005A34E7" w:rsidRPr="009E70A6" w:rsidRDefault="005A34E7" w:rsidP="005A34E7">
            <w:pPr>
              <w:widowControl/>
              <w:autoSpaceDE/>
              <w:autoSpaceDN/>
              <w:jc w:val="center"/>
              <w:rPr>
                <w:ins w:id="2896" w:author="Usuario" w:date="2026-02-16T16:11:00Z"/>
                <w:rFonts w:ascii="Times New Roman" w:eastAsia="Times New Roman" w:hAnsi="Times New Roman" w:cs="Times New Roman"/>
                <w:b/>
                <w:bCs/>
                <w:sz w:val="20"/>
                <w:szCs w:val="20"/>
                <w:lang w:val="pt-BR" w:eastAsia="pt-BR"/>
              </w:rPr>
            </w:pPr>
            <w:ins w:id="2897" w:author="Usuario" w:date="2026-02-16T16:11:00Z">
              <w:r w:rsidRPr="009E70A6">
                <w:rPr>
                  <w:rFonts w:ascii="Times New Roman" w:eastAsia="Times New Roman" w:hAnsi="Times New Roman" w:cs="Times New Roman"/>
                  <w:b/>
                  <w:bCs/>
                  <w:sz w:val="20"/>
                  <w:szCs w:val="20"/>
                  <w:lang w:val="pt-BR" w:eastAsia="pt-BR"/>
                </w:rPr>
                <w:t>84</w:t>
              </w:r>
            </w:ins>
          </w:p>
        </w:tc>
        <w:tc>
          <w:tcPr>
            <w:tcW w:w="4077" w:type="dxa"/>
            <w:tcBorders>
              <w:top w:val="nil"/>
              <w:left w:val="nil"/>
              <w:bottom w:val="single" w:sz="4" w:space="0" w:color="auto"/>
              <w:right w:val="single" w:sz="4" w:space="0" w:color="auto"/>
            </w:tcBorders>
            <w:tcPrChange w:id="2898" w:author="Usuario" w:date="2026-02-16T16:18:00Z">
              <w:tcPr>
                <w:tcW w:w="4077" w:type="dxa"/>
                <w:gridSpan w:val="2"/>
                <w:tcBorders>
                  <w:top w:val="nil"/>
                  <w:left w:val="nil"/>
                  <w:bottom w:val="single" w:sz="4" w:space="0" w:color="auto"/>
                  <w:right w:val="single" w:sz="4" w:space="0" w:color="auto"/>
                </w:tcBorders>
              </w:tcPr>
            </w:tcPrChange>
          </w:tcPr>
          <w:p w14:paraId="657F4B09" w14:textId="54AAA6BD" w:rsidR="005A34E7" w:rsidRPr="009E70A6" w:rsidRDefault="005A34E7" w:rsidP="005A34E7">
            <w:pPr>
              <w:widowControl/>
              <w:autoSpaceDE/>
              <w:autoSpaceDN/>
              <w:jc w:val="both"/>
              <w:rPr>
                <w:ins w:id="289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(27336) </w:t>
            </w:r>
            <w:r w:rsidRPr="009E70A6">
              <w:rPr>
                <w:rFonts w:ascii="Times New Roman" w:eastAsia="Times New Roman" w:hAnsi="Times New Roman" w:cs="Times New Roman"/>
                <w:b/>
                <w:bCs/>
                <w:sz w:val="20"/>
                <w:szCs w:val="20"/>
                <w:lang w:val="pt-BR" w:eastAsia="pt-BR"/>
              </w:rPr>
              <w:t>FILÉ DE TILÁPIA</w:t>
            </w:r>
            <w:r w:rsidRPr="009E70A6">
              <w:rPr>
                <w:rFonts w:ascii="Times New Roman" w:eastAsia="Times New Roman" w:hAnsi="Times New Roman" w:cs="Times New Roman"/>
                <w:sz w:val="20"/>
                <w:szCs w:val="20"/>
                <w:lang w:val="pt-BR" w:eastAsia="pt-BR"/>
              </w:rPr>
              <w:t>. Filé de peixe da espécie tilápia (</w:t>
            </w:r>
            <w:proofErr w:type="spellStart"/>
            <w:r w:rsidRPr="009E70A6">
              <w:rPr>
                <w:rFonts w:ascii="Times New Roman" w:eastAsia="Times New Roman" w:hAnsi="Times New Roman" w:cs="Times New Roman"/>
                <w:sz w:val="20"/>
                <w:szCs w:val="20"/>
                <w:lang w:val="pt-BR" w:eastAsia="pt-BR"/>
              </w:rPr>
              <w:t>Oreochromis</w:t>
            </w:r>
            <w:proofErr w:type="spellEnd"/>
            <w:r w:rsidRPr="009E70A6">
              <w:rPr>
                <w:rFonts w:ascii="Times New Roman" w:eastAsia="Times New Roman" w:hAnsi="Times New Roman" w:cs="Times New Roman"/>
                <w:sz w:val="20"/>
                <w:szCs w:val="20"/>
                <w:lang w:val="pt-BR" w:eastAsia="pt-BR"/>
              </w:rPr>
              <w:t xml:space="preserve"> niloticus), congelado, sem pele e sem espinhos. Produto íntegro, com textura firme, odor suave e coloração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característica da espécie, livre de pigmentações estranhas, sinais de desidratação, queimadura por gelo, acúmulo excessivo de líquidos ou descongelamento</w:t>
            </w:r>
            <w:del w:id="2900" w:author="Usuario" w:date="2026-02-16T15:36:00Z">
              <w:r w:rsidRPr="009E70A6" w:rsidDel="005A363E">
                <w:rPr>
                  <w:rFonts w:ascii="Times New Roman" w:eastAsia="Times New Roman" w:hAnsi="Times New Roman" w:cs="Times New Roman"/>
                  <w:sz w:val="20"/>
                  <w:szCs w:val="20"/>
                  <w:lang w:val="pt-BR" w:eastAsia="pt-BR"/>
                </w:rPr>
                <w:br/>
              </w:r>
            </w:del>
            <w:ins w:id="2901"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prévio. Acondicionado em embalagem primária atóxica, resistente e bem vedada, </w:t>
            </w:r>
            <w:r w:rsidRPr="002B216E">
              <w:rPr>
                <w:rFonts w:ascii="Times New Roman" w:eastAsia="Times New Roman" w:hAnsi="Times New Roman" w:cs="Times New Roman"/>
                <w:b/>
                <w:bCs/>
                <w:sz w:val="20"/>
                <w:szCs w:val="20"/>
                <w:lang w:val="pt-BR" w:eastAsia="pt-BR"/>
              </w:rPr>
              <w:t>com peso líquido mínimo de 400 g</w:t>
            </w:r>
            <w:r w:rsidRPr="009E70A6">
              <w:rPr>
                <w:rFonts w:ascii="Times New Roman" w:eastAsia="Times New Roman" w:hAnsi="Times New Roman" w:cs="Times New Roman"/>
                <w:sz w:val="20"/>
                <w:szCs w:val="20"/>
                <w:lang w:val="pt-BR" w:eastAsia="pt-BR"/>
              </w:rPr>
              <w:t>. Rótulo contendo identificação do produto,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peso líquido, marca, data de fabricação, prazo de validade, lote e registro no órgão de inspeção sanitária (SIF/SISBI/SIM), conforme legislação vigente. Transporte</w:t>
            </w:r>
            <w:del w:id="2902" w:author="Usuario" w:date="2026-02-16T15:36:00Z">
              <w:r w:rsidRPr="009E70A6" w:rsidDel="005A363E">
                <w:rPr>
                  <w:rFonts w:ascii="Times New Roman" w:eastAsia="Times New Roman" w:hAnsi="Times New Roman" w:cs="Times New Roman"/>
                  <w:sz w:val="20"/>
                  <w:szCs w:val="20"/>
                  <w:lang w:val="pt-BR" w:eastAsia="pt-BR"/>
                </w:rPr>
                <w:br/>
              </w:r>
            </w:del>
            <w:ins w:id="2903"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 armazenamento sob congelamento adequado. Validade mínima: 3 meses a partir da data da entrega.</w:t>
            </w:r>
          </w:p>
        </w:tc>
        <w:tc>
          <w:tcPr>
            <w:tcW w:w="881" w:type="dxa"/>
            <w:tcBorders>
              <w:top w:val="single" w:sz="4" w:space="0" w:color="auto"/>
              <w:left w:val="nil"/>
              <w:bottom w:val="single" w:sz="4" w:space="0" w:color="auto"/>
              <w:right w:val="single" w:sz="4" w:space="0" w:color="auto"/>
            </w:tcBorders>
            <w:tcPrChange w:id="2904" w:author="Usuario" w:date="2026-02-16T16:18:00Z">
              <w:tcPr>
                <w:tcW w:w="325" w:type="dxa"/>
                <w:gridSpan w:val="2"/>
                <w:tcBorders>
                  <w:top w:val="single" w:sz="4" w:space="0" w:color="auto"/>
                  <w:left w:val="nil"/>
                  <w:bottom w:val="single" w:sz="4" w:space="0" w:color="auto"/>
                  <w:right w:val="single" w:sz="4" w:space="0" w:color="auto"/>
                </w:tcBorders>
              </w:tcPr>
            </w:tcPrChange>
          </w:tcPr>
          <w:p w14:paraId="5BFE2D4E" w14:textId="77777777" w:rsidR="005A34E7" w:rsidRPr="009E70A6" w:rsidRDefault="005A34E7" w:rsidP="005A34E7">
            <w:pPr>
              <w:widowControl/>
              <w:autoSpaceDE/>
              <w:autoSpaceDN/>
              <w:jc w:val="center"/>
              <w:rPr>
                <w:ins w:id="290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906"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F6E898F" w14:textId="078E9777" w:rsidR="005A34E7" w:rsidRPr="009E70A6" w:rsidRDefault="005A34E7" w:rsidP="005A34E7">
            <w:pPr>
              <w:widowControl/>
              <w:autoSpaceDE/>
              <w:autoSpaceDN/>
              <w:jc w:val="center"/>
              <w:rPr>
                <w:ins w:id="290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2908" w:author="Usuario" w:date="2026-02-16T16:18:00Z">
              <w:tcPr>
                <w:tcW w:w="839" w:type="dxa"/>
                <w:gridSpan w:val="3"/>
                <w:tcBorders>
                  <w:top w:val="nil"/>
                  <w:left w:val="nil"/>
                  <w:bottom w:val="single" w:sz="4" w:space="0" w:color="auto"/>
                  <w:right w:val="single" w:sz="4" w:space="0" w:color="auto"/>
                </w:tcBorders>
                <w:vAlign w:val="center"/>
              </w:tcPr>
            </w:tcPrChange>
          </w:tcPr>
          <w:p w14:paraId="2EA0255E" w14:textId="532BB11A" w:rsidR="005A34E7" w:rsidRPr="009E70A6" w:rsidRDefault="00CD6ACB" w:rsidP="005A34E7">
            <w:pPr>
              <w:widowControl/>
              <w:autoSpaceDE/>
              <w:autoSpaceDN/>
              <w:jc w:val="center"/>
              <w:rPr>
                <w:ins w:id="290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910" w:author="Usuario" w:date="2026-02-16T16:18:00Z">
              <w:tcPr>
                <w:tcW w:w="815" w:type="dxa"/>
                <w:gridSpan w:val="2"/>
                <w:tcBorders>
                  <w:top w:val="nil"/>
                  <w:left w:val="nil"/>
                  <w:bottom w:val="single" w:sz="4" w:space="0" w:color="auto"/>
                  <w:right w:val="single" w:sz="4" w:space="0" w:color="auto"/>
                </w:tcBorders>
                <w:noWrap/>
                <w:vAlign w:val="center"/>
              </w:tcPr>
            </w:tcPrChange>
          </w:tcPr>
          <w:p w14:paraId="50C648A3" w14:textId="4E0A38DF" w:rsidR="005A34E7" w:rsidRPr="009E70A6" w:rsidRDefault="00CD6ACB" w:rsidP="005A34E7">
            <w:pPr>
              <w:widowControl/>
              <w:autoSpaceDE/>
              <w:autoSpaceDN/>
              <w:jc w:val="center"/>
              <w:rPr>
                <w:ins w:id="291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200</w:t>
            </w:r>
          </w:p>
        </w:tc>
        <w:tc>
          <w:tcPr>
            <w:tcW w:w="992" w:type="dxa"/>
            <w:tcBorders>
              <w:top w:val="nil"/>
              <w:left w:val="nil"/>
              <w:bottom w:val="single" w:sz="4" w:space="0" w:color="auto"/>
              <w:right w:val="single" w:sz="4" w:space="0" w:color="auto"/>
            </w:tcBorders>
            <w:noWrap/>
            <w:vAlign w:val="center"/>
            <w:tcPrChange w:id="2912" w:author="Usuario" w:date="2026-02-16T16:18:00Z">
              <w:tcPr>
                <w:tcW w:w="1065" w:type="dxa"/>
                <w:gridSpan w:val="2"/>
                <w:tcBorders>
                  <w:top w:val="nil"/>
                  <w:left w:val="nil"/>
                  <w:bottom w:val="single" w:sz="4" w:space="0" w:color="auto"/>
                  <w:right w:val="single" w:sz="4" w:space="0" w:color="auto"/>
                </w:tcBorders>
                <w:noWrap/>
                <w:vAlign w:val="center"/>
              </w:tcPr>
            </w:tcPrChange>
          </w:tcPr>
          <w:p w14:paraId="61DD659C" w14:textId="04D11783" w:rsidR="005A34E7" w:rsidRPr="009E70A6" w:rsidRDefault="005A34E7" w:rsidP="005A34E7">
            <w:pPr>
              <w:widowControl/>
              <w:autoSpaceDE/>
              <w:autoSpaceDN/>
              <w:jc w:val="center"/>
              <w:rPr>
                <w:ins w:id="291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914" w:author="Usuario" w:date="2026-02-16T16:18:00Z">
              <w:tcPr>
                <w:tcW w:w="992" w:type="dxa"/>
                <w:gridSpan w:val="2"/>
                <w:tcBorders>
                  <w:top w:val="nil"/>
                  <w:left w:val="nil"/>
                  <w:bottom w:val="single" w:sz="4" w:space="0" w:color="auto"/>
                  <w:right w:val="single" w:sz="4" w:space="0" w:color="auto"/>
                </w:tcBorders>
                <w:noWrap/>
                <w:vAlign w:val="center"/>
              </w:tcPr>
            </w:tcPrChange>
          </w:tcPr>
          <w:p w14:paraId="05900E0F" w14:textId="1529EF61" w:rsidR="005A34E7" w:rsidRPr="009E70A6" w:rsidRDefault="005A34E7" w:rsidP="005A34E7">
            <w:pPr>
              <w:widowControl/>
              <w:autoSpaceDE/>
              <w:autoSpaceDN/>
              <w:jc w:val="center"/>
              <w:rPr>
                <w:ins w:id="2915" w:author="Usuario" w:date="2026-02-16T16:11:00Z"/>
                <w:rFonts w:ascii="Times New Roman" w:eastAsia="Times New Roman" w:hAnsi="Times New Roman" w:cs="Times New Roman"/>
                <w:sz w:val="20"/>
                <w:szCs w:val="20"/>
                <w:lang w:val="pt-BR" w:eastAsia="pt-BR"/>
              </w:rPr>
            </w:pPr>
          </w:p>
        </w:tc>
      </w:tr>
      <w:tr w:rsidR="005A34E7" w:rsidRPr="009E70A6" w14:paraId="7DE7F2C1" w14:textId="77777777" w:rsidTr="005A34E7">
        <w:trPr>
          <w:trHeight w:val="1830"/>
          <w:ins w:id="2916" w:author="Usuario" w:date="2026-02-16T16:11:00Z"/>
          <w:trPrChange w:id="291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91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F3DDD53" w14:textId="77777777" w:rsidR="005A34E7" w:rsidRPr="009E70A6" w:rsidRDefault="005A34E7" w:rsidP="005A34E7">
            <w:pPr>
              <w:widowControl/>
              <w:autoSpaceDE/>
              <w:autoSpaceDN/>
              <w:jc w:val="center"/>
              <w:rPr>
                <w:ins w:id="2919" w:author="Usuario" w:date="2026-02-16T16:11:00Z"/>
                <w:rFonts w:ascii="Times New Roman" w:eastAsia="Times New Roman" w:hAnsi="Times New Roman" w:cs="Times New Roman"/>
                <w:b/>
                <w:bCs/>
                <w:sz w:val="20"/>
                <w:szCs w:val="20"/>
                <w:lang w:val="pt-BR" w:eastAsia="pt-BR"/>
              </w:rPr>
            </w:pPr>
            <w:ins w:id="2920" w:author="Usuario" w:date="2026-02-16T16:11:00Z">
              <w:r w:rsidRPr="009E70A6">
                <w:rPr>
                  <w:rFonts w:ascii="Times New Roman" w:eastAsia="Times New Roman" w:hAnsi="Times New Roman" w:cs="Times New Roman"/>
                  <w:b/>
                  <w:bCs/>
                  <w:sz w:val="20"/>
                  <w:szCs w:val="20"/>
                  <w:lang w:val="pt-BR" w:eastAsia="pt-BR"/>
                </w:rPr>
                <w:lastRenderedPageBreak/>
                <w:t>85</w:t>
              </w:r>
            </w:ins>
          </w:p>
        </w:tc>
        <w:tc>
          <w:tcPr>
            <w:tcW w:w="4077" w:type="dxa"/>
            <w:tcBorders>
              <w:top w:val="nil"/>
              <w:left w:val="nil"/>
              <w:bottom w:val="single" w:sz="4" w:space="0" w:color="auto"/>
              <w:right w:val="single" w:sz="4" w:space="0" w:color="auto"/>
            </w:tcBorders>
            <w:tcPrChange w:id="2921" w:author="Usuario" w:date="2026-02-16T16:18:00Z">
              <w:tcPr>
                <w:tcW w:w="4077" w:type="dxa"/>
                <w:gridSpan w:val="2"/>
                <w:tcBorders>
                  <w:top w:val="nil"/>
                  <w:left w:val="nil"/>
                  <w:bottom w:val="single" w:sz="4" w:space="0" w:color="auto"/>
                  <w:right w:val="single" w:sz="4" w:space="0" w:color="auto"/>
                </w:tcBorders>
              </w:tcPr>
            </w:tcPrChange>
          </w:tcPr>
          <w:p w14:paraId="7C1935C1" w14:textId="31CB77BA" w:rsidR="005A34E7" w:rsidRPr="009E70A6" w:rsidRDefault="005A34E7" w:rsidP="005A34E7">
            <w:pPr>
              <w:widowControl/>
              <w:autoSpaceDE/>
              <w:autoSpaceDN/>
              <w:jc w:val="both"/>
              <w:rPr>
                <w:ins w:id="292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(27337) </w:t>
            </w:r>
            <w:r w:rsidRPr="009E70A6">
              <w:rPr>
                <w:rFonts w:ascii="Times New Roman" w:eastAsia="Times New Roman" w:hAnsi="Times New Roman" w:cs="Times New Roman"/>
                <w:b/>
                <w:bCs/>
                <w:sz w:val="20"/>
                <w:szCs w:val="20"/>
                <w:lang w:val="pt-BR" w:eastAsia="pt-BR"/>
              </w:rPr>
              <w:t>FOLHAS DE LOURO DESIDRATADAS</w:t>
            </w:r>
            <w:r w:rsidRPr="009E70A6">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Folhas de louro desidratadas, constituídas por folhas de espécimes vegetais genuínas, sãs, limpas e secas, com odor e sabor característicos. Produto isento de</w:t>
            </w:r>
            <w:del w:id="2923" w:author="Usuario" w:date="2026-02-16T15:36:00Z">
              <w:r w:rsidRPr="009E70A6" w:rsidDel="005A363E">
                <w:rPr>
                  <w:rFonts w:ascii="Times New Roman" w:eastAsia="Times New Roman" w:hAnsi="Times New Roman" w:cs="Times New Roman"/>
                  <w:sz w:val="20"/>
                  <w:szCs w:val="20"/>
                  <w:lang w:val="pt-BR" w:eastAsia="pt-BR"/>
                </w:rPr>
                <w:br/>
              </w:r>
            </w:del>
            <w:ins w:id="2924" w:author="Usuario" w:date="2026-02-16T15:3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sujidades, umidade excessiva, parasitas ou corpos estranhos. Acondicionado em embalagem plástica atóxica, íntegra, limpa e bem vedada, com </w:t>
            </w:r>
            <w:r w:rsidRPr="002B216E">
              <w:rPr>
                <w:rFonts w:ascii="Times New Roman" w:eastAsia="Times New Roman" w:hAnsi="Times New Roman" w:cs="Times New Roman"/>
                <w:b/>
                <w:bCs/>
                <w:sz w:val="20"/>
                <w:szCs w:val="20"/>
                <w:lang w:val="pt-BR" w:eastAsia="pt-BR"/>
              </w:rPr>
              <w:t>peso líquido</w:t>
            </w:r>
            <w:r w:rsidRPr="002B216E">
              <w:rPr>
                <w:rFonts w:ascii="Times New Roman" w:eastAsia="Times New Roman" w:hAnsi="Times New Roman" w:cs="Times New Roman"/>
                <w:b/>
                <w:bCs/>
                <w:sz w:val="20"/>
                <w:szCs w:val="20"/>
                <w:lang w:val="pt-BR" w:eastAsia="pt-BR"/>
              </w:rPr>
              <w:br/>
              <w:t>entre 10 g e 15 g.</w:t>
            </w:r>
            <w:r w:rsidRPr="009E70A6">
              <w:rPr>
                <w:rFonts w:ascii="Times New Roman" w:eastAsia="Times New Roman" w:hAnsi="Times New Roman" w:cs="Times New Roman"/>
                <w:sz w:val="20"/>
                <w:szCs w:val="20"/>
                <w:lang w:val="pt-BR" w:eastAsia="pt-BR"/>
              </w:rPr>
              <w:t xml:space="preserve"> Rótulo contendo identificação do fabricante, origem do produto, lista de ingredientes, informações nutricionais, alergênicos, peso líquido, lote,</w:t>
            </w:r>
            <w:del w:id="2925" w:author="Usuario" w:date="2026-02-16T15:36:00Z">
              <w:r w:rsidRPr="009E70A6" w:rsidDel="005A363E">
                <w:rPr>
                  <w:rFonts w:ascii="Times New Roman" w:eastAsia="Times New Roman" w:hAnsi="Times New Roman" w:cs="Times New Roman"/>
                  <w:sz w:val="20"/>
                  <w:szCs w:val="20"/>
                  <w:lang w:val="pt-BR" w:eastAsia="pt-BR"/>
                </w:rPr>
                <w:br/>
              </w:r>
            </w:del>
            <w:ins w:id="2926"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data de fabricação e prazo de 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2927" w:author="Usuario" w:date="2026-02-16T16:18:00Z">
              <w:tcPr>
                <w:tcW w:w="325" w:type="dxa"/>
                <w:gridSpan w:val="2"/>
                <w:tcBorders>
                  <w:top w:val="single" w:sz="4" w:space="0" w:color="auto"/>
                  <w:left w:val="nil"/>
                  <w:bottom w:val="single" w:sz="4" w:space="0" w:color="auto"/>
                  <w:right w:val="single" w:sz="4" w:space="0" w:color="auto"/>
                </w:tcBorders>
              </w:tcPr>
            </w:tcPrChange>
          </w:tcPr>
          <w:p w14:paraId="109100F4" w14:textId="77777777" w:rsidR="005A34E7" w:rsidRPr="009E70A6" w:rsidRDefault="005A34E7" w:rsidP="005A34E7">
            <w:pPr>
              <w:widowControl/>
              <w:autoSpaceDE/>
              <w:autoSpaceDN/>
              <w:jc w:val="center"/>
              <w:rPr>
                <w:ins w:id="292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92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E302572" w14:textId="045566B5" w:rsidR="005A34E7" w:rsidRPr="009E70A6" w:rsidRDefault="005A34E7" w:rsidP="005A34E7">
            <w:pPr>
              <w:widowControl/>
              <w:autoSpaceDE/>
              <w:autoSpaceDN/>
              <w:jc w:val="center"/>
              <w:rPr>
                <w:ins w:id="293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931" w:author="Usuario" w:date="2026-02-16T16:18:00Z">
              <w:tcPr>
                <w:tcW w:w="839" w:type="dxa"/>
                <w:gridSpan w:val="3"/>
                <w:tcBorders>
                  <w:top w:val="nil"/>
                  <w:left w:val="nil"/>
                  <w:bottom w:val="single" w:sz="4" w:space="0" w:color="auto"/>
                  <w:right w:val="single" w:sz="4" w:space="0" w:color="auto"/>
                </w:tcBorders>
                <w:vAlign w:val="center"/>
              </w:tcPr>
            </w:tcPrChange>
          </w:tcPr>
          <w:p w14:paraId="48197BD4" w14:textId="73BF99DD" w:rsidR="005A34E7" w:rsidRPr="009E70A6" w:rsidRDefault="00CD6ACB" w:rsidP="005A34E7">
            <w:pPr>
              <w:widowControl/>
              <w:autoSpaceDE/>
              <w:autoSpaceDN/>
              <w:jc w:val="center"/>
              <w:rPr>
                <w:ins w:id="293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933" w:author="Usuario" w:date="2026-02-16T16:18:00Z">
              <w:tcPr>
                <w:tcW w:w="815" w:type="dxa"/>
                <w:gridSpan w:val="2"/>
                <w:tcBorders>
                  <w:top w:val="nil"/>
                  <w:left w:val="nil"/>
                  <w:bottom w:val="single" w:sz="4" w:space="0" w:color="auto"/>
                  <w:right w:val="single" w:sz="4" w:space="0" w:color="auto"/>
                </w:tcBorders>
                <w:noWrap/>
                <w:vAlign w:val="center"/>
              </w:tcPr>
            </w:tcPrChange>
          </w:tcPr>
          <w:p w14:paraId="14B03FC5" w14:textId="7930098C" w:rsidR="005A34E7" w:rsidRPr="009E70A6" w:rsidRDefault="00CD6ACB" w:rsidP="005A34E7">
            <w:pPr>
              <w:widowControl/>
              <w:autoSpaceDE/>
              <w:autoSpaceDN/>
              <w:jc w:val="center"/>
              <w:rPr>
                <w:ins w:id="293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w:t>
            </w:r>
          </w:p>
        </w:tc>
        <w:tc>
          <w:tcPr>
            <w:tcW w:w="992" w:type="dxa"/>
            <w:tcBorders>
              <w:top w:val="nil"/>
              <w:left w:val="nil"/>
              <w:bottom w:val="single" w:sz="4" w:space="0" w:color="auto"/>
              <w:right w:val="single" w:sz="4" w:space="0" w:color="auto"/>
            </w:tcBorders>
            <w:noWrap/>
            <w:vAlign w:val="center"/>
            <w:tcPrChange w:id="2935" w:author="Usuario" w:date="2026-02-16T16:18:00Z">
              <w:tcPr>
                <w:tcW w:w="1065" w:type="dxa"/>
                <w:gridSpan w:val="2"/>
                <w:tcBorders>
                  <w:top w:val="nil"/>
                  <w:left w:val="nil"/>
                  <w:bottom w:val="single" w:sz="4" w:space="0" w:color="auto"/>
                  <w:right w:val="single" w:sz="4" w:space="0" w:color="auto"/>
                </w:tcBorders>
                <w:noWrap/>
                <w:vAlign w:val="center"/>
              </w:tcPr>
            </w:tcPrChange>
          </w:tcPr>
          <w:p w14:paraId="488B348B" w14:textId="0FB80331" w:rsidR="005A34E7" w:rsidRPr="009E70A6" w:rsidRDefault="005A34E7" w:rsidP="005A34E7">
            <w:pPr>
              <w:widowControl/>
              <w:autoSpaceDE/>
              <w:autoSpaceDN/>
              <w:jc w:val="center"/>
              <w:rPr>
                <w:ins w:id="293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937" w:author="Usuario" w:date="2026-02-16T16:18:00Z">
              <w:tcPr>
                <w:tcW w:w="992" w:type="dxa"/>
                <w:gridSpan w:val="2"/>
                <w:tcBorders>
                  <w:top w:val="nil"/>
                  <w:left w:val="nil"/>
                  <w:bottom w:val="single" w:sz="4" w:space="0" w:color="auto"/>
                  <w:right w:val="single" w:sz="4" w:space="0" w:color="auto"/>
                </w:tcBorders>
                <w:noWrap/>
                <w:vAlign w:val="center"/>
              </w:tcPr>
            </w:tcPrChange>
          </w:tcPr>
          <w:p w14:paraId="1F6B9961" w14:textId="647FA3B3" w:rsidR="005A34E7" w:rsidRPr="009E70A6" w:rsidRDefault="005A34E7" w:rsidP="005A34E7">
            <w:pPr>
              <w:widowControl/>
              <w:autoSpaceDE/>
              <w:autoSpaceDN/>
              <w:jc w:val="center"/>
              <w:rPr>
                <w:ins w:id="2938" w:author="Usuario" w:date="2026-02-16T16:11:00Z"/>
                <w:rFonts w:ascii="Times New Roman" w:eastAsia="Times New Roman" w:hAnsi="Times New Roman" w:cs="Times New Roman"/>
                <w:sz w:val="20"/>
                <w:szCs w:val="20"/>
                <w:lang w:val="pt-BR" w:eastAsia="pt-BR"/>
              </w:rPr>
            </w:pPr>
          </w:p>
        </w:tc>
      </w:tr>
      <w:tr w:rsidR="005A34E7" w:rsidRPr="009E70A6" w14:paraId="3A83AD83" w14:textId="77777777" w:rsidTr="005A34E7">
        <w:trPr>
          <w:trHeight w:val="1830"/>
          <w:ins w:id="2939" w:author="Usuario" w:date="2026-02-16T16:11:00Z"/>
          <w:trPrChange w:id="2940"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941"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658D21F" w14:textId="77777777" w:rsidR="005A34E7" w:rsidRPr="009E70A6" w:rsidRDefault="005A34E7" w:rsidP="005A34E7">
            <w:pPr>
              <w:widowControl/>
              <w:autoSpaceDE/>
              <w:autoSpaceDN/>
              <w:jc w:val="center"/>
              <w:rPr>
                <w:ins w:id="2942" w:author="Usuario" w:date="2026-02-16T16:11:00Z"/>
                <w:rFonts w:ascii="Times New Roman" w:eastAsia="Times New Roman" w:hAnsi="Times New Roman" w:cs="Times New Roman"/>
                <w:b/>
                <w:bCs/>
                <w:sz w:val="20"/>
                <w:szCs w:val="20"/>
                <w:lang w:val="pt-BR" w:eastAsia="pt-BR"/>
              </w:rPr>
            </w:pPr>
            <w:ins w:id="2943" w:author="Usuario" w:date="2026-02-16T16:11:00Z">
              <w:r w:rsidRPr="009E70A6">
                <w:rPr>
                  <w:rFonts w:ascii="Times New Roman" w:eastAsia="Times New Roman" w:hAnsi="Times New Roman" w:cs="Times New Roman"/>
                  <w:b/>
                  <w:bCs/>
                  <w:sz w:val="20"/>
                  <w:szCs w:val="20"/>
                  <w:lang w:val="pt-BR" w:eastAsia="pt-BR"/>
                </w:rPr>
                <w:t>86</w:t>
              </w:r>
            </w:ins>
          </w:p>
        </w:tc>
        <w:tc>
          <w:tcPr>
            <w:tcW w:w="4077" w:type="dxa"/>
            <w:tcBorders>
              <w:top w:val="nil"/>
              <w:left w:val="nil"/>
              <w:bottom w:val="single" w:sz="4" w:space="0" w:color="auto"/>
              <w:right w:val="single" w:sz="4" w:space="0" w:color="auto"/>
            </w:tcBorders>
            <w:tcPrChange w:id="2944" w:author="Usuario" w:date="2026-02-16T16:18:00Z">
              <w:tcPr>
                <w:tcW w:w="4077" w:type="dxa"/>
                <w:gridSpan w:val="2"/>
                <w:tcBorders>
                  <w:top w:val="nil"/>
                  <w:left w:val="nil"/>
                  <w:bottom w:val="single" w:sz="4" w:space="0" w:color="auto"/>
                  <w:right w:val="single" w:sz="4" w:space="0" w:color="auto"/>
                </w:tcBorders>
              </w:tcPr>
            </w:tcPrChange>
          </w:tcPr>
          <w:p w14:paraId="5881BA6A" w14:textId="65BCF6F4" w:rsidR="005A34E7" w:rsidRPr="009E70A6" w:rsidRDefault="005A34E7" w:rsidP="005A34E7">
            <w:pPr>
              <w:widowControl/>
              <w:autoSpaceDE/>
              <w:autoSpaceDN/>
              <w:jc w:val="both"/>
              <w:rPr>
                <w:ins w:id="294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(12693) </w:t>
            </w:r>
            <w:r w:rsidRPr="00D054AF">
              <w:rPr>
                <w:rFonts w:ascii="Times New Roman" w:eastAsia="Times New Roman" w:hAnsi="Times New Roman" w:cs="Times New Roman"/>
                <w:b/>
                <w:bCs/>
                <w:sz w:val="20"/>
                <w:szCs w:val="20"/>
                <w:lang w:val="pt-BR" w:eastAsia="pt-BR"/>
              </w:rPr>
              <w:t>GOIABADA</w:t>
            </w:r>
            <w:r w:rsidRPr="00D054AF">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31766D">
              <w:rPr>
                <w:rFonts w:ascii="Times New Roman" w:eastAsia="Times New Roman" w:hAnsi="Times New Roman" w:cs="Times New Roman"/>
                <w:sz w:val="20"/>
                <w:szCs w:val="20"/>
                <w:lang w:val="pt-BR" w:eastAsia="pt-BR"/>
              </w:rPr>
              <w:t xml:space="preserve">Goiabada em pasta, elaborada a partir de polpa de goiaba e açúcar, com coloração, odor e sabor característicos. Produto isento de sujidades, mofos, odores estranhos e corpos estranhos. Acondicionada em embalagem individual de polietileno, atóxica, íntegra e bem vedada, </w:t>
            </w:r>
            <w:r w:rsidRPr="0031766D">
              <w:rPr>
                <w:rFonts w:ascii="Times New Roman" w:eastAsia="Times New Roman" w:hAnsi="Times New Roman" w:cs="Times New Roman"/>
                <w:b/>
                <w:bCs/>
                <w:sz w:val="20"/>
                <w:szCs w:val="20"/>
                <w:lang w:val="pt-BR" w:eastAsia="pt-BR"/>
              </w:rPr>
              <w:t>com peso líquido mínimo de 300 g</w:t>
            </w:r>
            <w:r w:rsidRPr="0031766D">
              <w:rPr>
                <w:rFonts w:ascii="Times New Roman" w:eastAsia="Times New Roman" w:hAnsi="Times New Roman" w:cs="Times New Roman"/>
                <w:sz w:val="20"/>
                <w:szCs w:val="20"/>
                <w:lang w:val="pt-BR" w:eastAsia="pt-BR"/>
              </w:rPr>
              <w:t>. Rótulo contendo identificação do fabricante, lista de ingredientes, informações nutricionais, alergênicos, lote, data de fabricação e prazo de validade, conforme legislação vigente. Validade mínima: 3 meses a partir da data da entrega.</w:t>
            </w:r>
          </w:p>
        </w:tc>
        <w:tc>
          <w:tcPr>
            <w:tcW w:w="881" w:type="dxa"/>
            <w:tcBorders>
              <w:top w:val="single" w:sz="4" w:space="0" w:color="auto"/>
              <w:left w:val="nil"/>
              <w:bottom w:val="single" w:sz="4" w:space="0" w:color="auto"/>
              <w:right w:val="single" w:sz="4" w:space="0" w:color="auto"/>
            </w:tcBorders>
            <w:tcPrChange w:id="2946" w:author="Usuario" w:date="2026-02-16T16:18:00Z">
              <w:tcPr>
                <w:tcW w:w="325" w:type="dxa"/>
                <w:gridSpan w:val="2"/>
                <w:tcBorders>
                  <w:top w:val="single" w:sz="4" w:space="0" w:color="auto"/>
                  <w:left w:val="nil"/>
                  <w:bottom w:val="single" w:sz="4" w:space="0" w:color="auto"/>
                  <w:right w:val="single" w:sz="4" w:space="0" w:color="auto"/>
                </w:tcBorders>
              </w:tcPr>
            </w:tcPrChange>
          </w:tcPr>
          <w:p w14:paraId="5E911A69" w14:textId="77777777" w:rsidR="005A34E7" w:rsidRPr="009E70A6" w:rsidRDefault="005A34E7" w:rsidP="005A34E7">
            <w:pPr>
              <w:widowControl/>
              <w:autoSpaceDE/>
              <w:autoSpaceDN/>
              <w:jc w:val="center"/>
              <w:rPr>
                <w:ins w:id="294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94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3D95578" w14:textId="5B51E340" w:rsidR="005A34E7" w:rsidRPr="009E70A6" w:rsidRDefault="005A34E7" w:rsidP="005A34E7">
            <w:pPr>
              <w:widowControl/>
              <w:autoSpaceDE/>
              <w:autoSpaceDN/>
              <w:jc w:val="center"/>
              <w:rPr>
                <w:ins w:id="2949" w:author="Usuario" w:date="2026-02-16T16:11:00Z"/>
                <w:rFonts w:ascii="Times New Roman" w:eastAsia="Times New Roman" w:hAnsi="Times New Roman" w:cs="Times New Roman"/>
                <w:sz w:val="20"/>
                <w:szCs w:val="20"/>
                <w:lang w:val="pt-BR" w:eastAsia="pt-BR"/>
              </w:rPr>
            </w:pPr>
            <w:r w:rsidRPr="00D054AF">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950" w:author="Usuario" w:date="2026-02-16T16:18:00Z">
              <w:tcPr>
                <w:tcW w:w="839" w:type="dxa"/>
                <w:gridSpan w:val="3"/>
                <w:tcBorders>
                  <w:top w:val="nil"/>
                  <w:left w:val="nil"/>
                  <w:bottom w:val="single" w:sz="4" w:space="0" w:color="auto"/>
                  <w:right w:val="single" w:sz="4" w:space="0" w:color="auto"/>
                </w:tcBorders>
                <w:vAlign w:val="center"/>
              </w:tcPr>
            </w:tcPrChange>
          </w:tcPr>
          <w:p w14:paraId="43B091B8" w14:textId="559B1C6B" w:rsidR="005A34E7" w:rsidRPr="009E70A6" w:rsidRDefault="00CD6ACB" w:rsidP="005A34E7">
            <w:pPr>
              <w:widowControl/>
              <w:autoSpaceDE/>
              <w:autoSpaceDN/>
              <w:jc w:val="center"/>
              <w:rPr>
                <w:ins w:id="295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952" w:author="Usuario" w:date="2026-02-16T16:18:00Z">
              <w:tcPr>
                <w:tcW w:w="815" w:type="dxa"/>
                <w:gridSpan w:val="2"/>
                <w:tcBorders>
                  <w:top w:val="nil"/>
                  <w:left w:val="nil"/>
                  <w:bottom w:val="single" w:sz="4" w:space="0" w:color="auto"/>
                  <w:right w:val="single" w:sz="4" w:space="0" w:color="auto"/>
                </w:tcBorders>
                <w:noWrap/>
                <w:vAlign w:val="center"/>
              </w:tcPr>
            </w:tcPrChange>
          </w:tcPr>
          <w:p w14:paraId="67D3115D" w14:textId="5E873831" w:rsidR="005A34E7" w:rsidRPr="009E70A6" w:rsidRDefault="00CD6ACB" w:rsidP="005A34E7">
            <w:pPr>
              <w:widowControl/>
              <w:autoSpaceDE/>
              <w:autoSpaceDN/>
              <w:jc w:val="center"/>
              <w:rPr>
                <w:ins w:id="295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w:t>
            </w:r>
          </w:p>
        </w:tc>
        <w:tc>
          <w:tcPr>
            <w:tcW w:w="992" w:type="dxa"/>
            <w:tcBorders>
              <w:top w:val="nil"/>
              <w:left w:val="nil"/>
              <w:bottom w:val="single" w:sz="4" w:space="0" w:color="auto"/>
              <w:right w:val="single" w:sz="4" w:space="0" w:color="auto"/>
            </w:tcBorders>
            <w:noWrap/>
            <w:vAlign w:val="center"/>
            <w:tcPrChange w:id="2954" w:author="Usuario" w:date="2026-02-16T16:18:00Z">
              <w:tcPr>
                <w:tcW w:w="1065" w:type="dxa"/>
                <w:gridSpan w:val="2"/>
                <w:tcBorders>
                  <w:top w:val="nil"/>
                  <w:left w:val="nil"/>
                  <w:bottom w:val="single" w:sz="4" w:space="0" w:color="auto"/>
                  <w:right w:val="single" w:sz="4" w:space="0" w:color="auto"/>
                </w:tcBorders>
                <w:noWrap/>
                <w:vAlign w:val="center"/>
              </w:tcPr>
            </w:tcPrChange>
          </w:tcPr>
          <w:p w14:paraId="274E0E9A" w14:textId="580C4279" w:rsidR="005A34E7" w:rsidRPr="009E70A6" w:rsidRDefault="005A34E7" w:rsidP="005A34E7">
            <w:pPr>
              <w:widowControl/>
              <w:autoSpaceDE/>
              <w:autoSpaceDN/>
              <w:jc w:val="center"/>
              <w:rPr>
                <w:ins w:id="295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956" w:author="Usuario" w:date="2026-02-16T16:18:00Z">
              <w:tcPr>
                <w:tcW w:w="992" w:type="dxa"/>
                <w:gridSpan w:val="2"/>
                <w:tcBorders>
                  <w:top w:val="nil"/>
                  <w:left w:val="nil"/>
                  <w:bottom w:val="single" w:sz="4" w:space="0" w:color="auto"/>
                  <w:right w:val="single" w:sz="4" w:space="0" w:color="auto"/>
                </w:tcBorders>
                <w:noWrap/>
                <w:vAlign w:val="center"/>
              </w:tcPr>
            </w:tcPrChange>
          </w:tcPr>
          <w:p w14:paraId="78930069" w14:textId="215F1744" w:rsidR="005A34E7" w:rsidRPr="009E70A6" w:rsidRDefault="005A34E7" w:rsidP="005A34E7">
            <w:pPr>
              <w:widowControl/>
              <w:autoSpaceDE/>
              <w:autoSpaceDN/>
              <w:jc w:val="center"/>
              <w:rPr>
                <w:ins w:id="2957" w:author="Usuario" w:date="2026-02-16T16:11:00Z"/>
                <w:rFonts w:ascii="Times New Roman" w:eastAsia="Times New Roman" w:hAnsi="Times New Roman" w:cs="Times New Roman"/>
                <w:sz w:val="20"/>
                <w:szCs w:val="20"/>
                <w:lang w:val="pt-BR" w:eastAsia="pt-BR"/>
              </w:rPr>
            </w:pPr>
          </w:p>
        </w:tc>
      </w:tr>
      <w:tr w:rsidR="005A34E7" w:rsidRPr="009E70A6" w14:paraId="0B7D4F79" w14:textId="77777777" w:rsidTr="005A34E7">
        <w:trPr>
          <w:trHeight w:val="1407"/>
          <w:ins w:id="2958" w:author="Usuario" w:date="2026-02-16T16:11:00Z"/>
          <w:trPrChange w:id="295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296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8A44DAF" w14:textId="77777777" w:rsidR="005A34E7" w:rsidRPr="009E70A6" w:rsidRDefault="005A34E7" w:rsidP="005A34E7">
            <w:pPr>
              <w:widowControl/>
              <w:autoSpaceDE/>
              <w:autoSpaceDN/>
              <w:jc w:val="center"/>
              <w:rPr>
                <w:ins w:id="2961" w:author="Usuario" w:date="2026-02-16T16:11:00Z"/>
                <w:rFonts w:ascii="Times New Roman" w:eastAsia="Times New Roman" w:hAnsi="Times New Roman" w:cs="Times New Roman"/>
                <w:b/>
                <w:bCs/>
                <w:sz w:val="20"/>
                <w:szCs w:val="20"/>
                <w:lang w:val="pt-BR" w:eastAsia="pt-BR"/>
              </w:rPr>
            </w:pPr>
            <w:ins w:id="2962" w:author="Usuario" w:date="2026-02-16T16:11:00Z">
              <w:r w:rsidRPr="009E70A6">
                <w:rPr>
                  <w:rFonts w:ascii="Times New Roman" w:eastAsia="Times New Roman" w:hAnsi="Times New Roman" w:cs="Times New Roman"/>
                  <w:b/>
                  <w:bCs/>
                  <w:sz w:val="20"/>
                  <w:szCs w:val="20"/>
                  <w:lang w:val="pt-BR" w:eastAsia="pt-BR"/>
                </w:rPr>
                <w:t>87</w:t>
              </w:r>
            </w:ins>
          </w:p>
        </w:tc>
        <w:tc>
          <w:tcPr>
            <w:tcW w:w="4077" w:type="dxa"/>
            <w:tcBorders>
              <w:top w:val="nil"/>
              <w:left w:val="nil"/>
              <w:bottom w:val="single" w:sz="4" w:space="0" w:color="auto"/>
              <w:right w:val="single" w:sz="4" w:space="0" w:color="auto"/>
            </w:tcBorders>
            <w:tcPrChange w:id="2963" w:author="Usuario" w:date="2026-02-16T16:18:00Z">
              <w:tcPr>
                <w:tcW w:w="4077" w:type="dxa"/>
                <w:gridSpan w:val="2"/>
                <w:tcBorders>
                  <w:top w:val="nil"/>
                  <w:left w:val="nil"/>
                  <w:bottom w:val="single" w:sz="4" w:space="0" w:color="auto"/>
                  <w:right w:val="single" w:sz="4" w:space="0" w:color="auto"/>
                </w:tcBorders>
              </w:tcPr>
            </w:tcPrChange>
          </w:tcPr>
          <w:p w14:paraId="02451D47" w14:textId="1D5AED6C" w:rsidR="005A34E7" w:rsidRPr="009E70A6" w:rsidRDefault="005A34E7" w:rsidP="005A34E7">
            <w:pPr>
              <w:widowControl/>
              <w:autoSpaceDE/>
              <w:autoSpaceDN/>
              <w:jc w:val="both"/>
              <w:rPr>
                <w:ins w:id="296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(2230) </w:t>
            </w:r>
            <w:r w:rsidRPr="009E70A6">
              <w:rPr>
                <w:rFonts w:ascii="Times New Roman" w:eastAsia="Times New Roman" w:hAnsi="Times New Roman" w:cs="Times New Roman"/>
                <w:b/>
                <w:bCs/>
                <w:sz w:val="20"/>
                <w:szCs w:val="20"/>
                <w:lang w:val="pt-BR" w:eastAsia="pt-BR"/>
              </w:rPr>
              <w:t>GUARDANAPO DE PAPEL</w:t>
            </w:r>
            <w:r w:rsidRPr="009E70A6">
              <w:rPr>
                <w:rFonts w:ascii="Times New Roman" w:eastAsia="Times New Roman" w:hAnsi="Times New Roman" w:cs="Times New Roman"/>
                <w:sz w:val="20"/>
                <w:szCs w:val="20"/>
                <w:lang w:val="pt-BR" w:eastAsia="pt-BR"/>
              </w:rPr>
              <w:t>. Guardanapo de papel descartável, cor branca, confeccionado em 100% celulose, folha simples, macio e absorvente. Medidas mínimas de 20 x 22 cm.</w:t>
            </w:r>
            <w:r>
              <w:rPr>
                <w:rFonts w:ascii="Times New Roman" w:eastAsia="Times New Roman" w:hAnsi="Times New Roman" w:cs="Times New Roman"/>
                <w:sz w:val="20"/>
                <w:szCs w:val="20"/>
                <w:lang w:val="pt-BR" w:eastAsia="pt-BR"/>
              </w:rPr>
              <w:t xml:space="preserve"> </w:t>
            </w:r>
            <w:r w:rsidRPr="002B216E">
              <w:rPr>
                <w:rFonts w:ascii="Times New Roman" w:eastAsia="Times New Roman" w:hAnsi="Times New Roman" w:cs="Times New Roman"/>
                <w:b/>
                <w:bCs/>
                <w:sz w:val="20"/>
                <w:szCs w:val="20"/>
                <w:lang w:val="pt-BR" w:eastAsia="pt-BR"/>
              </w:rPr>
              <w:t>Acondicionado em embalagem contendo 50 unidades</w:t>
            </w:r>
            <w:r w:rsidRPr="009E70A6">
              <w:rPr>
                <w:rFonts w:ascii="Times New Roman" w:eastAsia="Times New Roman" w:hAnsi="Times New Roman" w:cs="Times New Roman"/>
                <w:sz w:val="20"/>
                <w:szCs w:val="20"/>
                <w:lang w:val="pt-BR" w:eastAsia="pt-BR"/>
              </w:rPr>
              <w:t>, íntegra, limpa e resistente.</w:t>
            </w:r>
          </w:p>
        </w:tc>
        <w:tc>
          <w:tcPr>
            <w:tcW w:w="881" w:type="dxa"/>
            <w:tcBorders>
              <w:top w:val="single" w:sz="4" w:space="0" w:color="auto"/>
              <w:left w:val="nil"/>
              <w:bottom w:val="single" w:sz="4" w:space="0" w:color="auto"/>
              <w:right w:val="single" w:sz="4" w:space="0" w:color="auto"/>
            </w:tcBorders>
            <w:tcPrChange w:id="2965" w:author="Usuario" w:date="2026-02-16T16:18:00Z">
              <w:tcPr>
                <w:tcW w:w="325" w:type="dxa"/>
                <w:gridSpan w:val="2"/>
                <w:tcBorders>
                  <w:top w:val="single" w:sz="4" w:space="0" w:color="auto"/>
                  <w:left w:val="nil"/>
                  <w:bottom w:val="single" w:sz="4" w:space="0" w:color="auto"/>
                  <w:right w:val="single" w:sz="4" w:space="0" w:color="auto"/>
                </w:tcBorders>
              </w:tcPr>
            </w:tcPrChange>
          </w:tcPr>
          <w:p w14:paraId="78A42249" w14:textId="77777777" w:rsidR="005A34E7" w:rsidRPr="009E70A6" w:rsidRDefault="005A34E7" w:rsidP="005A34E7">
            <w:pPr>
              <w:widowControl/>
              <w:autoSpaceDE/>
              <w:autoSpaceDN/>
              <w:jc w:val="center"/>
              <w:rPr>
                <w:ins w:id="2966"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967"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080D315" w14:textId="6F88029C" w:rsidR="005A34E7" w:rsidRPr="009E70A6" w:rsidRDefault="005A34E7" w:rsidP="005A34E7">
            <w:pPr>
              <w:widowControl/>
              <w:autoSpaceDE/>
              <w:autoSpaceDN/>
              <w:jc w:val="center"/>
              <w:rPr>
                <w:ins w:id="2968"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969" w:author="Usuario" w:date="2026-02-16T16:18:00Z">
              <w:tcPr>
                <w:tcW w:w="839" w:type="dxa"/>
                <w:gridSpan w:val="3"/>
                <w:tcBorders>
                  <w:top w:val="nil"/>
                  <w:left w:val="nil"/>
                  <w:bottom w:val="single" w:sz="4" w:space="0" w:color="auto"/>
                  <w:right w:val="single" w:sz="4" w:space="0" w:color="auto"/>
                </w:tcBorders>
                <w:vAlign w:val="center"/>
              </w:tcPr>
            </w:tcPrChange>
          </w:tcPr>
          <w:p w14:paraId="1450715F" w14:textId="77777777" w:rsidR="00CD6ACB" w:rsidRDefault="00CD6ACB" w:rsidP="005A34E7">
            <w:pPr>
              <w:widowControl/>
              <w:autoSpaceDE/>
              <w:autoSpaceDN/>
              <w:jc w:val="center"/>
              <w:rPr>
                <w:rFonts w:ascii="Times New Roman" w:eastAsia="Times New Roman" w:hAnsi="Times New Roman" w:cs="Times New Roman"/>
                <w:sz w:val="20"/>
                <w:szCs w:val="20"/>
                <w:lang w:val="pt-BR" w:eastAsia="pt-BR"/>
              </w:rPr>
            </w:pPr>
          </w:p>
          <w:p w14:paraId="18F168C0" w14:textId="77777777" w:rsidR="00CD6ACB" w:rsidRDefault="00CD6ACB" w:rsidP="005A34E7">
            <w:pPr>
              <w:widowControl/>
              <w:autoSpaceDE/>
              <w:autoSpaceDN/>
              <w:jc w:val="center"/>
              <w:rPr>
                <w:rFonts w:ascii="Times New Roman" w:eastAsia="Times New Roman" w:hAnsi="Times New Roman" w:cs="Times New Roman"/>
                <w:sz w:val="20"/>
                <w:szCs w:val="20"/>
                <w:lang w:val="pt-BR" w:eastAsia="pt-BR"/>
              </w:rPr>
            </w:pPr>
          </w:p>
          <w:p w14:paraId="458C0704" w14:textId="6D19FC50" w:rsidR="005A34E7" w:rsidRDefault="00CD6ACB" w:rsidP="005A34E7">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205</w:t>
            </w:r>
          </w:p>
          <w:p w14:paraId="24E6E0E0" w14:textId="77777777" w:rsidR="00CD6ACB" w:rsidRDefault="00CD6ACB" w:rsidP="00CD6ACB">
            <w:pPr>
              <w:rPr>
                <w:rFonts w:ascii="Times New Roman" w:eastAsia="Times New Roman" w:hAnsi="Times New Roman" w:cs="Times New Roman"/>
                <w:sz w:val="20"/>
                <w:szCs w:val="20"/>
                <w:lang w:val="pt-BR" w:eastAsia="pt-BR"/>
              </w:rPr>
            </w:pPr>
          </w:p>
          <w:p w14:paraId="592E9F80" w14:textId="18473EAD" w:rsidR="00CD6ACB" w:rsidRPr="00CD6ACB" w:rsidRDefault="00CD6ACB" w:rsidP="00CD6ACB">
            <w:pPr>
              <w:rPr>
                <w:ins w:id="2970" w:author="Usuario" w:date="2026-02-16T16:11:00Z"/>
                <w:rFonts w:ascii="Times New Roman" w:eastAsia="Times New Roman" w:hAnsi="Times New Roman" w:cs="Times New Roman"/>
                <w:sz w:val="20"/>
                <w:szCs w:val="20"/>
                <w:lang w:val="pt-BR" w:eastAsia="pt-BR"/>
              </w:rPr>
            </w:pPr>
          </w:p>
        </w:tc>
        <w:tc>
          <w:tcPr>
            <w:tcW w:w="791" w:type="dxa"/>
            <w:tcBorders>
              <w:top w:val="nil"/>
              <w:left w:val="nil"/>
              <w:bottom w:val="single" w:sz="4" w:space="0" w:color="auto"/>
              <w:right w:val="single" w:sz="4" w:space="0" w:color="auto"/>
            </w:tcBorders>
            <w:noWrap/>
            <w:vAlign w:val="center"/>
            <w:tcPrChange w:id="2971" w:author="Usuario" w:date="2026-02-16T16:18:00Z">
              <w:tcPr>
                <w:tcW w:w="815" w:type="dxa"/>
                <w:gridSpan w:val="2"/>
                <w:tcBorders>
                  <w:top w:val="nil"/>
                  <w:left w:val="nil"/>
                  <w:bottom w:val="single" w:sz="4" w:space="0" w:color="auto"/>
                  <w:right w:val="single" w:sz="4" w:space="0" w:color="auto"/>
                </w:tcBorders>
                <w:noWrap/>
                <w:vAlign w:val="center"/>
              </w:tcPr>
            </w:tcPrChange>
          </w:tcPr>
          <w:p w14:paraId="6CA9DE4B" w14:textId="4EC5D4FC" w:rsidR="005A34E7" w:rsidRPr="009E70A6" w:rsidRDefault="00CD6ACB" w:rsidP="005A34E7">
            <w:pPr>
              <w:widowControl/>
              <w:autoSpaceDE/>
              <w:autoSpaceDN/>
              <w:jc w:val="center"/>
              <w:rPr>
                <w:ins w:id="297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1.035</w:t>
            </w:r>
          </w:p>
        </w:tc>
        <w:tc>
          <w:tcPr>
            <w:tcW w:w="992" w:type="dxa"/>
            <w:tcBorders>
              <w:top w:val="nil"/>
              <w:left w:val="nil"/>
              <w:bottom w:val="single" w:sz="4" w:space="0" w:color="auto"/>
              <w:right w:val="single" w:sz="4" w:space="0" w:color="auto"/>
            </w:tcBorders>
            <w:noWrap/>
            <w:vAlign w:val="center"/>
            <w:tcPrChange w:id="2973" w:author="Usuario" w:date="2026-02-16T16:18:00Z">
              <w:tcPr>
                <w:tcW w:w="1065" w:type="dxa"/>
                <w:gridSpan w:val="2"/>
                <w:tcBorders>
                  <w:top w:val="nil"/>
                  <w:left w:val="nil"/>
                  <w:bottom w:val="single" w:sz="4" w:space="0" w:color="auto"/>
                  <w:right w:val="single" w:sz="4" w:space="0" w:color="auto"/>
                </w:tcBorders>
                <w:noWrap/>
                <w:vAlign w:val="center"/>
              </w:tcPr>
            </w:tcPrChange>
          </w:tcPr>
          <w:p w14:paraId="4BC1D98F" w14:textId="7F83512D" w:rsidR="005A34E7" w:rsidRPr="009E70A6" w:rsidRDefault="005A34E7" w:rsidP="005A34E7">
            <w:pPr>
              <w:widowControl/>
              <w:autoSpaceDE/>
              <w:autoSpaceDN/>
              <w:jc w:val="center"/>
              <w:rPr>
                <w:ins w:id="2974"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975" w:author="Usuario" w:date="2026-02-16T16:18:00Z">
              <w:tcPr>
                <w:tcW w:w="992" w:type="dxa"/>
                <w:gridSpan w:val="2"/>
                <w:tcBorders>
                  <w:top w:val="nil"/>
                  <w:left w:val="nil"/>
                  <w:bottom w:val="single" w:sz="4" w:space="0" w:color="auto"/>
                  <w:right w:val="single" w:sz="4" w:space="0" w:color="auto"/>
                </w:tcBorders>
                <w:noWrap/>
                <w:vAlign w:val="center"/>
              </w:tcPr>
            </w:tcPrChange>
          </w:tcPr>
          <w:p w14:paraId="66C41598" w14:textId="695F13B1" w:rsidR="005A34E7" w:rsidRPr="009E70A6" w:rsidRDefault="005A34E7" w:rsidP="005A34E7">
            <w:pPr>
              <w:widowControl/>
              <w:autoSpaceDE/>
              <w:autoSpaceDN/>
              <w:jc w:val="center"/>
              <w:rPr>
                <w:ins w:id="2976" w:author="Usuario" w:date="2026-02-16T16:11:00Z"/>
                <w:rFonts w:ascii="Times New Roman" w:eastAsia="Times New Roman" w:hAnsi="Times New Roman" w:cs="Times New Roman"/>
                <w:sz w:val="20"/>
                <w:szCs w:val="20"/>
                <w:lang w:val="pt-BR" w:eastAsia="pt-BR"/>
              </w:rPr>
            </w:pPr>
          </w:p>
        </w:tc>
      </w:tr>
      <w:tr w:rsidR="005A34E7" w:rsidRPr="009E70A6" w14:paraId="28B9A5AC" w14:textId="77777777" w:rsidTr="005A34E7">
        <w:trPr>
          <w:trHeight w:val="557"/>
          <w:ins w:id="2977" w:author="Usuario" w:date="2026-02-16T16:11:00Z"/>
          <w:trPrChange w:id="2978" w:author="Usuario" w:date="2026-02-16T16:18:00Z">
            <w:trPr>
              <w:gridAfter w:val="0"/>
              <w:trHeight w:val="557"/>
            </w:trPr>
          </w:trPrChange>
        </w:trPr>
        <w:tc>
          <w:tcPr>
            <w:tcW w:w="567" w:type="dxa"/>
            <w:tcBorders>
              <w:top w:val="nil"/>
              <w:left w:val="single" w:sz="4" w:space="0" w:color="auto"/>
              <w:bottom w:val="single" w:sz="4" w:space="0" w:color="auto"/>
              <w:right w:val="single" w:sz="4" w:space="0" w:color="auto"/>
            </w:tcBorders>
            <w:noWrap/>
            <w:vAlign w:val="center"/>
            <w:hideMark/>
            <w:tcPrChange w:id="2979"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15E93F8" w14:textId="77777777" w:rsidR="005A34E7" w:rsidRPr="009E70A6" w:rsidRDefault="005A34E7" w:rsidP="005A34E7">
            <w:pPr>
              <w:widowControl/>
              <w:autoSpaceDE/>
              <w:autoSpaceDN/>
              <w:jc w:val="center"/>
              <w:rPr>
                <w:ins w:id="2980" w:author="Usuario" w:date="2026-02-16T16:11:00Z"/>
                <w:rFonts w:ascii="Times New Roman" w:eastAsia="Times New Roman" w:hAnsi="Times New Roman" w:cs="Times New Roman"/>
                <w:b/>
                <w:bCs/>
                <w:sz w:val="20"/>
                <w:szCs w:val="20"/>
                <w:lang w:val="pt-BR" w:eastAsia="pt-BR"/>
              </w:rPr>
            </w:pPr>
            <w:ins w:id="2981" w:author="Usuario" w:date="2026-02-16T16:11:00Z">
              <w:r w:rsidRPr="009E70A6">
                <w:rPr>
                  <w:rFonts w:ascii="Times New Roman" w:eastAsia="Times New Roman" w:hAnsi="Times New Roman" w:cs="Times New Roman"/>
                  <w:b/>
                  <w:bCs/>
                  <w:sz w:val="20"/>
                  <w:szCs w:val="20"/>
                  <w:lang w:val="pt-BR" w:eastAsia="pt-BR"/>
                </w:rPr>
                <w:t>88</w:t>
              </w:r>
            </w:ins>
          </w:p>
        </w:tc>
        <w:tc>
          <w:tcPr>
            <w:tcW w:w="4077" w:type="dxa"/>
            <w:tcBorders>
              <w:top w:val="nil"/>
              <w:left w:val="nil"/>
              <w:bottom w:val="single" w:sz="4" w:space="0" w:color="auto"/>
              <w:right w:val="single" w:sz="4" w:space="0" w:color="auto"/>
            </w:tcBorders>
            <w:tcPrChange w:id="2982" w:author="Usuario" w:date="2026-02-16T16:18:00Z">
              <w:tcPr>
                <w:tcW w:w="4077" w:type="dxa"/>
                <w:gridSpan w:val="2"/>
                <w:tcBorders>
                  <w:top w:val="nil"/>
                  <w:left w:val="nil"/>
                  <w:bottom w:val="single" w:sz="4" w:space="0" w:color="auto"/>
                  <w:right w:val="single" w:sz="4" w:space="0" w:color="auto"/>
                </w:tcBorders>
              </w:tcPr>
            </w:tcPrChange>
          </w:tcPr>
          <w:p w14:paraId="045F8815" w14:textId="44530899" w:rsidR="005A34E7" w:rsidRPr="009E70A6" w:rsidRDefault="005A34E7" w:rsidP="005A34E7">
            <w:pPr>
              <w:widowControl/>
              <w:autoSpaceDE/>
              <w:autoSpaceDN/>
              <w:jc w:val="both"/>
              <w:rPr>
                <w:ins w:id="2983" w:author="Usuario" w:date="2026-02-16T16:11:00Z"/>
                <w:rFonts w:ascii="Times New Roman" w:eastAsia="Times New Roman" w:hAnsi="Times New Roman" w:cs="Times New Roman"/>
                <w:sz w:val="20"/>
                <w:szCs w:val="20"/>
                <w:lang w:val="pt-BR" w:eastAsia="pt-BR"/>
              </w:rPr>
            </w:pPr>
            <w:r w:rsidRPr="00D101BF">
              <w:rPr>
                <w:rFonts w:ascii="Times New Roman" w:eastAsia="Times New Roman" w:hAnsi="Times New Roman" w:cs="Times New Roman"/>
                <w:b/>
                <w:bCs/>
                <w:sz w:val="20"/>
                <w:szCs w:val="20"/>
                <w:lang w:val="pt-BR" w:eastAsia="pt-BR"/>
              </w:rPr>
              <w:t>(8869) IOGURTE COM PREPARADO DE FRUTAS</w:t>
            </w:r>
            <w:r w:rsidRPr="00D101BF">
              <w:rPr>
                <w:rFonts w:ascii="Times New Roman" w:eastAsia="Times New Roman" w:hAnsi="Times New Roman" w:cs="Times New Roman"/>
                <w:sz w:val="20"/>
                <w:szCs w:val="20"/>
                <w:lang w:val="pt-BR" w:eastAsia="pt-BR"/>
              </w:rPr>
              <w:t>.</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Iogurte integral, com preparado de frutas, preferencialmente sabor morango, elaborado com leite de vaca pasteurizado e fermentos lácteos específicos. Produto</w:t>
            </w:r>
            <w:del w:id="2984" w:author="Usuario" w:date="2026-02-16T15:37:00Z">
              <w:r w:rsidRPr="009E70A6" w:rsidDel="005A363E">
                <w:rPr>
                  <w:rFonts w:ascii="Times New Roman" w:eastAsia="Times New Roman" w:hAnsi="Times New Roman" w:cs="Times New Roman"/>
                  <w:sz w:val="20"/>
                  <w:szCs w:val="20"/>
                  <w:lang w:val="pt-BR" w:eastAsia="pt-BR"/>
                </w:rPr>
                <w:br/>
              </w:r>
            </w:del>
            <w:ins w:id="2985"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com coloração, odor e sabor característicos, sem sujidades, corpos estranhos, alterações de cor ou sabor ácido intenso. Embalagem plástica atóxica, resistente,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íntegra e sem vazamentos, com </w:t>
            </w:r>
            <w:r w:rsidRPr="008B166C">
              <w:rPr>
                <w:rFonts w:ascii="Times New Roman" w:eastAsia="Times New Roman" w:hAnsi="Times New Roman" w:cs="Times New Roman"/>
                <w:b/>
                <w:bCs/>
                <w:sz w:val="20"/>
                <w:szCs w:val="20"/>
                <w:lang w:val="pt-BR" w:eastAsia="pt-BR"/>
              </w:rPr>
              <w:t>peso líquido entre 850 ml e 1000 ml</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w:t>
            </w:r>
            <w:del w:id="2986" w:author="Usuario" w:date="2026-02-16T15:37:00Z">
              <w:r w:rsidRPr="009E70A6" w:rsidDel="005A363E">
                <w:rPr>
                  <w:rFonts w:ascii="Times New Roman" w:eastAsia="Times New Roman" w:hAnsi="Times New Roman" w:cs="Times New Roman"/>
                  <w:sz w:val="20"/>
                  <w:szCs w:val="20"/>
                  <w:lang w:val="pt-BR" w:eastAsia="pt-BR"/>
                </w:rPr>
                <w:br/>
              </w:r>
            </w:del>
            <w:ins w:id="2987"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lote, data de fabricação e prazo de validade. Produto conservado sob refrigeração, entre 1 °C e 10 °C, conforme Instrução Normativa MAPA nº</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46/2007. Validade mínima: 20 dias a partir da entrega.</w:t>
            </w:r>
          </w:p>
        </w:tc>
        <w:tc>
          <w:tcPr>
            <w:tcW w:w="881" w:type="dxa"/>
            <w:tcBorders>
              <w:top w:val="single" w:sz="4" w:space="0" w:color="auto"/>
              <w:left w:val="nil"/>
              <w:bottom w:val="single" w:sz="4" w:space="0" w:color="auto"/>
              <w:right w:val="single" w:sz="4" w:space="0" w:color="auto"/>
            </w:tcBorders>
            <w:tcPrChange w:id="2988" w:author="Usuario" w:date="2026-02-16T16:18:00Z">
              <w:tcPr>
                <w:tcW w:w="325" w:type="dxa"/>
                <w:gridSpan w:val="2"/>
                <w:tcBorders>
                  <w:top w:val="single" w:sz="4" w:space="0" w:color="auto"/>
                  <w:left w:val="nil"/>
                  <w:bottom w:val="single" w:sz="4" w:space="0" w:color="auto"/>
                  <w:right w:val="single" w:sz="4" w:space="0" w:color="auto"/>
                </w:tcBorders>
              </w:tcPr>
            </w:tcPrChange>
          </w:tcPr>
          <w:p w14:paraId="42CA0018" w14:textId="77777777" w:rsidR="005A34E7" w:rsidRPr="009E70A6" w:rsidRDefault="005A34E7" w:rsidP="005A34E7">
            <w:pPr>
              <w:widowControl/>
              <w:autoSpaceDE/>
              <w:autoSpaceDN/>
              <w:jc w:val="center"/>
              <w:rPr>
                <w:ins w:id="2989"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2990"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FF45230" w14:textId="4FD91E3F" w:rsidR="005A34E7" w:rsidRPr="009E70A6" w:rsidRDefault="005A34E7" w:rsidP="005A34E7">
            <w:pPr>
              <w:widowControl/>
              <w:autoSpaceDE/>
              <w:autoSpaceDN/>
              <w:jc w:val="center"/>
              <w:rPr>
                <w:ins w:id="2991"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2992" w:author="Usuario" w:date="2026-02-16T16:18:00Z">
              <w:tcPr>
                <w:tcW w:w="839" w:type="dxa"/>
                <w:gridSpan w:val="3"/>
                <w:tcBorders>
                  <w:top w:val="nil"/>
                  <w:left w:val="nil"/>
                  <w:bottom w:val="single" w:sz="4" w:space="0" w:color="auto"/>
                  <w:right w:val="single" w:sz="4" w:space="0" w:color="auto"/>
                </w:tcBorders>
                <w:vAlign w:val="center"/>
              </w:tcPr>
            </w:tcPrChange>
          </w:tcPr>
          <w:p w14:paraId="3B01DCFF" w14:textId="082FE297" w:rsidR="005A34E7" w:rsidRPr="009E70A6" w:rsidRDefault="00CD6ACB" w:rsidP="005A34E7">
            <w:pPr>
              <w:widowControl/>
              <w:autoSpaceDE/>
              <w:autoSpaceDN/>
              <w:jc w:val="center"/>
              <w:rPr>
                <w:ins w:id="299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2994" w:author="Usuario" w:date="2026-02-16T16:18:00Z">
              <w:tcPr>
                <w:tcW w:w="815" w:type="dxa"/>
                <w:gridSpan w:val="2"/>
                <w:tcBorders>
                  <w:top w:val="nil"/>
                  <w:left w:val="nil"/>
                  <w:bottom w:val="single" w:sz="4" w:space="0" w:color="auto"/>
                  <w:right w:val="single" w:sz="4" w:space="0" w:color="auto"/>
                </w:tcBorders>
                <w:noWrap/>
                <w:vAlign w:val="center"/>
              </w:tcPr>
            </w:tcPrChange>
          </w:tcPr>
          <w:p w14:paraId="5187E925" w14:textId="3168EE21" w:rsidR="005A34E7" w:rsidRPr="009E70A6" w:rsidRDefault="00CD6ACB" w:rsidP="005A34E7">
            <w:pPr>
              <w:widowControl/>
              <w:autoSpaceDE/>
              <w:autoSpaceDN/>
              <w:jc w:val="center"/>
              <w:rPr>
                <w:ins w:id="299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350</w:t>
            </w:r>
          </w:p>
        </w:tc>
        <w:tc>
          <w:tcPr>
            <w:tcW w:w="992" w:type="dxa"/>
            <w:tcBorders>
              <w:top w:val="nil"/>
              <w:left w:val="nil"/>
              <w:bottom w:val="single" w:sz="4" w:space="0" w:color="auto"/>
              <w:right w:val="single" w:sz="4" w:space="0" w:color="auto"/>
            </w:tcBorders>
            <w:noWrap/>
            <w:vAlign w:val="center"/>
            <w:tcPrChange w:id="2996" w:author="Usuario" w:date="2026-02-16T16:18:00Z">
              <w:tcPr>
                <w:tcW w:w="1065" w:type="dxa"/>
                <w:gridSpan w:val="2"/>
                <w:tcBorders>
                  <w:top w:val="nil"/>
                  <w:left w:val="nil"/>
                  <w:bottom w:val="single" w:sz="4" w:space="0" w:color="auto"/>
                  <w:right w:val="single" w:sz="4" w:space="0" w:color="auto"/>
                </w:tcBorders>
                <w:noWrap/>
                <w:vAlign w:val="center"/>
              </w:tcPr>
            </w:tcPrChange>
          </w:tcPr>
          <w:p w14:paraId="6608075B" w14:textId="6024697D" w:rsidR="005A34E7" w:rsidRPr="009E70A6" w:rsidRDefault="005A34E7" w:rsidP="005A34E7">
            <w:pPr>
              <w:widowControl/>
              <w:autoSpaceDE/>
              <w:autoSpaceDN/>
              <w:jc w:val="center"/>
              <w:rPr>
                <w:ins w:id="2997"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2998" w:author="Usuario" w:date="2026-02-16T16:18:00Z">
              <w:tcPr>
                <w:tcW w:w="992" w:type="dxa"/>
                <w:gridSpan w:val="2"/>
                <w:tcBorders>
                  <w:top w:val="nil"/>
                  <w:left w:val="nil"/>
                  <w:bottom w:val="single" w:sz="4" w:space="0" w:color="auto"/>
                  <w:right w:val="single" w:sz="4" w:space="0" w:color="auto"/>
                </w:tcBorders>
                <w:noWrap/>
                <w:vAlign w:val="center"/>
              </w:tcPr>
            </w:tcPrChange>
          </w:tcPr>
          <w:p w14:paraId="5D0F22DF" w14:textId="6BCE306B" w:rsidR="005A34E7" w:rsidRPr="009E70A6" w:rsidRDefault="005A34E7" w:rsidP="005A34E7">
            <w:pPr>
              <w:widowControl/>
              <w:autoSpaceDE/>
              <w:autoSpaceDN/>
              <w:jc w:val="center"/>
              <w:rPr>
                <w:ins w:id="2999" w:author="Usuario" w:date="2026-02-16T16:11:00Z"/>
                <w:rFonts w:ascii="Times New Roman" w:eastAsia="Times New Roman" w:hAnsi="Times New Roman" w:cs="Times New Roman"/>
                <w:sz w:val="20"/>
                <w:szCs w:val="20"/>
                <w:lang w:val="pt-BR" w:eastAsia="pt-BR"/>
              </w:rPr>
            </w:pPr>
          </w:p>
        </w:tc>
      </w:tr>
      <w:tr w:rsidR="005A34E7" w:rsidRPr="009E70A6" w14:paraId="783DAB59" w14:textId="77777777" w:rsidTr="005A34E7">
        <w:trPr>
          <w:trHeight w:val="1830"/>
          <w:ins w:id="3000" w:author="Usuario" w:date="2026-02-16T16:11:00Z"/>
          <w:trPrChange w:id="3001"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002"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5157718" w14:textId="77777777" w:rsidR="005A34E7" w:rsidRPr="009E70A6" w:rsidRDefault="005A34E7" w:rsidP="005A34E7">
            <w:pPr>
              <w:widowControl/>
              <w:autoSpaceDE/>
              <w:autoSpaceDN/>
              <w:jc w:val="center"/>
              <w:rPr>
                <w:ins w:id="3003" w:author="Usuario" w:date="2026-02-16T16:11:00Z"/>
                <w:rFonts w:ascii="Times New Roman" w:eastAsia="Times New Roman" w:hAnsi="Times New Roman" w:cs="Times New Roman"/>
                <w:b/>
                <w:bCs/>
                <w:sz w:val="20"/>
                <w:szCs w:val="20"/>
                <w:lang w:val="pt-BR" w:eastAsia="pt-BR"/>
              </w:rPr>
            </w:pPr>
            <w:ins w:id="3004" w:author="Usuario" w:date="2026-02-16T16:11:00Z">
              <w:r w:rsidRPr="009E70A6">
                <w:rPr>
                  <w:rFonts w:ascii="Times New Roman" w:eastAsia="Times New Roman" w:hAnsi="Times New Roman" w:cs="Times New Roman"/>
                  <w:b/>
                  <w:bCs/>
                  <w:sz w:val="20"/>
                  <w:szCs w:val="20"/>
                  <w:lang w:val="pt-BR" w:eastAsia="pt-BR"/>
                </w:rPr>
                <w:lastRenderedPageBreak/>
                <w:t>89</w:t>
              </w:r>
            </w:ins>
          </w:p>
        </w:tc>
        <w:tc>
          <w:tcPr>
            <w:tcW w:w="4077" w:type="dxa"/>
            <w:tcBorders>
              <w:top w:val="nil"/>
              <w:left w:val="nil"/>
              <w:bottom w:val="single" w:sz="4" w:space="0" w:color="auto"/>
              <w:right w:val="single" w:sz="4" w:space="0" w:color="auto"/>
            </w:tcBorders>
            <w:tcPrChange w:id="3005" w:author="Usuario" w:date="2026-02-16T16:18:00Z">
              <w:tcPr>
                <w:tcW w:w="4077" w:type="dxa"/>
                <w:gridSpan w:val="2"/>
                <w:tcBorders>
                  <w:top w:val="nil"/>
                  <w:left w:val="nil"/>
                  <w:bottom w:val="single" w:sz="4" w:space="0" w:color="auto"/>
                  <w:right w:val="single" w:sz="4" w:space="0" w:color="auto"/>
                </w:tcBorders>
              </w:tcPr>
            </w:tcPrChange>
          </w:tcPr>
          <w:p w14:paraId="5386DC16" w14:textId="407DB08C" w:rsidR="005A34E7" w:rsidRPr="009E70A6" w:rsidRDefault="005A34E7" w:rsidP="005A34E7">
            <w:pPr>
              <w:widowControl/>
              <w:autoSpaceDE/>
              <w:autoSpaceDN/>
              <w:jc w:val="both"/>
              <w:rPr>
                <w:ins w:id="3006" w:author="Usuario" w:date="2026-02-16T16:11:00Z"/>
                <w:rFonts w:ascii="Times New Roman" w:eastAsia="Times New Roman" w:hAnsi="Times New Roman" w:cs="Times New Roman"/>
                <w:sz w:val="20"/>
                <w:szCs w:val="20"/>
                <w:lang w:val="pt-BR" w:eastAsia="pt-BR"/>
              </w:rPr>
            </w:pPr>
            <w:r w:rsidRPr="00D101BF">
              <w:rPr>
                <w:rFonts w:ascii="Times New Roman" w:eastAsia="Times New Roman" w:hAnsi="Times New Roman" w:cs="Times New Roman"/>
                <w:b/>
                <w:bCs/>
                <w:sz w:val="20"/>
                <w:szCs w:val="20"/>
                <w:lang w:val="pt-BR" w:eastAsia="pt-BR"/>
              </w:rPr>
              <w:t>(30017) IOGURTE COM PREPARADO DE FRUTAS ZERO LACTOSE</w:t>
            </w:r>
            <w:r w:rsidRPr="00D101BF">
              <w:rPr>
                <w:rFonts w:ascii="Times New Roman" w:eastAsia="Times New Roman" w:hAnsi="Times New Roman" w:cs="Times New Roman"/>
                <w:sz w:val="20"/>
                <w:szCs w:val="20"/>
                <w:lang w:val="pt-BR" w:eastAsia="pt-BR"/>
              </w:rPr>
              <w:t>.</w:t>
            </w:r>
            <w:r w:rsidRPr="009E70A6">
              <w:rPr>
                <w:rFonts w:ascii="Times New Roman" w:eastAsia="Times New Roman" w:hAnsi="Times New Roman" w:cs="Times New Roman"/>
                <w:sz w:val="20"/>
                <w:szCs w:val="20"/>
                <w:lang w:val="pt-BR" w:eastAsia="pt-BR"/>
              </w:rPr>
              <w:t xml:space="preserve"> </w:t>
            </w:r>
            <w:r>
              <w:rPr>
                <w:rFonts w:ascii="Times New Roman" w:eastAsia="Times New Roman" w:hAnsi="Times New Roman" w:cs="Times New Roman"/>
                <w:sz w:val="20"/>
                <w:szCs w:val="20"/>
                <w:lang w:val="pt-BR" w:eastAsia="pt-BR"/>
              </w:rPr>
              <w:t>i</w:t>
            </w:r>
            <w:r w:rsidRPr="009E70A6">
              <w:rPr>
                <w:rFonts w:ascii="Times New Roman" w:eastAsia="Times New Roman" w:hAnsi="Times New Roman" w:cs="Times New Roman"/>
                <w:sz w:val="20"/>
                <w:szCs w:val="20"/>
                <w:lang w:val="pt-BR" w:eastAsia="pt-BR"/>
              </w:rPr>
              <w:t>ogurte zero lactose, com preparado de frutas, preferencialmente sabor morango, elaborado com leite de vaca pasteurizado tratado com enzima lactase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fermentos lácteos específicos. Produto com coloração, odor e sabor característicos, sem sujidades, corpos estranhos, alterações de cor ou sabor ácido intenso.</w:t>
            </w:r>
            <w:r w:rsidRPr="009E70A6">
              <w:rPr>
                <w:rFonts w:ascii="Times New Roman" w:eastAsia="Times New Roman" w:hAnsi="Times New Roman" w:cs="Times New Roman"/>
                <w:sz w:val="20"/>
                <w:szCs w:val="20"/>
                <w:lang w:val="pt-BR" w:eastAsia="pt-BR"/>
              </w:rPr>
              <w:br/>
              <w:t xml:space="preserve">Embalagem plástica atóxica, resistente, íntegra e sem vazamentos, </w:t>
            </w:r>
            <w:r w:rsidRPr="008B166C">
              <w:rPr>
                <w:rFonts w:ascii="Times New Roman" w:eastAsia="Times New Roman" w:hAnsi="Times New Roman" w:cs="Times New Roman"/>
                <w:b/>
                <w:bCs/>
                <w:sz w:val="20"/>
                <w:szCs w:val="20"/>
                <w:lang w:val="pt-BR" w:eastAsia="pt-BR"/>
              </w:rPr>
              <w:t>com peso líquido entre 850 ml e 1000 ml</w:t>
            </w:r>
            <w:r w:rsidRPr="009E70A6">
              <w:rPr>
                <w:rFonts w:ascii="Times New Roman" w:eastAsia="Times New Roman" w:hAnsi="Times New Roman" w:cs="Times New Roman"/>
                <w:sz w:val="20"/>
                <w:szCs w:val="20"/>
                <w:lang w:val="pt-BR" w:eastAsia="pt-BR"/>
              </w:rPr>
              <w:t>. Rótulo contendo identificação do fabricante,</w:t>
            </w:r>
            <w:del w:id="3007" w:author="Usuario" w:date="2026-02-16T15:37:00Z">
              <w:r w:rsidRPr="009E70A6" w:rsidDel="005A363E">
                <w:rPr>
                  <w:rFonts w:ascii="Times New Roman" w:eastAsia="Times New Roman" w:hAnsi="Times New Roman" w:cs="Times New Roman"/>
                  <w:sz w:val="20"/>
                  <w:szCs w:val="20"/>
                  <w:lang w:val="pt-BR" w:eastAsia="pt-BR"/>
                </w:rPr>
                <w:br/>
              </w:r>
            </w:del>
            <w:ins w:id="3008"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indicação clara de “Zero Lactose”, lista de ingredientes, informações nutricionais, alergênicos, lote, data de fabricação e prazo de validade. Produto conservado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sob refrigeração, entre 1 °C e 10 °C, conforme Instrução Normativa MAPA nº 46/2007. Validade mínima: 20 dias a partir da entrega.</w:t>
            </w:r>
          </w:p>
        </w:tc>
        <w:tc>
          <w:tcPr>
            <w:tcW w:w="881" w:type="dxa"/>
            <w:tcBorders>
              <w:top w:val="single" w:sz="4" w:space="0" w:color="auto"/>
              <w:left w:val="nil"/>
              <w:bottom w:val="single" w:sz="4" w:space="0" w:color="auto"/>
              <w:right w:val="single" w:sz="4" w:space="0" w:color="auto"/>
            </w:tcBorders>
            <w:tcPrChange w:id="3009" w:author="Usuario" w:date="2026-02-16T16:18:00Z">
              <w:tcPr>
                <w:tcW w:w="325" w:type="dxa"/>
                <w:gridSpan w:val="2"/>
                <w:tcBorders>
                  <w:top w:val="single" w:sz="4" w:space="0" w:color="auto"/>
                  <w:left w:val="nil"/>
                  <w:bottom w:val="single" w:sz="4" w:space="0" w:color="auto"/>
                  <w:right w:val="single" w:sz="4" w:space="0" w:color="auto"/>
                </w:tcBorders>
              </w:tcPr>
            </w:tcPrChange>
          </w:tcPr>
          <w:p w14:paraId="74064518" w14:textId="77777777" w:rsidR="005A34E7" w:rsidRPr="009E70A6" w:rsidRDefault="005A34E7" w:rsidP="005A34E7">
            <w:pPr>
              <w:widowControl/>
              <w:autoSpaceDE/>
              <w:autoSpaceDN/>
              <w:jc w:val="center"/>
              <w:rPr>
                <w:ins w:id="301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01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7B6284E" w14:textId="576A2F3A" w:rsidR="005A34E7" w:rsidRPr="009E70A6" w:rsidRDefault="005A34E7" w:rsidP="005A34E7">
            <w:pPr>
              <w:widowControl/>
              <w:autoSpaceDE/>
              <w:autoSpaceDN/>
              <w:jc w:val="center"/>
              <w:rPr>
                <w:ins w:id="301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013" w:author="Usuario" w:date="2026-02-16T16:18:00Z">
              <w:tcPr>
                <w:tcW w:w="839" w:type="dxa"/>
                <w:gridSpan w:val="3"/>
                <w:tcBorders>
                  <w:top w:val="nil"/>
                  <w:left w:val="nil"/>
                  <w:bottom w:val="single" w:sz="4" w:space="0" w:color="auto"/>
                  <w:right w:val="single" w:sz="4" w:space="0" w:color="auto"/>
                </w:tcBorders>
                <w:vAlign w:val="center"/>
              </w:tcPr>
            </w:tcPrChange>
          </w:tcPr>
          <w:p w14:paraId="22354341" w14:textId="177E2E22" w:rsidR="005A34E7" w:rsidRPr="009E70A6" w:rsidRDefault="00E03651" w:rsidP="005A34E7">
            <w:pPr>
              <w:widowControl/>
              <w:autoSpaceDE/>
              <w:autoSpaceDN/>
              <w:jc w:val="center"/>
              <w:rPr>
                <w:ins w:id="301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015" w:author="Usuario" w:date="2026-02-16T16:18:00Z">
              <w:tcPr>
                <w:tcW w:w="815" w:type="dxa"/>
                <w:gridSpan w:val="2"/>
                <w:tcBorders>
                  <w:top w:val="nil"/>
                  <w:left w:val="nil"/>
                  <w:bottom w:val="single" w:sz="4" w:space="0" w:color="auto"/>
                  <w:right w:val="single" w:sz="4" w:space="0" w:color="auto"/>
                </w:tcBorders>
                <w:noWrap/>
                <w:vAlign w:val="center"/>
              </w:tcPr>
            </w:tcPrChange>
          </w:tcPr>
          <w:p w14:paraId="7061E575" w14:textId="331FAECF" w:rsidR="005A34E7" w:rsidRPr="009E70A6" w:rsidRDefault="00E03651" w:rsidP="005A34E7">
            <w:pPr>
              <w:widowControl/>
              <w:autoSpaceDE/>
              <w:autoSpaceDN/>
              <w:jc w:val="center"/>
              <w:rPr>
                <w:ins w:id="301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3017" w:author="Usuario" w:date="2026-02-16T16:18:00Z">
              <w:tcPr>
                <w:tcW w:w="1065" w:type="dxa"/>
                <w:gridSpan w:val="2"/>
                <w:tcBorders>
                  <w:top w:val="nil"/>
                  <w:left w:val="nil"/>
                  <w:bottom w:val="single" w:sz="4" w:space="0" w:color="auto"/>
                  <w:right w:val="single" w:sz="4" w:space="0" w:color="auto"/>
                </w:tcBorders>
                <w:noWrap/>
                <w:vAlign w:val="center"/>
              </w:tcPr>
            </w:tcPrChange>
          </w:tcPr>
          <w:p w14:paraId="76ACB954" w14:textId="5AD47A67" w:rsidR="005A34E7" w:rsidRPr="009E70A6" w:rsidRDefault="005A34E7" w:rsidP="005A34E7">
            <w:pPr>
              <w:widowControl/>
              <w:autoSpaceDE/>
              <w:autoSpaceDN/>
              <w:jc w:val="center"/>
              <w:rPr>
                <w:ins w:id="301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019" w:author="Usuario" w:date="2026-02-16T16:18:00Z">
              <w:tcPr>
                <w:tcW w:w="992" w:type="dxa"/>
                <w:gridSpan w:val="2"/>
                <w:tcBorders>
                  <w:top w:val="nil"/>
                  <w:left w:val="nil"/>
                  <w:bottom w:val="single" w:sz="4" w:space="0" w:color="auto"/>
                  <w:right w:val="single" w:sz="4" w:space="0" w:color="auto"/>
                </w:tcBorders>
                <w:noWrap/>
                <w:vAlign w:val="center"/>
              </w:tcPr>
            </w:tcPrChange>
          </w:tcPr>
          <w:p w14:paraId="5B4EC739" w14:textId="6FEFBA8C" w:rsidR="005A34E7" w:rsidRPr="009E70A6" w:rsidRDefault="005A34E7" w:rsidP="005A34E7">
            <w:pPr>
              <w:widowControl/>
              <w:autoSpaceDE/>
              <w:autoSpaceDN/>
              <w:jc w:val="center"/>
              <w:rPr>
                <w:ins w:id="3020" w:author="Usuario" w:date="2026-02-16T16:11:00Z"/>
                <w:rFonts w:ascii="Times New Roman" w:eastAsia="Times New Roman" w:hAnsi="Times New Roman" w:cs="Times New Roman"/>
                <w:sz w:val="20"/>
                <w:szCs w:val="20"/>
                <w:lang w:val="pt-BR" w:eastAsia="pt-BR"/>
              </w:rPr>
            </w:pPr>
          </w:p>
        </w:tc>
      </w:tr>
      <w:tr w:rsidR="005A34E7" w:rsidRPr="009E70A6" w14:paraId="7EDDCA14" w14:textId="77777777" w:rsidTr="005A34E7">
        <w:trPr>
          <w:trHeight w:val="698"/>
          <w:ins w:id="3021" w:author="Usuario" w:date="2026-02-16T16:11:00Z"/>
          <w:trPrChange w:id="302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02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0E366C5" w14:textId="77777777" w:rsidR="005A34E7" w:rsidRPr="009E70A6" w:rsidRDefault="005A34E7" w:rsidP="005A34E7">
            <w:pPr>
              <w:widowControl/>
              <w:autoSpaceDE/>
              <w:autoSpaceDN/>
              <w:jc w:val="center"/>
              <w:rPr>
                <w:ins w:id="3024" w:author="Usuario" w:date="2026-02-16T16:11:00Z"/>
                <w:rFonts w:ascii="Times New Roman" w:eastAsia="Times New Roman" w:hAnsi="Times New Roman" w:cs="Times New Roman"/>
                <w:b/>
                <w:bCs/>
                <w:sz w:val="20"/>
                <w:szCs w:val="20"/>
                <w:lang w:val="pt-BR" w:eastAsia="pt-BR"/>
              </w:rPr>
            </w:pPr>
            <w:ins w:id="3025" w:author="Usuario" w:date="2026-02-16T16:11:00Z">
              <w:r w:rsidRPr="009E70A6">
                <w:rPr>
                  <w:rFonts w:ascii="Times New Roman" w:eastAsia="Times New Roman" w:hAnsi="Times New Roman" w:cs="Times New Roman"/>
                  <w:b/>
                  <w:bCs/>
                  <w:sz w:val="20"/>
                  <w:szCs w:val="20"/>
                  <w:lang w:val="pt-BR" w:eastAsia="pt-BR"/>
                </w:rPr>
                <w:t>90</w:t>
              </w:r>
            </w:ins>
          </w:p>
        </w:tc>
        <w:tc>
          <w:tcPr>
            <w:tcW w:w="4077" w:type="dxa"/>
            <w:tcBorders>
              <w:top w:val="nil"/>
              <w:left w:val="nil"/>
              <w:bottom w:val="single" w:sz="4" w:space="0" w:color="auto"/>
              <w:right w:val="single" w:sz="4" w:space="0" w:color="auto"/>
            </w:tcBorders>
            <w:tcPrChange w:id="3026" w:author="Usuario" w:date="2026-02-16T16:18:00Z">
              <w:tcPr>
                <w:tcW w:w="4077" w:type="dxa"/>
                <w:gridSpan w:val="2"/>
                <w:tcBorders>
                  <w:top w:val="nil"/>
                  <w:left w:val="nil"/>
                  <w:bottom w:val="single" w:sz="4" w:space="0" w:color="auto"/>
                  <w:right w:val="single" w:sz="4" w:space="0" w:color="auto"/>
                </w:tcBorders>
              </w:tcPr>
            </w:tcPrChange>
          </w:tcPr>
          <w:p w14:paraId="5EEA9411" w14:textId="30EAB1F8" w:rsidR="005A34E7" w:rsidRPr="009E70A6" w:rsidRDefault="005A34E7" w:rsidP="005A34E7">
            <w:pPr>
              <w:widowControl/>
              <w:autoSpaceDE/>
              <w:autoSpaceDN/>
              <w:jc w:val="both"/>
              <w:rPr>
                <w:ins w:id="302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(15113) </w:t>
            </w:r>
            <w:r w:rsidRPr="009E70A6">
              <w:rPr>
                <w:rFonts w:ascii="Times New Roman" w:eastAsia="Times New Roman" w:hAnsi="Times New Roman" w:cs="Times New Roman"/>
                <w:b/>
                <w:bCs/>
                <w:sz w:val="20"/>
                <w:szCs w:val="20"/>
                <w:lang w:val="pt-BR" w:eastAsia="pt-BR"/>
              </w:rPr>
              <w:t xml:space="preserve">IOGURTE NATURAL INTEGRAL. </w:t>
            </w:r>
            <w:r w:rsidRPr="009E70A6">
              <w:rPr>
                <w:rFonts w:ascii="Times New Roman" w:eastAsia="Times New Roman" w:hAnsi="Times New Roman" w:cs="Times New Roman"/>
                <w:sz w:val="20"/>
                <w:szCs w:val="20"/>
                <w:lang w:val="pt-BR" w:eastAsia="pt-BR"/>
              </w:rPr>
              <w:br/>
              <w:t>Iogurte natural integral, elaborado exclusivamente com leite de vaca pasteurizado e fermentos lácteos, sem adição de açúcares, aromatizantes ou corantes.</w:t>
            </w:r>
            <w:r w:rsidRPr="009E70A6">
              <w:rPr>
                <w:rFonts w:ascii="Times New Roman" w:eastAsia="Times New Roman" w:hAnsi="Times New Roman" w:cs="Times New Roman"/>
                <w:sz w:val="20"/>
                <w:szCs w:val="20"/>
                <w:lang w:val="pt-BR" w:eastAsia="pt-BR"/>
              </w:rPr>
              <w:br/>
              <w:t>Produto com coloração branca, odor e sabor característicos, textura homogênea, sem sujidades, corpos estranhos ou alterações sensoriais. Embalagem</w:t>
            </w:r>
            <w:del w:id="3028" w:author="Usuario" w:date="2026-02-16T15:37:00Z">
              <w:r w:rsidRPr="009E70A6" w:rsidDel="005A363E">
                <w:rPr>
                  <w:rFonts w:ascii="Times New Roman" w:eastAsia="Times New Roman" w:hAnsi="Times New Roman" w:cs="Times New Roman"/>
                  <w:sz w:val="20"/>
                  <w:szCs w:val="20"/>
                  <w:lang w:val="pt-BR" w:eastAsia="pt-BR"/>
                </w:rPr>
                <w:br/>
              </w:r>
            </w:del>
            <w:ins w:id="3029"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plástica atóxica, resistente, íntegra e sem vazamentos, </w:t>
            </w:r>
            <w:r w:rsidRPr="008B166C">
              <w:rPr>
                <w:rFonts w:ascii="Times New Roman" w:eastAsia="Times New Roman" w:hAnsi="Times New Roman" w:cs="Times New Roman"/>
                <w:b/>
                <w:bCs/>
                <w:sz w:val="20"/>
                <w:szCs w:val="20"/>
                <w:lang w:val="pt-BR" w:eastAsia="pt-BR"/>
              </w:rPr>
              <w:t>com peso líquido entre 160 g e 170 g</w:t>
            </w:r>
            <w:r w:rsidRPr="009E70A6">
              <w:rPr>
                <w:rFonts w:ascii="Times New Roman" w:eastAsia="Times New Roman" w:hAnsi="Times New Roman" w:cs="Times New Roman"/>
                <w:sz w:val="20"/>
                <w:szCs w:val="20"/>
                <w:lang w:val="pt-BR" w:eastAsia="pt-BR"/>
              </w:rPr>
              <w:t>. Rótulo contendo identificação do fabricante, lista de ingredientes,</w:t>
            </w:r>
            <w:del w:id="3030" w:author="Usuario" w:date="2026-02-16T15:37:00Z">
              <w:r w:rsidRPr="009E70A6" w:rsidDel="005A363E">
                <w:rPr>
                  <w:rFonts w:ascii="Times New Roman" w:eastAsia="Times New Roman" w:hAnsi="Times New Roman" w:cs="Times New Roman"/>
                  <w:sz w:val="20"/>
                  <w:szCs w:val="20"/>
                  <w:lang w:val="pt-BR" w:eastAsia="pt-BR"/>
                </w:rPr>
                <w:br/>
              </w:r>
            </w:del>
            <w:ins w:id="3031"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informações nutricionais, alergênicos, lote, data de fabricação e prazo de validade. Produto conservado sob refrigeração, entre 1 °C e 10 °C, conforme Instrução</w:t>
            </w:r>
            <w:r w:rsidRPr="009E70A6">
              <w:rPr>
                <w:rFonts w:ascii="Times New Roman" w:eastAsia="Times New Roman" w:hAnsi="Times New Roman" w:cs="Times New Roman"/>
                <w:sz w:val="20"/>
                <w:szCs w:val="20"/>
                <w:lang w:val="pt-BR" w:eastAsia="pt-BR"/>
              </w:rPr>
              <w:br/>
              <w:t>Normativa MAPA nº 46/2007. Validade mínima: 20 dias a partir da entrega.</w:t>
            </w:r>
          </w:p>
        </w:tc>
        <w:tc>
          <w:tcPr>
            <w:tcW w:w="881" w:type="dxa"/>
            <w:tcBorders>
              <w:top w:val="single" w:sz="4" w:space="0" w:color="auto"/>
              <w:left w:val="nil"/>
              <w:bottom w:val="single" w:sz="4" w:space="0" w:color="auto"/>
              <w:right w:val="single" w:sz="4" w:space="0" w:color="auto"/>
            </w:tcBorders>
            <w:tcPrChange w:id="3032" w:author="Usuario" w:date="2026-02-16T16:18:00Z">
              <w:tcPr>
                <w:tcW w:w="325" w:type="dxa"/>
                <w:gridSpan w:val="2"/>
                <w:tcBorders>
                  <w:top w:val="single" w:sz="4" w:space="0" w:color="auto"/>
                  <w:left w:val="nil"/>
                  <w:bottom w:val="single" w:sz="4" w:space="0" w:color="auto"/>
                  <w:right w:val="single" w:sz="4" w:space="0" w:color="auto"/>
                </w:tcBorders>
              </w:tcPr>
            </w:tcPrChange>
          </w:tcPr>
          <w:p w14:paraId="1735277E" w14:textId="77777777" w:rsidR="005A34E7" w:rsidRPr="009E70A6" w:rsidRDefault="005A34E7" w:rsidP="005A34E7">
            <w:pPr>
              <w:widowControl/>
              <w:autoSpaceDE/>
              <w:autoSpaceDN/>
              <w:jc w:val="center"/>
              <w:rPr>
                <w:ins w:id="303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03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83F3DCB" w14:textId="1FA2A3D5" w:rsidR="005A34E7" w:rsidRPr="009E70A6" w:rsidRDefault="005A34E7" w:rsidP="005A34E7">
            <w:pPr>
              <w:widowControl/>
              <w:autoSpaceDE/>
              <w:autoSpaceDN/>
              <w:jc w:val="center"/>
              <w:rPr>
                <w:ins w:id="303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036" w:author="Usuario" w:date="2026-02-16T16:18:00Z">
              <w:tcPr>
                <w:tcW w:w="839" w:type="dxa"/>
                <w:gridSpan w:val="3"/>
                <w:tcBorders>
                  <w:top w:val="nil"/>
                  <w:left w:val="nil"/>
                  <w:bottom w:val="single" w:sz="4" w:space="0" w:color="auto"/>
                  <w:right w:val="single" w:sz="4" w:space="0" w:color="auto"/>
                </w:tcBorders>
                <w:vAlign w:val="center"/>
              </w:tcPr>
            </w:tcPrChange>
          </w:tcPr>
          <w:p w14:paraId="5D328AFB" w14:textId="5299BE67" w:rsidR="005A34E7" w:rsidRPr="009E70A6" w:rsidRDefault="00E03651" w:rsidP="005A34E7">
            <w:pPr>
              <w:widowControl/>
              <w:autoSpaceDE/>
              <w:autoSpaceDN/>
              <w:jc w:val="center"/>
              <w:rPr>
                <w:ins w:id="303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038" w:author="Usuario" w:date="2026-02-16T16:18:00Z">
              <w:tcPr>
                <w:tcW w:w="815" w:type="dxa"/>
                <w:gridSpan w:val="2"/>
                <w:tcBorders>
                  <w:top w:val="nil"/>
                  <w:left w:val="nil"/>
                  <w:bottom w:val="single" w:sz="4" w:space="0" w:color="auto"/>
                  <w:right w:val="single" w:sz="4" w:space="0" w:color="auto"/>
                </w:tcBorders>
                <w:noWrap/>
                <w:vAlign w:val="center"/>
              </w:tcPr>
            </w:tcPrChange>
          </w:tcPr>
          <w:p w14:paraId="770AB126" w14:textId="53FFA11C" w:rsidR="005A34E7" w:rsidRPr="009E70A6" w:rsidRDefault="00E03651" w:rsidP="005A34E7">
            <w:pPr>
              <w:widowControl/>
              <w:autoSpaceDE/>
              <w:autoSpaceDN/>
              <w:jc w:val="center"/>
              <w:rPr>
                <w:ins w:id="303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600</w:t>
            </w:r>
          </w:p>
        </w:tc>
        <w:tc>
          <w:tcPr>
            <w:tcW w:w="992" w:type="dxa"/>
            <w:tcBorders>
              <w:top w:val="nil"/>
              <w:left w:val="nil"/>
              <w:bottom w:val="single" w:sz="4" w:space="0" w:color="auto"/>
              <w:right w:val="single" w:sz="4" w:space="0" w:color="auto"/>
            </w:tcBorders>
            <w:noWrap/>
            <w:vAlign w:val="center"/>
            <w:tcPrChange w:id="3040" w:author="Usuario" w:date="2026-02-16T16:18:00Z">
              <w:tcPr>
                <w:tcW w:w="1065" w:type="dxa"/>
                <w:gridSpan w:val="2"/>
                <w:tcBorders>
                  <w:top w:val="nil"/>
                  <w:left w:val="nil"/>
                  <w:bottom w:val="single" w:sz="4" w:space="0" w:color="auto"/>
                  <w:right w:val="single" w:sz="4" w:space="0" w:color="auto"/>
                </w:tcBorders>
                <w:noWrap/>
                <w:vAlign w:val="center"/>
              </w:tcPr>
            </w:tcPrChange>
          </w:tcPr>
          <w:p w14:paraId="703AE335" w14:textId="5F54DF67" w:rsidR="005A34E7" w:rsidRPr="009E70A6" w:rsidRDefault="005A34E7" w:rsidP="005A34E7">
            <w:pPr>
              <w:widowControl/>
              <w:autoSpaceDE/>
              <w:autoSpaceDN/>
              <w:jc w:val="center"/>
              <w:rPr>
                <w:ins w:id="304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042" w:author="Usuario" w:date="2026-02-16T16:18:00Z">
              <w:tcPr>
                <w:tcW w:w="992" w:type="dxa"/>
                <w:gridSpan w:val="2"/>
                <w:tcBorders>
                  <w:top w:val="nil"/>
                  <w:left w:val="nil"/>
                  <w:bottom w:val="single" w:sz="4" w:space="0" w:color="auto"/>
                  <w:right w:val="single" w:sz="4" w:space="0" w:color="auto"/>
                </w:tcBorders>
                <w:noWrap/>
                <w:vAlign w:val="center"/>
              </w:tcPr>
            </w:tcPrChange>
          </w:tcPr>
          <w:p w14:paraId="1E2B5161" w14:textId="2468B0D7" w:rsidR="005A34E7" w:rsidRPr="009E70A6" w:rsidRDefault="005A34E7" w:rsidP="005A34E7">
            <w:pPr>
              <w:widowControl/>
              <w:autoSpaceDE/>
              <w:autoSpaceDN/>
              <w:jc w:val="center"/>
              <w:rPr>
                <w:ins w:id="3043" w:author="Usuario" w:date="2026-02-16T16:11:00Z"/>
                <w:rFonts w:ascii="Times New Roman" w:eastAsia="Times New Roman" w:hAnsi="Times New Roman" w:cs="Times New Roman"/>
                <w:sz w:val="20"/>
                <w:szCs w:val="20"/>
                <w:lang w:val="pt-BR" w:eastAsia="pt-BR"/>
              </w:rPr>
            </w:pPr>
          </w:p>
        </w:tc>
      </w:tr>
      <w:tr w:rsidR="005A34E7" w:rsidRPr="009E70A6" w14:paraId="29444242" w14:textId="77777777" w:rsidTr="005A34E7">
        <w:trPr>
          <w:trHeight w:val="1830"/>
          <w:ins w:id="3044" w:author="Usuario" w:date="2026-02-16T16:11:00Z"/>
          <w:trPrChange w:id="3045"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04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D9E6B49" w14:textId="77777777" w:rsidR="005A34E7" w:rsidRPr="009E70A6" w:rsidRDefault="005A34E7" w:rsidP="005A34E7">
            <w:pPr>
              <w:widowControl/>
              <w:autoSpaceDE/>
              <w:autoSpaceDN/>
              <w:jc w:val="center"/>
              <w:rPr>
                <w:ins w:id="3047" w:author="Usuario" w:date="2026-02-16T16:11:00Z"/>
                <w:rFonts w:ascii="Times New Roman" w:eastAsia="Times New Roman" w:hAnsi="Times New Roman" w:cs="Times New Roman"/>
                <w:b/>
                <w:bCs/>
                <w:sz w:val="20"/>
                <w:szCs w:val="20"/>
                <w:lang w:val="pt-BR" w:eastAsia="pt-BR"/>
              </w:rPr>
            </w:pPr>
            <w:ins w:id="3048" w:author="Usuario" w:date="2026-02-16T16:11:00Z">
              <w:r w:rsidRPr="009E70A6">
                <w:rPr>
                  <w:rFonts w:ascii="Times New Roman" w:eastAsia="Times New Roman" w:hAnsi="Times New Roman" w:cs="Times New Roman"/>
                  <w:b/>
                  <w:bCs/>
                  <w:sz w:val="20"/>
                  <w:szCs w:val="20"/>
                  <w:lang w:val="pt-BR" w:eastAsia="pt-BR"/>
                </w:rPr>
                <w:t>91</w:t>
              </w:r>
            </w:ins>
          </w:p>
        </w:tc>
        <w:tc>
          <w:tcPr>
            <w:tcW w:w="4077" w:type="dxa"/>
            <w:tcBorders>
              <w:top w:val="nil"/>
              <w:left w:val="nil"/>
              <w:bottom w:val="single" w:sz="4" w:space="0" w:color="auto"/>
              <w:right w:val="single" w:sz="4" w:space="0" w:color="auto"/>
            </w:tcBorders>
            <w:tcPrChange w:id="3049" w:author="Usuario" w:date="2026-02-16T16:18:00Z">
              <w:tcPr>
                <w:tcW w:w="4077" w:type="dxa"/>
                <w:gridSpan w:val="2"/>
                <w:tcBorders>
                  <w:top w:val="nil"/>
                  <w:left w:val="nil"/>
                  <w:bottom w:val="single" w:sz="4" w:space="0" w:color="auto"/>
                  <w:right w:val="single" w:sz="4" w:space="0" w:color="auto"/>
                </w:tcBorders>
              </w:tcPr>
            </w:tcPrChange>
          </w:tcPr>
          <w:p w14:paraId="03BA9B84" w14:textId="36BA3908" w:rsidR="005A34E7" w:rsidRPr="009E70A6" w:rsidRDefault="005A34E7" w:rsidP="005A34E7">
            <w:pPr>
              <w:widowControl/>
              <w:autoSpaceDE/>
              <w:autoSpaceDN/>
              <w:jc w:val="both"/>
              <w:rPr>
                <w:ins w:id="305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(30018) </w:t>
            </w:r>
            <w:r w:rsidRPr="009E70A6">
              <w:rPr>
                <w:rFonts w:ascii="Times New Roman" w:eastAsia="Times New Roman" w:hAnsi="Times New Roman" w:cs="Times New Roman"/>
                <w:b/>
                <w:bCs/>
                <w:sz w:val="20"/>
                <w:szCs w:val="20"/>
                <w:lang w:val="pt-BR" w:eastAsia="pt-BR"/>
              </w:rPr>
              <w:t>IOGURTE NATURAL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Iogurte natural zero lactose, elaborado com leite de vaca pasteurizado tratado com enzima lactase e fermentos lácteos, sem adição de açúcares, aromatizantes</w:t>
            </w:r>
            <w:del w:id="3051" w:author="Usuario" w:date="2026-02-16T15:37:00Z">
              <w:r w:rsidRPr="009E70A6" w:rsidDel="005A363E">
                <w:rPr>
                  <w:rFonts w:ascii="Times New Roman" w:eastAsia="Times New Roman" w:hAnsi="Times New Roman" w:cs="Times New Roman"/>
                  <w:sz w:val="20"/>
                  <w:szCs w:val="20"/>
                  <w:lang w:val="pt-BR" w:eastAsia="pt-BR"/>
                </w:rPr>
                <w:br/>
              </w:r>
            </w:del>
            <w:ins w:id="3052"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ou corantes. Produto com coloração branca, odor e sabor característicos, textura homogênea, sem sujidades, corpos estranhos ou alterações sensoriais.</w:t>
            </w:r>
            <w:del w:id="3053" w:author="Usuario" w:date="2026-02-16T15:37:00Z">
              <w:r w:rsidRPr="009E70A6" w:rsidDel="005A363E">
                <w:rPr>
                  <w:rFonts w:ascii="Times New Roman" w:eastAsia="Times New Roman" w:hAnsi="Times New Roman" w:cs="Times New Roman"/>
                  <w:sz w:val="20"/>
                  <w:szCs w:val="20"/>
                  <w:lang w:val="pt-BR" w:eastAsia="pt-BR"/>
                </w:rPr>
                <w:br/>
              </w:r>
            </w:del>
            <w:ins w:id="3054"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Embalagem plástica atóxica, resistente, íntegra e sem vazamentos, </w:t>
            </w:r>
            <w:r w:rsidRPr="008B166C">
              <w:rPr>
                <w:rFonts w:ascii="Times New Roman" w:eastAsia="Times New Roman" w:hAnsi="Times New Roman" w:cs="Times New Roman"/>
                <w:b/>
                <w:bCs/>
                <w:sz w:val="20"/>
                <w:szCs w:val="20"/>
                <w:lang w:val="pt-BR" w:eastAsia="pt-BR"/>
              </w:rPr>
              <w:t>com peso líquido entre 160 g e 170 g.</w:t>
            </w:r>
            <w:r w:rsidRPr="009E70A6">
              <w:rPr>
                <w:rFonts w:ascii="Times New Roman" w:eastAsia="Times New Roman" w:hAnsi="Times New Roman" w:cs="Times New Roman"/>
                <w:sz w:val="20"/>
                <w:szCs w:val="20"/>
                <w:lang w:val="pt-BR" w:eastAsia="pt-BR"/>
              </w:rPr>
              <w:t xml:space="preserve"> Rótulo contendo identificação do fabricante, indicação</w:t>
            </w:r>
            <w:r w:rsidRPr="009E70A6">
              <w:rPr>
                <w:rFonts w:ascii="Times New Roman" w:eastAsia="Times New Roman" w:hAnsi="Times New Roman" w:cs="Times New Roman"/>
                <w:sz w:val="20"/>
                <w:szCs w:val="20"/>
                <w:lang w:val="pt-BR" w:eastAsia="pt-BR"/>
              </w:rPr>
              <w:br/>
              <w:t>clara de “Zero Lactose”, lista de ingredientes, informações nutricionais, alergênicos, lote, data de fabricação e prazo de validade. Produto conservado sob</w:t>
            </w:r>
            <w:del w:id="3055" w:author="Usuario" w:date="2026-02-16T15:37:00Z">
              <w:r w:rsidRPr="009E70A6" w:rsidDel="005A363E">
                <w:rPr>
                  <w:rFonts w:ascii="Times New Roman" w:eastAsia="Times New Roman" w:hAnsi="Times New Roman" w:cs="Times New Roman"/>
                  <w:sz w:val="20"/>
                  <w:szCs w:val="20"/>
                  <w:lang w:val="pt-BR" w:eastAsia="pt-BR"/>
                </w:rPr>
                <w:br/>
              </w:r>
            </w:del>
            <w:ins w:id="3056"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refrigeração, entre 1 °C e 10 °C, conforme Instrução Normativa MAPA nº 46/2007. Validade mínima: 20 dias a partir da entrega.</w:t>
            </w:r>
          </w:p>
        </w:tc>
        <w:tc>
          <w:tcPr>
            <w:tcW w:w="881" w:type="dxa"/>
            <w:tcBorders>
              <w:top w:val="single" w:sz="4" w:space="0" w:color="auto"/>
              <w:left w:val="nil"/>
              <w:bottom w:val="single" w:sz="4" w:space="0" w:color="auto"/>
              <w:right w:val="single" w:sz="4" w:space="0" w:color="auto"/>
            </w:tcBorders>
            <w:tcPrChange w:id="3057" w:author="Usuario" w:date="2026-02-16T16:18:00Z">
              <w:tcPr>
                <w:tcW w:w="325" w:type="dxa"/>
                <w:gridSpan w:val="2"/>
                <w:tcBorders>
                  <w:top w:val="single" w:sz="4" w:space="0" w:color="auto"/>
                  <w:left w:val="nil"/>
                  <w:bottom w:val="single" w:sz="4" w:space="0" w:color="auto"/>
                  <w:right w:val="single" w:sz="4" w:space="0" w:color="auto"/>
                </w:tcBorders>
              </w:tcPr>
            </w:tcPrChange>
          </w:tcPr>
          <w:p w14:paraId="379E2D1E" w14:textId="77777777" w:rsidR="005A34E7" w:rsidRPr="009E70A6" w:rsidRDefault="005A34E7" w:rsidP="005A34E7">
            <w:pPr>
              <w:widowControl/>
              <w:autoSpaceDE/>
              <w:autoSpaceDN/>
              <w:jc w:val="center"/>
              <w:rPr>
                <w:ins w:id="305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05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8ECC14A" w14:textId="3D73DB1A" w:rsidR="005A34E7" w:rsidRPr="009E70A6" w:rsidRDefault="005A34E7" w:rsidP="005A34E7">
            <w:pPr>
              <w:widowControl/>
              <w:autoSpaceDE/>
              <w:autoSpaceDN/>
              <w:jc w:val="center"/>
              <w:rPr>
                <w:ins w:id="306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061" w:author="Usuario" w:date="2026-02-16T16:18:00Z">
              <w:tcPr>
                <w:tcW w:w="839" w:type="dxa"/>
                <w:gridSpan w:val="3"/>
                <w:tcBorders>
                  <w:top w:val="nil"/>
                  <w:left w:val="nil"/>
                  <w:bottom w:val="single" w:sz="4" w:space="0" w:color="auto"/>
                  <w:right w:val="single" w:sz="4" w:space="0" w:color="auto"/>
                </w:tcBorders>
                <w:vAlign w:val="center"/>
              </w:tcPr>
            </w:tcPrChange>
          </w:tcPr>
          <w:p w14:paraId="1DBFFF6A" w14:textId="4473AB71" w:rsidR="005A34E7" w:rsidRPr="009E70A6" w:rsidRDefault="00E03651" w:rsidP="005A34E7">
            <w:pPr>
              <w:widowControl/>
              <w:autoSpaceDE/>
              <w:autoSpaceDN/>
              <w:jc w:val="center"/>
              <w:rPr>
                <w:ins w:id="306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063" w:author="Usuario" w:date="2026-02-16T16:18:00Z">
              <w:tcPr>
                <w:tcW w:w="815" w:type="dxa"/>
                <w:gridSpan w:val="2"/>
                <w:tcBorders>
                  <w:top w:val="nil"/>
                  <w:left w:val="nil"/>
                  <w:bottom w:val="single" w:sz="4" w:space="0" w:color="auto"/>
                  <w:right w:val="single" w:sz="4" w:space="0" w:color="auto"/>
                </w:tcBorders>
                <w:noWrap/>
                <w:vAlign w:val="center"/>
              </w:tcPr>
            </w:tcPrChange>
          </w:tcPr>
          <w:p w14:paraId="69B63C94" w14:textId="74AD6F59" w:rsidR="005A34E7" w:rsidRPr="009E70A6" w:rsidRDefault="00E03651" w:rsidP="005A34E7">
            <w:pPr>
              <w:widowControl/>
              <w:autoSpaceDE/>
              <w:autoSpaceDN/>
              <w:jc w:val="center"/>
              <w:rPr>
                <w:ins w:id="306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3065" w:author="Usuario" w:date="2026-02-16T16:18:00Z">
              <w:tcPr>
                <w:tcW w:w="1065" w:type="dxa"/>
                <w:gridSpan w:val="2"/>
                <w:tcBorders>
                  <w:top w:val="nil"/>
                  <w:left w:val="nil"/>
                  <w:bottom w:val="single" w:sz="4" w:space="0" w:color="auto"/>
                  <w:right w:val="single" w:sz="4" w:space="0" w:color="auto"/>
                </w:tcBorders>
                <w:noWrap/>
                <w:vAlign w:val="center"/>
              </w:tcPr>
            </w:tcPrChange>
          </w:tcPr>
          <w:p w14:paraId="0F3EE704" w14:textId="1E64E7DB" w:rsidR="005A34E7" w:rsidRPr="009E70A6" w:rsidRDefault="005A34E7" w:rsidP="005A34E7">
            <w:pPr>
              <w:widowControl/>
              <w:autoSpaceDE/>
              <w:autoSpaceDN/>
              <w:jc w:val="center"/>
              <w:rPr>
                <w:ins w:id="306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067" w:author="Usuario" w:date="2026-02-16T16:18:00Z">
              <w:tcPr>
                <w:tcW w:w="992" w:type="dxa"/>
                <w:gridSpan w:val="2"/>
                <w:tcBorders>
                  <w:top w:val="nil"/>
                  <w:left w:val="nil"/>
                  <w:bottom w:val="single" w:sz="4" w:space="0" w:color="auto"/>
                  <w:right w:val="single" w:sz="4" w:space="0" w:color="auto"/>
                </w:tcBorders>
                <w:noWrap/>
                <w:vAlign w:val="center"/>
              </w:tcPr>
            </w:tcPrChange>
          </w:tcPr>
          <w:p w14:paraId="7B31317B" w14:textId="560B4E34" w:rsidR="005A34E7" w:rsidRPr="009E70A6" w:rsidRDefault="005A34E7" w:rsidP="005A34E7">
            <w:pPr>
              <w:widowControl/>
              <w:autoSpaceDE/>
              <w:autoSpaceDN/>
              <w:jc w:val="center"/>
              <w:rPr>
                <w:ins w:id="3068" w:author="Usuario" w:date="2026-02-16T16:11:00Z"/>
                <w:rFonts w:ascii="Times New Roman" w:eastAsia="Times New Roman" w:hAnsi="Times New Roman" w:cs="Times New Roman"/>
                <w:sz w:val="20"/>
                <w:szCs w:val="20"/>
                <w:lang w:val="pt-BR" w:eastAsia="pt-BR"/>
              </w:rPr>
            </w:pPr>
          </w:p>
        </w:tc>
      </w:tr>
      <w:tr w:rsidR="005A34E7" w:rsidRPr="009E70A6" w14:paraId="5A3F4301" w14:textId="77777777" w:rsidTr="005A34E7">
        <w:trPr>
          <w:trHeight w:val="1830"/>
          <w:ins w:id="3069" w:author="Usuario" w:date="2026-02-16T16:11:00Z"/>
          <w:trPrChange w:id="3070"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071"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AAE9A25" w14:textId="77777777" w:rsidR="005A34E7" w:rsidRPr="009E70A6" w:rsidRDefault="005A34E7" w:rsidP="005A34E7">
            <w:pPr>
              <w:widowControl/>
              <w:autoSpaceDE/>
              <w:autoSpaceDN/>
              <w:jc w:val="center"/>
              <w:rPr>
                <w:ins w:id="3072" w:author="Usuario" w:date="2026-02-16T16:11:00Z"/>
                <w:rFonts w:ascii="Times New Roman" w:eastAsia="Times New Roman" w:hAnsi="Times New Roman" w:cs="Times New Roman"/>
                <w:b/>
                <w:bCs/>
                <w:sz w:val="20"/>
                <w:szCs w:val="20"/>
                <w:lang w:val="pt-BR" w:eastAsia="pt-BR"/>
              </w:rPr>
            </w:pPr>
            <w:ins w:id="3073" w:author="Usuario" w:date="2026-02-16T16:11:00Z">
              <w:r w:rsidRPr="009E70A6">
                <w:rPr>
                  <w:rFonts w:ascii="Times New Roman" w:eastAsia="Times New Roman" w:hAnsi="Times New Roman" w:cs="Times New Roman"/>
                  <w:b/>
                  <w:bCs/>
                  <w:sz w:val="20"/>
                  <w:szCs w:val="20"/>
                  <w:lang w:val="pt-BR" w:eastAsia="pt-BR"/>
                </w:rPr>
                <w:lastRenderedPageBreak/>
                <w:t>92</w:t>
              </w:r>
            </w:ins>
          </w:p>
        </w:tc>
        <w:tc>
          <w:tcPr>
            <w:tcW w:w="4077" w:type="dxa"/>
            <w:tcBorders>
              <w:top w:val="nil"/>
              <w:left w:val="nil"/>
              <w:bottom w:val="single" w:sz="4" w:space="0" w:color="auto"/>
              <w:right w:val="single" w:sz="4" w:space="0" w:color="auto"/>
            </w:tcBorders>
            <w:tcPrChange w:id="3074" w:author="Usuario" w:date="2026-02-16T16:18:00Z">
              <w:tcPr>
                <w:tcW w:w="4077" w:type="dxa"/>
                <w:gridSpan w:val="2"/>
                <w:tcBorders>
                  <w:top w:val="nil"/>
                  <w:left w:val="nil"/>
                  <w:bottom w:val="single" w:sz="4" w:space="0" w:color="auto"/>
                  <w:right w:val="single" w:sz="4" w:space="0" w:color="auto"/>
                </w:tcBorders>
              </w:tcPr>
            </w:tcPrChange>
          </w:tcPr>
          <w:p w14:paraId="575C51CF" w14:textId="212ABBC1" w:rsidR="005A34E7" w:rsidRPr="009E70A6" w:rsidRDefault="005A34E7" w:rsidP="005A34E7">
            <w:pPr>
              <w:widowControl/>
              <w:autoSpaceDE/>
              <w:autoSpaceDN/>
              <w:jc w:val="both"/>
              <w:rPr>
                <w:ins w:id="307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(30007) </w:t>
            </w:r>
            <w:r w:rsidRPr="009E70A6">
              <w:rPr>
                <w:rFonts w:ascii="Times New Roman" w:eastAsia="Times New Roman" w:hAnsi="Times New Roman" w:cs="Times New Roman"/>
                <w:b/>
                <w:bCs/>
                <w:sz w:val="20"/>
                <w:szCs w:val="20"/>
                <w:lang w:val="pt-BR" w:eastAsia="pt-BR"/>
              </w:rPr>
              <w:t>KIWI.</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Kiwi in natura, de primeira qualidade, íntegro, firme, com coloração e textura características da variedade. Grau de maturação adequado, sem rachaduras,</w:t>
            </w:r>
            <w:del w:id="3076" w:author="Usuario" w:date="2026-02-16T15:37:00Z">
              <w:r w:rsidRPr="009E70A6" w:rsidDel="005A363E">
                <w:rPr>
                  <w:rFonts w:ascii="Times New Roman" w:eastAsia="Times New Roman" w:hAnsi="Times New Roman" w:cs="Times New Roman"/>
                  <w:sz w:val="20"/>
                  <w:szCs w:val="20"/>
                  <w:lang w:val="pt-BR" w:eastAsia="pt-BR"/>
                </w:rPr>
                <w:br/>
              </w:r>
            </w:del>
            <w:ins w:id="3077"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amassamentos, manchas escuras, bolores, partes moles ou sinais de fermentação. Produto livre de sujidades, material terroso, parasitas e resíduos.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colheita recente, conforme Resolução CNNPA nº 12/78. Acondicionado em embalagem atóxica, resistente e ventilada, que garanta a integridade dos frutos</w:t>
            </w:r>
            <w:del w:id="3078" w:author="Usuario" w:date="2026-02-16T15:37:00Z">
              <w:r w:rsidRPr="009E70A6" w:rsidDel="005A363E">
                <w:rPr>
                  <w:rFonts w:ascii="Times New Roman" w:eastAsia="Times New Roman" w:hAnsi="Times New Roman" w:cs="Times New Roman"/>
                  <w:sz w:val="20"/>
                  <w:szCs w:val="20"/>
                  <w:lang w:val="pt-BR" w:eastAsia="pt-BR"/>
                </w:rPr>
                <w:br/>
              </w:r>
            </w:del>
            <w:ins w:id="3079"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durante o transporte.</w:t>
            </w:r>
          </w:p>
        </w:tc>
        <w:tc>
          <w:tcPr>
            <w:tcW w:w="881" w:type="dxa"/>
            <w:tcBorders>
              <w:top w:val="single" w:sz="4" w:space="0" w:color="auto"/>
              <w:left w:val="nil"/>
              <w:bottom w:val="single" w:sz="4" w:space="0" w:color="auto"/>
              <w:right w:val="single" w:sz="4" w:space="0" w:color="auto"/>
            </w:tcBorders>
            <w:tcPrChange w:id="3080" w:author="Usuario" w:date="2026-02-16T16:18:00Z">
              <w:tcPr>
                <w:tcW w:w="325" w:type="dxa"/>
                <w:gridSpan w:val="2"/>
                <w:tcBorders>
                  <w:top w:val="single" w:sz="4" w:space="0" w:color="auto"/>
                  <w:left w:val="nil"/>
                  <w:bottom w:val="single" w:sz="4" w:space="0" w:color="auto"/>
                  <w:right w:val="single" w:sz="4" w:space="0" w:color="auto"/>
                </w:tcBorders>
              </w:tcPr>
            </w:tcPrChange>
          </w:tcPr>
          <w:p w14:paraId="08553852" w14:textId="77777777" w:rsidR="005A34E7" w:rsidRPr="009E70A6" w:rsidRDefault="005A34E7" w:rsidP="005A34E7">
            <w:pPr>
              <w:widowControl/>
              <w:autoSpaceDE/>
              <w:autoSpaceDN/>
              <w:jc w:val="center"/>
              <w:rPr>
                <w:ins w:id="308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08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BBB6046" w14:textId="20A93B2E" w:rsidR="005A34E7" w:rsidRPr="009E70A6" w:rsidRDefault="005A34E7" w:rsidP="005A34E7">
            <w:pPr>
              <w:widowControl/>
              <w:autoSpaceDE/>
              <w:autoSpaceDN/>
              <w:jc w:val="center"/>
              <w:rPr>
                <w:ins w:id="308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3084" w:author="Usuario" w:date="2026-02-16T16:18:00Z">
              <w:tcPr>
                <w:tcW w:w="839" w:type="dxa"/>
                <w:gridSpan w:val="3"/>
                <w:tcBorders>
                  <w:top w:val="nil"/>
                  <w:left w:val="nil"/>
                  <w:bottom w:val="single" w:sz="4" w:space="0" w:color="auto"/>
                  <w:right w:val="single" w:sz="4" w:space="0" w:color="auto"/>
                </w:tcBorders>
                <w:vAlign w:val="center"/>
              </w:tcPr>
            </w:tcPrChange>
          </w:tcPr>
          <w:p w14:paraId="2E690A63" w14:textId="5268179B" w:rsidR="005A34E7" w:rsidRPr="009E70A6" w:rsidRDefault="00E03651" w:rsidP="005A34E7">
            <w:pPr>
              <w:widowControl/>
              <w:autoSpaceDE/>
              <w:autoSpaceDN/>
              <w:jc w:val="center"/>
              <w:rPr>
                <w:ins w:id="308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086" w:author="Usuario" w:date="2026-02-16T16:18:00Z">
              <w:tcPr>
                <w:tcW w:w="815" w:type="dxa"/>
                <w:gridSpan w:val="2"/>
                <w:tcBorders>
                  <w:top w:val="nil"/>
                  <w:left w:val="nil"/>
                  <w:bottom w:val="single" w:sz="4" w:space="0" w:color="auto"/>
                  <w:right w:val="single" w:sz="4" w:space="0" w:color="auto"/>
                </w:tcBorders>
                <w:noWrap/>
                <w:vAlign w:val="center"/>
              </w:tcPr>
            </w:tcPrChange>
          </w:tcPr>
          <w:p w14:paraId="0EC05135" w14:textId="18C2F13E" w:rsidR="005A34E7" w:rsidRPr="009E70A6" w:rsidRDefault="00E03651" w:rsidP="005A34E7">
            <w:pPr>
              <w:widowControl/>
              <w:autoSpaceDE/>
              <w:autoSpaceDN/>
              <w:jc w:val="center"/>
              <w:rPr>
                <w:ins w:id="308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150</w:t>
            </w:r>
          </w:p>
        </w:tc>
        <w:tc>
          <w:tcPr>
            <w:tcW w:w="992" w:type="dxa"/>
            <w:tcBorders>
              <w:top w:val="nil"/>
              <w:left w:val="nil"/>
              <w:bottom w:val="single" w:sz="4" w:space="0" w:color="auto"/>
              <w:right w:val="single" w:sz="4" w:space="0" w:color="auto"/>
            </w:tcBorders>
            <w:noWrap/>
            <w:vAlign w:val="center"/>
            <w:tcPrChange w:id="3088" w:author="Usuario" w:date="2026-02-16T16:18:00Z">
              <w:tcPr>
                <w:tcW w:w="1065" w:type="dxa"/>
                <w:gridSpan w:val="2"/>
                <w:tcBorders>
                  <w:top w:val="nil"/>
                  <w:left w:val="nil"/>
                  <w:bottom w:val="single" w:sz="4" w:space="0" w:color="auto"/>
                  <w:right w:val="single" w:sz="4" w:space="0" w:color="auto"/>
                </w:tcBorders>
                <w:noWrap/>
                <w:vAlign w:val="center"/>
              </w:tcPr>
            </w:tcPrChange>
          </w:tcPr>
          <w:p w14:paraId="02F81E8C" w14:textId="70D1FE2C" w:rsidR="005A34E7" w:rsidRPr="009E70A6" w:rsidRDefault="005A34E7" w:rsidP="005A34E7">
            <w:pPr>
              <w:widowControl/>
              <w:autoSpaceDE/>
              <w:autoSpaceDN/>
              <w:jc w:val="center"/>
              <w:rPr>
                <w:ins w:id="308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090" w:author="Usuario" w:date="2026-02-16T16:18:00Z">
              <w:tcPr>
                <w:tcW w:w="992" w:type="dxa"/>
                <w:gridSpan w:val="2"/>
                <w:tcBorders>
                  <w:top w:val="nil"/>
                  <w:left w:val="nil"/>
                  <w:bottom w:val="single" w:sz="4" w:space="0" w:color="auto"/>
                  <w:right w:val="single" w:sz="4" w:space="0" w:color="auto"/>
                </w:tcBorders>
                <w:noWrap/>
                <w:vAlign w:val="center"/>
              </w:tcPr>
            </w:tcPrChange>
          </w:tcPr>
          <w:p w14:paraId="03B88E7F" w14:textId="201F6E2A" w:rsidR="005A34E7" w:rsidRPr="009E70A6" w:rsidRDefault="005A34E7" w:rsidP="005A34E7">
            <w:pPr>
              <w:widowControl/>
              <w:autoSpaceDE/>
              <w:autoSpaceDN/>
              <w:jc w:val="center"/>
              <w:rPr>
                <w:ins w:id="3091" w:author="Usuario" w:date="2026-02-16T16:11:00Z"/>
                <w:rFonts w:ascii="Times New Roman" w:eastAsia="Times New Roman" w:hAnsi="Times New Roman" w:cs="Times New Roman"/>
                <w:sz w:val="20"/>
                <w:szCs w:val="20"/>
                <w:lang w:val="pt-BR" w:eastAsia="pt-BR"/>
              </w:rPr>
            </w:pPr>
          </w:p>
        </w:tc>
      </w:tr>
      <w:tr w:rsidR="005A34E7" w:rsidRPr="009E70A6" w14:paraId="695AFB16" w14:textId="77777777" w:rsidTr="005A34E7">
        <w:trPr>
          <w:trHeight w:val="1830"/>
          <w:ins w:id="3092" w:author="Usuario" w:date="2026-02-16T16:11:00Z"/>
          <w:trPrChange w:id="309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09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7FA55EB" w14:textId="77777777" w:rsidR="005A34E7" w:rsidRPr="009E70A6" w:rsidRDefault="005A34E7" w:rsidP="005A34E7">
            <w:pPr>
              <w:widowControl/>
              <w:autoSpaceDE/>
              <w:autoSpaceDN/>
              <w:jc w:val="center"/>
              <w:rPr>
                <w:ins w:id="3095" w:author="Usuario" w:date="2026-02-16T16:11:00Z"/>
                <w:rFonts w:ascii="Times New Roman" w:eastAsia="Times New Roman" w:hAnsi="Times New Roman" w:cs="Times New Roman"/>
                <w:b/>
                <w:bCs/>
                <w:sz w:val="20"/>
                <w:szCs w:val="20"/>
                <w:lang w:val="pt-BR" w:eastAsia="pt-BR"/>
              </w:rPr>
            </w:pPr>
            <w:ins w:id="3096" w:author="Usuario" w:date="2026-02-16T16:11:00Z">
              <w:r w:rsidRPr="009E70A6">
                <w:rPr>
                  <w:rFonts w:ascii="Times New Roman" w:eastAsia="Times New Roman" w:hAnsi="Times New Roman" w:cs="Times New Roman"/>
                  <w:b/>
                  <w:bCs/>
                  <w:sz w:val="20"/>
                  <w:szCs w:val="20"/>
                  <w:lang w:val="pt-BR" w:eastAsia="pt-BR"/>
                </w:rPr>
                <w:t>93</w:t>
              </w:r>
            </w:ins>
          </w:p>
        </w:tc>
        <w:tc>
          <w:tcPr>
            <w:tcW w:w="4077" w:type="dxa"/>
            <w:tcBorders>
              <w:top w:val="nil"/>
              <w:left w:val="nil"/>
              <w:bottom w:val="single" w:sz="4" w:space="0" w:color="auto"/>
              <w:right w:val="single" w:sz="4" w:space="0" w:color="auto"/>
            </w:tcBorders>
            <w:tcPrChange w:id="3097" w:author="Usuario" w:date="2026-02-16T16:18:00Z">
              <w:tcPr>
                <w:tcW w:w="4077" w:type="dxa"/>
                <w:gridSpan w:val="2"/>
                <w:tcBorders>
                  <w:top w:val="nil"/>
                  <w:left w:val="nil"/>
                  <w:bottom w:val="single" w:sz="4" w:space="0" w:color="auto"/>
                  <w:right w:val="single" w:sz="4" w:space="0" w:color="auto"/>
                </w:tcBorders>
              </w:tcPr>
            </w:tcPrChange>
          </w:tcPr>
          <w:p w14:paraId="69BEFDBF" w14:textId="7F719867" w:rsidR="005A34E7" w:rsidRPr="009E70A6" w:rsidRDefault="005A34E7" w:rsidP="005A34E7">
            <w:pPr>
              <w:widowControl/>
              <w:autoSpaceDE/>
              <w:autoSpaceDN/>
              <w:jc w:val="both"/>
              <w:rPr>
                <w:ins w:id="309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(22588) </w:t>
            </w:r>
            <w:r w:rsidRPr="009E70A6">
              <w:rPr>
                <w:rFonts w:ascii="Times New Roman" w:eastAsia="Times New Roman" w:hAnsi="Times New Roman" w:cs="Times New Roman"/>
                <w:b/>
                <w:bCs/>
                <w:sz w:val="20"/>
                <w:szCs w:val="20"/>
                <w:lang w:val="pt-BR" w:eastAsia="pt-BR"/>
              </w:rPr>
              <w:t>LARANJA.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Laranja, in natura, de primeira qualidade, tamanho médio ou grande, uniforme, íntegra, firme, com polpa suculenta e casca lisa, com coloração e odor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característicos. Livre de material terroso, umidade externa anormal, resíduos de fertilizantes, sujidades, parasitas e larvas, bem como de lesões físicas ou</w:t>
            </w:r>
            <w:del w:id="3099" w:author="Usuario" w:date="2026-02-16T15:37:00Z">
              <w:r w:rsidRPr="009E70A6" w:rsidDel="005A363E">
                <w:rPr>
                  <w:rFonts w:ascii="Times New Roman" w:eastAsia="Times New Roman" w:hAnsi="Times New Roman" w:cs="Times New Roman"/>
                  <w:sz w:val="20"/>
                  <w:szCs w:val="20"/>
                  <w:lang w:val="pt-BR" w:eastAsia="pt-BR"/>
                </w:rPr>
                <w:br/>
              </w:r>
            </w:del>
            <w:ins w:id="3100"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mecânicas. Produto de colheita recente, conforme Resolução CNNPA nº 12/78. Acondicionada em embalagem atóxica.</w:t>
            </w:r>
          </w:p>
        </w:tc>
        <w:tc>
          <w:tcPr>
            <w:tcW w:w="881" w:type="dxa"/>
            <w:tcBorders>
              <w:top w:val="single" w:sz="4" w:space="0" w:color="auto"/>
              <w:left w:val="nil"/>
              <w:bottom w:val="single" w:sz="4" w:space="0" w:color="auto"/>
              <w:right w:val="single" w:sz="4" w:space="0" w:color="auto"/>
            </w:tcBorders>
            <w:tcPrChange w:id="3101" w:author="Usuario" w:date="2026-02-16T16:18:00Z">
              <w:tcPr>
                <w:tcW w:w="325" w:type="dxa"/>
                <w:gridSpan w:val="2"/>
                <w:tcBorders>
                  <w:top w:val="single" w:sz="4" w:space="0" w:color="auto"/>
                  <w:left w:val="nil"/>
                  <w:bottom w:val="single" w:sz="4" w:space="0" w:color="auto"/>
                  <w:right w:val="single" w:sz="4" w:space="0" w:color="auto"/>
                </w:tcBorders>
              </w:tcPr>
            </w:tcPrChange>
          </w:tcPr>
          <w:p w14:paraId="64C37157" w14:textId="77777777" w:rsidR="005A34E7" w:rsidRPr="009E70A6" w:rsidRDefault="005A34E7" w:rsidP="005A34E7">
            <w:pPr>
              <w:widowControl/>
              <w:autoSpaceDE/>
              <w:autoSpaceDN/>
              <w:jc w:val="center"/>
              <w:rPr>
                <w:ins w:id="310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10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F197F5F" w14:textId="1750192C" w:rsidR="005A34E7" w:rsidRPr="009E70A6" w:rsidRDefault="005A34E7" w:rsidP="005A34E7">
            <w:pPr>
              <w:widowControl/>
              <w:autoSpaceDE/>
              <w:autoSpaceDN/>
              <w:jc w:val="center"/>
              <w:rPr>
                <w:ins w:id="3104"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3105" w:author="Usuario" w:date="2026-02-16T16:18:00Z">
              <w:tcPr>
                <w:tcW w:w="839" w:type="dxa"/>
                <w:gridSpan w:val="3"/>
                <w:tcBorders>
                  <w:top w:val="nil"/>
                  <w:left w:val="nil"/>
                  <w:bottom w:val="single" w:sz="4" w:space="0" w:color="auto"/>
                  <w:right w:val="single" w:sz="4" w:space="0" w:color="auto"/>
                </w:tcBorders>
                <w:vAlign w:val="center"/>
              </w:tcPr>
            </w:tcPrChange>
          </w:tcPr>
          <w:p w14:paraId="70384A6F" w14:textId="614FF575" w:rsidR="005A34E7" w:rsidRPr="009E70A6" w:rsidRDefault="00E03651" w:rsidP="005A34E7">
            <w:pPr>
              <w:widowControl/>
              <w:autoSpaceDE/>
              <w:autoSpaceDN/>
              <w:jc w:val="center"/>
              <w:rPr>
                <w:ins w:id="310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107" w:author="Usuario" w:date="2026-02-16T16:18:00Z">
              <w:tcPr>
                <w:tcW w:w="815" w:type="dxa"/>
                <w:gridSpan w:val="2"/>
                <w:tcBorders>
                  <w:top w:val="nil"/>
                  <w:left w:val="nil"/>
                  <w:bottom w:val="single" w:sz="4" w:space="0" w:color="auto"/>
                  <w:right w:val="single" w:sz="4" w:space="0" w:color="auto"/>
                </w:tcBorders>
                <w:noWrap/>
                <w:vAlign w:val="center"/>
              </w:tcPr>
            </w:tcPrChange>
          </w:tcPr>
          <w:p w14:paraId="3A8C65E2" w14:textId="44B0A90C" w:rsidR="005A34E7" w:rsidRPr="009E70A6" w:rsidRDefault="00E03651" w:rsidP="005A34E7">
            <w:pPr>
              <w:widowControl/>
              <w:autoSpaceDE/>
              <w:autoSpaceDN/>
              <w:jc w:val="center"/>
              <w:rPr>
                <w:ins w:id="310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500</w:t>
            </w:r>
          </w:p>
        </w:tc>
        <w:tc>
          <w:tcPr>
            <w:tcW w:w="992" w:type="dxa"/>
            <w:tcBorders>
              <w:top w:val="nil"/>
              <w:left w:val="nil"/>
              <w:bottom w:val="single" w:sz="4" w:space="0" w:color="auto"/>
              <w:right w:val="single" w:sz="4" w:space="0" w:color="auto"/>
            </w:tcBorders>
            <w:noWrap/>
            <w:vAlign w:val="center"/>
            <w:tcPrChange w:id="3109" w:author="Usuario" w:date="2026-02-16T16:18:00Z">
              <w:tcPr>
                <w:tcW w:w="1065" w:type="dxa"/>
                <w:gridSpan w:val="2"/>
                <w:tcBorders>
                  <w:top w:val="nil"/>
                  <w:left w:val="nil"/>
                  <w:bottom w:val="single" w:sz="4" w:space="0" w:color="auto"/>
                  <w:right w:val="single" w:sz="4" w:space="0" w:color="auto"/>
                </w:tcBorders>
                <w:noWrap/>
                <w:vAlign w:val="center"/>
              </w:tcPr>
            </w:tcPrChange>
          </w:tcPr>
          <w:p w14:paraId="372D55C3" w14:textId="77489EB4" w:rsidR="005A34E7" w:rsidRPr="009E70A6" w:rsidRDefault="005A34E7" w:rsidP="005A34E7">
            <w:pPr>
              <w:widowControl/>
              <w:autoSpaceDE/>
              <w:autoSpaceDN/>
              <w:jc w:val="center"/>
              <w:rPr>
                <w:ins w:id="311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111" w:author="Usuario" w:date="2026-02-16T16:18:00Z">
              <w:tcPr>
                <w:tcW w:w="992" w:type="dxa"/>
                <w:gridSpan w:val="2"/>
                <w:tcBorders>
                  <w:top w:val="nil"/>
                  <w:left w:val="nil"/>
                  <w:bottom w:val="single" w:sz="4" w:space="0" w:color="auto"/>
                  <w:right w:val="single" w:sz="4" w:space="0" w:color="auto"/>
                </w:tcBorders>
                <w:noWrap/>
                <w:vAlign w:val="center"/>
              </w:tcPr>
            </w:tcPrChange>
          </w:tcPr>
          <w:p w14:paraId="613FD854" w14:textId="4310D1AC" w:rsidR="005A34E7" w:rsidRPr="009E70A6" w:rsidRDefault="005A34E7" w:rsidP="005A34E7">
            <w:pPr>
              <w:widowControl/>
              <w:autoSpaceDE/>
              <w:autoSpaceDN/>
              <w:jc w:val="center"/>
              <w:rPr>
                <w:ins w:id="3112" w:author="Usuario" w:date="2026-02-16T16:11:00Z"/>
                <w:rFonts w:ascii="Times New Roman" w:eastAsia="Times New Roman" w:hAnsi="Times New Roman" w:cs="Times New Roman"/>
                <w:sz w:val="20"/>
                <w:szCs w:val="20"/>
                <w:lang w:val="pt-BR" w:eastAsia="pt-BR"/>
              </w:rPr>
            </w:pPr>
          </w:p>
        </w:tc>
      </w:tr>
      <w:tr w:rsidR="005A34E7" w:rsidRPr="009E70A6" w14:paraId="38ABA62E" w14:textId="77777777" w:rsidTr="005A34E7">
        <w:trPr>
          <w:trHeight w:val="556"/>
          <w:ins w:id="3113" w:author="Usuario" w:date="2026-02-16T16:11:00Z"/>
          <w:trPrChange w:id="3114" w:author="Usuario" w:date="2026-02-16T16:18:00Z">
            <w:trPr>
              <w:gridAfter w:val="0"/>
              <w:trHeight w:val="556"/>
            </w:trPr>
          </w:trPrChange>
        </w:trPr>
        <w:tc>
          <w:tcPr>
            <w:tcW w:w="567" w:type="dxa"/>
            <w:tcBorders>
              <w:top w:val="nil"/>
              <w:left w:val="single" w:sz="4" w:space="0" w:color="auto"/>
              <w:bottom w:val="single" w:sz="4" w:space="0" w:color="auto"/>
              <w:right w:val="single" w:sz="4" w:space="0" w:color="auto"/>
            </w:tcBorders>
            <w:noWrap/>
            <w:vAlign w:val="center"/>
            <w:hideMark/>
            <w:tcPrChange w:id="311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25F5C66" w14:textId="77777777" w:rsidR="005A34E7" w:rsidRPr="009E70A6" w:rsidRDefault="005A34E7" w:rsidP="005A34E7">
            <w:pPr>
              <w:widowControl/>
              <w:autoSpaceDE/>
              <w:autoSpaceDN/>
              <w:jc w:val="center"/>
              <w:rPr>
                <w:ins w:id="3116" w:author="Usuario" w:date="2026-02-16T16:11:00Z"/>
                <w:rFonts w:ascii="Times New Roman" w:eastAsia="Times New Roman" w:hAnsi="Times New Roman" w:cs="Times New Roman"/>
                <w:b/>
                <w:bCs/>
                <w:sz w:val="20"/>
                <w:szCs w:val="20"/>
                <w:lang w:val="pt-BR" w:eastAsia="pt-BR"/>
              </w:rPr>
            </w:pPr>
            <w:ins w:id="3117" w:author="Usuario" w:date="2026-02-16T16:11:00Z">
              <w:r w:rsidRPr="009E70A6">
                <w:rPr>
                  <w:rFonts w:ascii="Times New Roman" w:eastAsia="Times New Roman" w:hAnsi="Times New Roman" w:cs="Times New Roman"/>
                  <w:b/>
                  <w:bCs/>
                  <w:sz w:val="20"/>
                  <w:szCs w:val="20"/>
                  <w:lang w:val="pt-BR" w:eastAsia="pt-BR"/>
                </w:rPr>
                <w:t>94</w:t>
              </w:r>
            </w:ins>
          </w:p>
        </w:tc>
        <w:tc>
          <w:tcPr>
            <w:tcW w:w="4077" w:type="dxa"/>
            <w:tcBorders>
              <w:top w:val="nil"/>
              <w:left w:val="nil"/>
              <w:bottom w:val="single" w:sz="4" w:space="0" w:color="auto"/>
              <w:right w:val="single" w:sz="4" w:space="0" w:color="auto"/>
            </w:tcBorders>
            <w:tcPrChange w:id="3118" w:author="Usuario" w:date="2026-02-16T16:18:00Z">
              <w:tcPr>
                <w:tcW w:w="4077" w:type="dxa"/>
                <w:gridSpan w:val="2"/>
                <w:tcBorders>
                  <w:top w:val="nil"/>
                  <w:left w:val="nil"/>
                  <w:bottom w:val="single" w:sz="4" w:space="0" w:color="auto"/>
                  <w:right w:val="single" w:sz="4" w:space="0" w:color="auto"/>
                </w:tcBorders>
              </w:tcPr>
            </w:tcPrChange>
          </w:tcPr>
          <w:p w14:paraId="6A023011" w14:textId="43F09796" w:rsidR="005A34E7" w:rsidRPr="009E70A6" w:rsidRDefault="005A34E7" w:rsidP="005A34E7">
            <w:pPr>
              <w:widowControl/>
              <w:autoSpaceDE/>
              <w:autoSpaceDN/>
              <w:jc w:val="both"/>
              <w:rPr>
                <w:ins w:id="311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(18703) </w:t>
            </w:r>
            <w:r w:rsidRPr="00E277DC">
              <w:rPr>
                <w:rFonts w:ascii="Times New Roman" w:eastAsia="Times New Roman" w:hAnsi="Times New Roman" w:cs="Times New Roman"/>
                <w:b/>
                <w:bCs/>
                <w:sz w:val="20"/>
                <w:szCs w:val="20"/>
                <w:lang w:val="pt-BR" w:eastAsia="pt-BR"/>
              </w:rPr>
              <w:t>LEITE CONDENSADO.</w:t>
            </w:r>
            <w:r>
              <w:rPr>
                <w:rFonts w:ascii="Times New Roman" w:eastAsia="Times New Roman" w:hAnsi="Times New Roman" w:cs="Times New Roman"/>
                <w:b/>
                <w:bCs/>
                <w:sz w:val="20"/>
                <w:szCs w:val="20"/>
                <w:lang w:val="pt-BR" w:eastAsia="pt-BR"/>
              </w:rPr>
              <w:t xml:space="preserve"> </w:t>
            </w:r>
            <w:r w:rsidRPr="008F0AD4">
              <w:rPr>
                <w:rFonts w:ascii="Times New Roman" w:eastAsia="Times New Roman" w:hAnsi="Times New Roman" w:cs="Times New Roman"/>
                <w:sz w:val="20"/>
                <w:szCs w:val="20"/>
                <w:lang w:eastAsia="pt-BR"/>
              </w:rPr>
              <w:t xml:space="preserve">Leite condensado, elaborado a partir de leite integral e açúcar, com consistência cremosa e textura homogênea. Produto com coloração, odor e sabor característicos, isento de sujidades, mofos, odores estranhos e corpos estranhos. Não serão aceitos produtos com embalagens estufadas, amassadas, furadas ou em condições anormais. Acondicionado em embalagem tipo Tetra Pak, íntegra, limpa e bem vedada, </w:t>
            </w:r>
            <w:r w:rsidRPr="008F0AD4">
              <w:rPr>
                <w:rFonts w:ascii="Times New Roman" w:eastAsia="Times New Roman" w:hAnsi="Times New Roman" w:cs="Times New Roman"/>
                <w:b/>
                <w:bCs/>
                <w:sz w:val="20"/>
                <w:szCs w:val="20"/>
                <w:lang w:eastAsia="pt-BR"/>
              </w:rPr>
              <w:t>com peso líquido de aproximadamente 395 g.</w:t>
            </w:r>
            <w:r w:rsidRPr="008F0AD4">
              <w:rPr>
                <w:rFonts w:ascii="Times New Roman" w:eastAsia="Times New Roman" w:hAnsi="Times New Roman" w:cs="Times New Roman"/>
                <w:sz w:val="20"/>
                <w:szCs w:val="20"/>
                <w:lang w:eastAsia="pt-BR"/>
              </w:rPr>
              <w:t xml:space="preserve"> Rótulo contendo identificação do fabricante, lista de ingredientes, informações nutricionais, alergênicos, lote, data de fabricação e prazo de validade, conforme legislação vigente. Validade mínima: 6 meses a partir da data da entrega.</w:t>
            </w:r>
            <w:del w:id="3120" w:author="compras" w:date="2026-02-26T09:21:00Z">
              <w:r w:rsidRPr="00E277DC" w:rsidDel="00E277DC">
                <w:rPr>
                  <w:rFonts w:ascii="Times New Roman" w:eastAsia="Times New Roman" w:hAnsi="Times New Roman" w:cs="Times New Roman"/>
                  <w:sz w:val="20"/>
                  <w:szCs w:val="20"/>
                  <w:lang w:val="pt-BR" w:eastAsia="pt-BR"/>
                </w:rPr>
                <w:delText>.</w:delText>
              </w:r>
            </w:del>
          </w:p>
        </w:tc>
        <w:tc>
          <w:tcPr>
            <w:tcW w:w="881" w:type="dxa"/>
            <w:tcBorders>
              <w:top w:val="single" w:sz="4" w:space="0" w:color="auto"/>
              <w:left w:val="nil"/>
              <w:bottom w:val="single" w:sz="4" w:space="0" w:color="auto"/>
              <w:right w:val="single" w:sz="4" w:space="0" w:color="auto"/>
            </w:tcBorders>
            <w:tcPrChange w:id="3121" w:author="Usuario" w:date="2026-02-16T16:18:00Z">
              <w:tcPr>
                <w:tcW w:w="325" w:type="dxa"/>
                <w:gridSpan w:val="2"/>
                <w:tcBorders>
                  <w:top w:val="single" w:sz="4" w:space="0" w:color="auto"/>
                  <w:left w:val="nil"/>
                  <w:bottom w:val="single" w:sz="4" w:space="0" w:color="auto"/>
                  <w:right w:val="single" w:sz="4" w:space="0" w:color="auto"/>
                </w:tcBorders>
              </w:tcPr>
            </w:tcPrChange>
          </w:tcPr>
          <w:p w14:paraId="057C3009" w14:textId="77777777" w:rsidR="005A34E7" w:rsidRPr="009E70A6" w:rsidRDefault="005A34E7" w:rsidP="005A34E7">
            <w:pPr>
              <w:widowControl/>
              <w:autoSpaceDE/>
              <w:autoSpaceDN/>
              <w:jc w:val="center"/>
              <w:rPr>
                <w:ins w:id="312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12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0FAF063" w14:textId="76E26F11" w:rsidR="005A34E7" w:rsidRPr="009E70A6" w:rsidRDefault="005A34E7" w:rsidP="005A34E7">
            <w:pPr>
              <w:widowControl/>
              <w:autoSpaceDE/>
              <w:autoSpaceDN/>
              <w:jc w:val="center"/>
              <w:rPr>
                <w:ins w:id="3124" w:author="Usuario" w:date="2026-02-16T16:11:00Z"/>
                <w:rFonts w:ascii="Times New Roman" w:eastAsia="Times New Roman" w:hAnsi="Times New Roman" w:cs="Times New Roman"/>
                <w:sz w:val="20"/>
                <w:szCs w:val="20"/>
                <w:lang w:val="pt-BR" w:eastAsia="pt-BR"/>
              </w:rPr>
            </w:pPr>
            <w:r w:rsidRPr="00E277DC">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125" w:author="Usuario" w:date="2026-02-16T16:18:00Z">
              <w:tcPr>
                <w:tcW w:w="839" w:type="dxa"/>
                <w:gridSpan w:val="3"/>
                <w:tcBorders>
                  <w:top w:val="nil"/>
                  <w:left w:val="nil"/>
                  <w:bottom w:val="single" w:sz="4" w:space="0" w:color="auto"/>
                  <w:right w:val="single" w:sz="4" w:space="0" w:color="auto"/>
                </w:tcBorders>
                <w:vAlign w:val="center"/>
              </w:tcPr>
            </w:tcPrChange>
          </w:tcPr>
          <w:p w14:paraId="65E4FB9A" w14:textId="0BB5D589" w:rsidR="005A34E7" w:rsidRPr="009E70A6" w:rsidRDefault="00E03651" w:rsidP="005A34E7">
            <w:pPr>
              <w:widowControl/>
              <w:autoSpaceDE/>
              <w:autoSpaceDN/>
              <w:jc w:val="center"/>
              <w:rPr>
                <w:ins w:id="312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127" w:author="Usuario" w:date="2026-02-16T16:18:00Z">
              <w:tcPr>
                <w:tcW w:w="815" w:type="dxa"/>
                <w:gridSpan w:val="2"/>
                <w:tcBorders>
                  <w:top w:val="nil"/>
                  <w:left w:val="nil"/>
                  <w:bottom w:val="single" w:sz="4" w:space="0" w:color="auto"/>
                  <w:right w:val="single" w:sz="4" w:space="0" w:color="auto"/>
                </w:tcBorders>
                <w:noWrap/>
                <w:vAlign w:val="center"/>
              </w:tcPr>
            </w:tcPrChange>
          </w:tcPr>
          <w:p w14:paraId="1C9523AE" w14:textId="3F09F8E8" w:rsidR="005A34E7" w:rsidRPr="009E70A6" w:rsidRDefault="00E03651" w:rsidP="005A34E7">
            <w:pPr>
              <w:widowControl/>
              <w:autoSpaceDE/>
              <w:autoSpaceDN/>
              <w:jc w:val="center"/>
              <w:rPr>
                <w:ins w:id="312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40</w:t>
            </w:r>
          </w:p>
        </w:tc>
        <w:tc>
          <w:tcPr>
            <w:tcW w:w="992" w:type="dxa"/>
            <w:tcBorders>
              <w:top w:val="nil"/>
              <w:left w:val="nil"/>
              <w:bottom w:val="single" w:sz="4" w:space="0" w:color="auto"/>
              <w:right w:val="single" w:sz="4" w:space="0" w:color="auto"/>
            </w:tcBorders>
            <w:noWrap/>
            <w:vAlign w:val="center"/>
            <w:tcPrChange w:id="3129" w:author="Usuario" w:date="2026-02-16T16:18:00Z">
              <w:tcPr>
                <w:tcW w:w="1065" w:type="dxa"/>
                <w:gridSpan w:val="2"/>
                <w:tcBorders>
                  <w:top w:val="nil"/>
                  <w:left w:val="nil"/>
                  <w:bottom w:val="single" w:sz="4" w:space="0" w:color="auto"/>
                  <w:right w:val="single" w:sz="4" w:space="0" w:color="auto"/>
                </w:tcBorders>
                <w:noWrap/>
                <w:vAlign w:val="center"/>
              </w:tcPr>
            </w:tcPrChange>
          </w:tcPr>
          <w:p w14:paraId="208690CC" w14:textId="35984501" w:rsidR="005A34E7" w:rsidRPr="009E70A6" w:rsidRDefault="005A34E7" w:rsidP="005A34E7">
            <w:pPr>
              <w:widowControl/>
              <w:autoSpaceDE/>
              <w:autoSpaceDN/>
              <w:jc w:val="center"/>
              <w:rPr>
                <w:ins w:id="313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131" w:author="Usuario" w:date="2026-02-16T16:18:00Z">
              <w:tcPr>
                <w:tcW w:w="992" w:type="dxa"/>
                <w:gridSpan w:val="2"/>
                <w:tcBorders>
                  <w:top w:val="nil"/>
                  <w:left w:val="nil"/>
                  <w:bottom w:val="single" w:sz="4" w:space="0" w:color="auto"/>
                  <w:right w:val="single" w:sz="4" w:space="0" w:color="auto"/>
                </w:tcBorders>
                <w:noWrap/>
                <w:vAlign w:val="center"/>
              </w:tcPr>
            </w:tcPrChange>
          </w:tcPr>
          <w:p w14:paraId="656D99A1" w14:textId="37FD5CD2" w:rsidR="005A34E7" w:rsidRPr="009E70A6" w:rsidRDefault="005A34E7" w:rsidP="005A34E7">
            <w:pPr>
              <w:widowControl/>
              <w:autoSpaceDE/>
              <w:autoSpaceDN/>
              <w:jc w:val="center"/>
              <w:rPr>
                <w:ins w:id="3132" w:author="Usuario" w:date="2026-02-16T16:11:00Z"/>
                <w:rFonts w:ascii="Times New Roman" w:eastAsia="Times New Roman" w:hAnsi="Times New Roman" w:cs="Times New Roman"/>
                <w:sz w:val="20"/>
                <w:szCs w:val="20"/>
                <w:lang w:val="pt-BR" w:eastAsia="pt-BR"/>
              </w:rPr>
            </w:pPr>
          </w:p>
        </w:tc>
      </w:tr>
      <w:tr w:rsidR="005A34E7" w:rsidRPr="009E70A6" w14:paraId="1A7EE81F" w14:textId="77777777" w:rsidTr="005A34E7">
        <w:trPr>
          <w:trHeight w:val="1830"/>
          <w:ins w:id="3133" w:author="Usuario" w:date="2026-02-16T16:11:00Z"/>
          <w:trPrChange w:id="313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13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C1313BF" w14:textId="77777777" w:rsidR="005A34E7" w:rsidRPr="009E70A6" w:rsidRDefault="005A34E7" w:rsidP="005A34E7">
            <w:pPr>
              <w:widowControl/>
              <w:autoSpaceDE/>
              <w:autoSpaceDN/>
              <w:jc w:val="center"/>
              <w:rPr>
                <w:ins w:id="3136" w:author="Usuario" w:date="2026-02-16T16:11:00Z"/>
                <w:rFonts w:ascii="Times New Roman" w:eastAsia="Times New Roman" w:hAnsi="Times New Roman" w:cs="Times New Roman"/>
                <w:b/>
                <w:bCs/>
                <w:sz w:val="20"/>
                <w:szCs w:val="20"/>
                <w:lang w:val="pt-BR" w:eastAsia="pt-BR"/>
              </w:rPr>
            </w:pPr>
            <w:ins w:id="3137" w:author="Usuario" w:date="2026-02-16T16:11:00Z">
              <w:r w:rsidRPr="009E70A6">
                <w:rPr>
                  <w:rFonts w:ascii="Times New Roman" w:eastAsia="Times New Roman" w:hAnsi="Times New Roman" w:cs="Times New Roman"/>
                  <w:b/>
                  <w:bCs/>
                  <w:sz w:val="20"/>
                  <w:szCs w:val="20"/>
                  <w:lang w:val="pt-BR" w:eastAsia="pt-BR"/>
                </w:rPr>
                <w:t>95</w:t>
              </w:r>
            </w:ins>
          </w:p>
        </w:tc>
        <w:tc>
          <w:tcPr>
            <w:tcW w:w="4077" w:type="dxa"/>
            <w:tcBorders>
              <w:top w:val="nil"/>
              <w:left w:val="nil"/>
              <w:bottom w:val="single" w:sz="4" w:space="0" w:color="auto"/>
              <w:right w:val="single" w:sz="4" w:space="0" w:color="auto"/>
            </w:tcBorders>
            <w:tcPrChange w:id="3138" w:author="Usuario" w:date="2026-02-16T16:18:00Z">
              <w:tcPr>
                <w:tcW w:w="4077" w:type="dxa"/>
                <w:gridSpan w:val="2"/>
                <w:tcBorders>
                  <w:top w:val="nil"/>
                  <w:left w:val="nil"/>
                  <w:bottom w:val="single" w:sz="4" w:space="0" w:color="auto"/>
                  <w:right w:val="single" w:sz="4" w:space="0" w:color="auto"/>
                </w:tcBorders>
              </w:tcPr>
            </w:tcPrChange>
          </w:tcPr>
          <w:p w14:paraId="79A83615" w14:textId="7FF42C2E" w:rsidR="005A34E7" w:rsidRPr="004550F6" w:rsidRDefault="005A34E7" w:rsidP="005A34E7">
            <w:pPr>
              <w:widowControl/>
              <w:autoSpaceDE/>
              <w:autoSpaceDN/>
              <w:jc w:val="both"/>
              <w:rPr>
                <w:ins w:id="3139" w:author="Usuario" w:date="2026-02-16T16:11:00Z"/>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(24524) </w:t>
            </w:r>
            <w:r w:rsidRPr="009E70A6">
              <w:rPr>
                <w:rFonts w:ascii="Times New Roman" w:eastAsia="Times New Roman" w:hAnsi="Times New Roman" w:cs="Times New Roman"/>
                <w:b/>
                <w:bCs/>
                <w:sz w:val="20"/>
                <w:szCs w:val="20"/>
                <w:lang w:val="pt-BR" w:eastAsia="pt-BR"/>
              </w:rPr>
              <w:t>LEITE DE VACA FLUIDO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Leite de vaca fluido, zero lactose, processado pelo sistema UHT, homogêneo, com odor e sabor característicos. </w:t>
            </w:r>
            <w:r w:rsidRPr="008B166C">
              <w:rPr>
                <w:rFonts w:ascii="Times New Roman" w:eastAsia="Times New Roman" w:hAnsi="Times New Roman" w:cs="Times New Roman"/>
                <w:b/>
                <w:bCs/>
                <w:sz w:val="20"/>
                <w:szCs w:val="20"/>
                <w:lang w:val="pt-BR" w:eastAsia="pt-BR"/>
              </w:rPr>
              <w:t>Embalado em caixa Tetra Pak de 1 litro</w:t>
            </w:r>
            <w:r w:rsidRPr="009E70A6">
              <w:rPr>
                <w:rFonts w:ascii="Times New Roman" w:eastAsia="Times New Roman" w:hAnsi="Times New Roman" w:cs="Times New Roman"/>
                <w:sz w:val="20"/>
                <w:szCs w:val="20"/>
                <w:lang w:val="pt-BR" w:eastAsia="pt-BR"/>
              </w:rPr>
              <w:t>, íntegra,</w:t>
            </w:r>
            <w:del w:id="3140" w:author="Usuario" w:date="2026-02-16T15:37:00Z">
              <w:r w:rsidRPr="009E70A6" w:rsidDel="005A363E">
                <w:rPr>
                  <w:rFonts w:ascii="Times New Roman" w:eastAsia="Times New Roman" w:hAnsi="Times New Roman" w:cs="Times New Roman"/>
                  <w:sz w:val="20"/>
                  <w:szCs w:val="20"/>
                  <w:lang w:val="pt-BR" w:eastAsia="pt-BR"/>
                </w:rPr>
                <w:br/>
              </w:r>
            </w:del>
            <w:ins w:id="3141" w:author="Usuario" w:date="2026-02-16T15:3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lacrada e atóxica. Rótulo contendo identificação do produto, indicação clara de “Zero Lactose”, lista de ingredientes, lote, CNPJ do fabricante, data de fabricação,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prazo de validade, marca e registro no órgão de inspeção sanitária (SIF/SISBI/SIM), com carimbo oficial. Validade mínima: 3 meses</w:t>
            </w:r>
          </w:p>
        </w:tc>
        <w:tc>
          <w:tcPr>
            <w:tcW w:w="881" w:type="dxa"/>
            <w:tcBorders>
              <w:top w:val="single" w:sz="4" w:space="0" w:color="auto"/>
              <w:left w:val="nil"/>
              <w:bottom w:val="single" w:sz="4" w:space="0" w:color="auto"/>
              <w:right w:val="single" w:sz="4" w:space="0" w:color="auto"/>
            </w:tcBorders>
            <w:tcPrChange w:id="3142" w:author="Usuario" w:date="2026-02-16T16:18:00Z">
              <w:tcPr>
                <w:tcW w:w="325" w:type="dxa"/>
                <w:gridSpan w:val="2"/>
                <w:tcBorders>
                  <w:top w:val="single" w:sz="4" w:space="0" w:color="auto"/>
                  <w:left w:val="nil"/>
                  <w:bottom w:val="single" w:sz="4" w:space="0" w:color="auto"/>
                  <w:right w:val="single" w:sz="4" w:space="0" w:color="auto"/>
                </w:tcBorders>
              </w:tcPr>
            </w:tcPrChange>
          </w:tcPr>
          <w:p w14:paraId="50629B10" w14:textId="77777777" w:rsidR="005A34E7" w:rsidRPr="009E70A6" w:rsidRDefault="005A34E7" w:rsidP="005A34E7">
            <w:pPr>
              <w:widowControl/>
              <w:autoSpaceDE/>
              <w:autoSpaceDN/>
              <w:jc w:val="center"/>
              <w:rPr>
                <w:ins w:id="314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14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52FB5E5" w14:textId="67CBE752" w:rsidR="005A34E7" w:rsidRPr="009E70A6" w:rsidRDefault="005A34E7" w:rsidP="005A34E7">
            <w:pPr>
              <w:widowControl/>
              <w:autoSpaceDE/>
              <w:autoSpaceDN/>
              <w:jc w:val="center"/>
              <w:rPr>
                <w:ins w:id="314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146" w:author="Usuario" w:date="2026-02-16T16:18:00Z">
              <w:tcPr>
                <w:tcW w:w="839" w:type="dxa"/>
                <w:gridSpan w:val="3"/>
                <w:tcBorders>
                  <w:top w:val="nil"/>
                  <w:left w:val="nil"/>
                  <w:bottom w:val="single" w:sz="4" w:space="0" w:color="auto"/>
                  <w:right w:val="single" w:sz="4" w:space="0" w:color="auto"/>
                </w:tcBorders>
                <w:vAlign w:val="center"/>
              </w:tcPr>
            </w:tcPrChange>
          </w:tcPr>
          <w:p w14:paraId="5261EC2E" w14:textId="6D56709B" w:rsidR="005A34E7" w:rsidRPr="009E70A6" w:rsidRDefault="00E03651" w:rsidP="005A34E7">
            <w:pPr>
              <w:widowControl/>
              <w:autoSpaceDE/>
              <w:autoSpaceDN/>
              <w:jc w:val="center"/>
              <w:rPr>
                <w:ins w:id="314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148" w:author="Usuario" w:date="2026-02-16T16:18:00Z">
              <w:tcPr>
                <w:tcW w:w="815" w:type="dxa"/>
                <w:gridSpan w:val="2"/>
                <w:tcBorders>
                  <w:top w:val="nil"/>
                  <w:left w:val="nil"/>
                  <w:bottom w:val="single" w:sz="4" w:space="0" w:color="auto"/>
                  <w:right w:val="single" w:sz="4" w:space="0" w:color="auto"/>
                </w:tcBorders>
                <w:noWrap/>
                <w:vAlign w:val="center"/>
              </w:tcPr>
            </w:tcPrChange>
          </w:tcPr>
          <w:p w14:paraId="11AE8053" w14:textId="6A1C4DE9" w:rsidR="005A34E7" w:rsidRPr="009E70A6" w:rsidRDefault="00E03651" w:rsidP="005A34E7">
            <w:pPr>
              <w:widowControl/>
              <w:autoSpaceDE/>
              <w:autoSpaceDN/>
              <w:jc w:val="center"/>
              <w:rPr>
                <w:ins w:id="314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250</w:t>
            </w:r>
          </w:p>
        </w:tc>
        <w:tc>
          <w:tcPr>
            <w:tcW w:w="992" w:type="dxa"/>
            <w:tcBorders>
              <w:top w:val="nil"/>
              <w:left w:val="nil"/>
              <w:bottom w:val="single" w:sz="4" w:space="0" w:color="auto"/>
              <w:right w:val="single" w:sz="4" w:space="0" w:color="auto"/>
            </w:tcBorders>
            <w:noWrap/>
            <w:vAlign w:val="center"/>
            <w:tcPrChange w:id="3150" w:author="Usuario" w:date="2026-02-16T16:18:00Z">
              <w:tcPr>
                <w:tcW w:w="1065" w:type="dxa"/>
                <w:gridSpan w:val="2"/>
                <w:tcBorders>
                  <w:top w:val="nil"/>
                  <w:left w:val="nil"/>
                  <w:bottom w:val="single" w:sz="4" w:space="0" w:color="auto"/>
                  <w:right w:val="single" w:sz="4" w:space="0" w:color="auto"/>
                </w:tcBorders>
                <w:noWrap/>
                <w:vAlign w:val="center"/>
              </w:tcPr>
            </w:tcPrChange>
          </w:tcPr>
          <w:p w14:paraId="6E7D9AEF" w14:textId="57FF018B" w:rsidR="005A34E7" w:rsidRPr="009E70A6" w:rsidRDefault="005A34E7" w:rsidP="005A34E7">
            <w:pPr>
              <w:widowControl/>
              <w:autoSpaceDE/>
              <w:autoSpaceDN/>
              <w:jc w:val="center"/>
              <w:rPr>
                <w:ins w:id="315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152" w:author="Usuario" w:date="2026-02-16T16:18:00Z">
              <w:tcPr>
                <w:tcW w:w="992" w:type="dxa"/>
                <w:gridSpan w:val="2"/>
                <w:tcBorders>
                  <w:top w:val="nil"/>
                  <w:left w:val="nil"/>
                  <w:bottom w:val="single" w:sz="4" w:space="0" w:color="auto"/>
                  <w:right w:val="single" w:sz="4" w:space="0" w:color="auto"/>
                </w:tcBorders>
                <w:noWrap/>
                <w:vAlign w:val="center"/>
              </w:tcPr>
            </w:tcPrChange>
          </w:tcPr>
          <w:p w14:paraId="63ADB829" w14:textId="2D9C15D9" w:rsidR="005A34E7" w:rsidRPr="009E70A6" w:rsidRDefault="005A34E7" w:rsidP="005A34E7">
            <w:pPr>
              <w:widowControl/>
              <w:autoSpaceDE/>
              <w:autoSpaceDN/>
              <w:jc w:val="center"/>
              <w:rPr>
                <w:ins w:id="3153" w:author="Usuario" w:date="2026-02-16T16:11:00Z"/>
                <w:rFonts w:ascii="Times New Roman" w:eastAsia="Times New Roman" w:hAnsi="Times New Roman" w:cs="Times New Roman"/>
                <w:sz w:val="20"/>
                <w:szCs w:val="20"/>
                <w:lang w:val="pt-BR" w:eastAsia="pt-BR"/>
              </w:rPr>
            </w:pPr>
          </w:p>
        </w:tc>
      </w:tr>
      <w:tr w:rsidR="005A34E7" w:rsidRPr="009E70A6" w14:paraId="1C8AB1C2" w14:textId="77777777" w:rsidTr="00E03651">
        <w:trPr>
          <w:trHeight w:val="556"/>
          <w:ins w:id="3154" w:author="Usuario" w:date="2026-02-16T16:11:00Z"/>
          <w:trPrChange w:id="3155"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15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19B9DF8" w14:textId="77777777" w:rsidR="005A34E7" w:rsidRPr="009E70A6" w:rsidRDefault="005A34E7" w:rsidP="005A34E7">
            <w:pPr>
              <w:widowControl/>
              <w:autoSpaceDE/>
              <w:autoSpaceDN/>
              <w:jc w:val="center"/>
              <w:rPr>
                <w:ins w:id="3157" w:author="Usuario" w:date="2026-02-16T16:11:00Z"/>
                <w:rFonts w:ascii="Times New Roman" w:eastAsia="Times New Roman" w:hAnsi="Times New Roman" w:cs="Times New Roman"/>
                <w:b/>
                <w:bCs/>
                <w:sz w:val="20"/>
                <w:szCs w:val="20"/>
                <w:lang w:val="pt-BR" w:eastAsia="pt-BR"/>
              </w:rPr>
            </w:pPr>
            <w:ins w:id="3158" w:author="Usuario" w:date="2026-02-16T16:11:00Z">
              <w:r w:rsidRPr="009E70A6">
                <w:rPr>
                  <w:rFonts w:ascii="Times New Roman" w:eastAsia="Times New Roman" w:hAnsi="Times New Roman" w:cs="Times New Roman"/>
                  <w:b/>
                  <w:bCs/>
                  <w:sz w:val="20"/>
                  <w:szCs w:val="20"/>
                  <w:lang w:val="pt-BR" w:eastAsia="pt-BR"/>
                </w:rPr>
                <w:t>96</w:t>
              </w:r>
            </w:ins>
          </w:p>
        </w:tc>
        <w:tc>
          <w:tcPr>
            <w:tcW w:w="4077" w:type="dxa"/>
            <w:tcBorders>
              <w:top w:val="nil"/>
              <w:left w:val="nil"/>
              <w:bottom w:val="single" w:sz="4" w:space="0" w:color="auto"/>
              <w:right w:val="single" w:sz="4" w:space="0" w:color="auto"/>
            </w:tcBorders>
            <w:tcPrChange w:id="3159" w:author="Usuario" w:date="2026-02-16T16:18:00Z">
              <w:tcPr>
                <w:tcW w:w="4077" w:type="dxa"/>
                <w:gridSpan w:val="2"/>
                <w:tcBorders>
                  <w:top w:val="nil"/>
                  <w:left w:val="nil"/>
                  <w:bottom w:val="single" w:sz="4" w:space="0" w:color="auto"/>
                  <w:right w:val="single" w:sz="4" w:space="0" w:color="auto"/>
                </w:tcBorders>
              </w:tcPr>
            </w:tcPrChange>
          </w:tcPr>
          <w:p w14:paraId="1A07E91F" w14:textId="554FE6FB" w:rsidR="005A34E7" w:rsidRPr="009E70A6" w:rsidRDefault="005A34E7" w:rsidP="005A34E7">
            <w:pPr>
              <w:widowControl/>
              <w:autoSpaceDE/>
              <w:autoSpaceDN/>
              <w:jc w:val="both"/>
              <w:rPr>
                <w:ins w:id="316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(17504) </w:t>
            </w:r>
            <w:r w:rsidRPr="009E70A6">
              <w:rPr>
                <w:rFonts w:ascii="Times New Roman" w:eastAsia="Times New Roman" w:hAnsi="Times New Roman" w:cs="Times New Roman"/>
                <w:b/>
                <w:bCs/>
                <w:sz w:val="20"/>
                <w:szCs w:val="20"/>
                <w:lang w:val="pt-BR" w:eastAsia="pt-BR"/>
              </w:rPr>
              <w:t>LEITE DE VACA INTEGRAL FLUIDO.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Leite de vaca integral, fluido, processado pelo sistema UHT, homogêneo, com odor e sabor característicos. </w:t>
            </w:r>
            <w:r w:rsidRPr="008B166C">
              <w:rPr>
                <w:rFonts w:ascii="Times New Roman" w:eastAsia="Times New Roman" w:hAnsi="Times New Roman" w:cs="Times New Roman"/>
                <w:b/>
                <w:bCs/>
                <w:sz w:val="20"/>
                <w:szCs w:val="20"/>
                <w:lang w:val="pt-BR" w:eastAsia="pt-BR"/>
              </w:rPr>
              <w:t>Embalado em caixa Tetra Pak de 1 litro,</w:t>
            </w:r>
            <w:r w:rsidRPr="009E70A6">
              <w:rPr>
                <w:rFonts w:ascii="Times New Roman" w:eastAsia="Times New Roman" w:hAnsi="Times New Roman" w:cs="Times New Roman"/>
                <w:sz w:val="20"/>
                <w:szCs w:val="20"/>
                <w:lang w:val="pt-BR" w:eastAsia="pt-BR"/>
              </w:rPr>
              <w:t xml:space="preserve"> íntegra,</w:t>
            </w:r>
            <w:del w:id="3161" w:author="Usuario" w:date="2026-02-16T15:38:00Z">
              <w:r w:rsidRPr="009E70A6" w:rsidDel="005A363E">
                <w:rPr>
                  <w:rFonts w:ascii="Times New Roman" w:eastAsia="Times New Roman" w:hAnsi="Times New Roman" w:cs="Times New Roman"/>
                  <w:sz w:val="20"/>
                  <w:szCs w:val="20"/>
                  <w:lang w:val="pt-BR" w:eastAsia="pt-BR"/>
                </w:rPr>
                <w:br/>
              </w:r>
            </w:del>
            <w:ins w:id="3162" w:author="Usuario" w:date="2026-02-16T15:3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lacrada e atóxica. Rótulo contendo identificação do produto, teor de gordura, lista de ingredientes, lote, CNPJ do fabricante, data de fabricação, prazo de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marca e registro no órgão de inspeção sanitária </w:t>
            </w:r>
            <w:r w:rsidRPr="009E70A6">
              <w:rPr>
                <w:rFonts w:ascii="Times New Roman" w:eastAsia="Times New Roman" w:hAnsi="Times New Roman" w:cs="Times New Roman"/>
                <w:sz w:val="20"/>
                <w:szCs w:val="20"/>
                <w:lang w:val="pt-BR" w:eastAsia="pt-BR"/>
              </w:rPr>
              <w:lastRenderedPageBreak/>
              <w:t>(SIF/SISBI/SIM), com carimbo oficial. Validade mínima: 3 meses.</w:t>
            </w:r>
          </w:p>
        </w:tc>
        <w:tc>
          <w:tcPr>
            <w:tcW w:w="881" w:type="dxa"/>
            <w:tcBorders>
              <w:top w:val="single" w:sz="4" w:space="0" w:color="auto"/>
              <w:left w:val="nil"/>
              <w:bottom w:val="single" w:sz="4" w:space="0" w:color="auto"/>
              <w:right w:val="single" w:sz="4" w:space="0" w:color="auto"/>
            </w:tcBorders>
            <w:tcPrChange w:id="3163" w:author="Usuario" w:date="2026-02-16T16:18:00Z">
              <w:tcPr>
                <w:tcW w:w="325" w:type="dxa"/>
                <w:gridSpan w:val="2"/>
                <w:tcBorders>
                  <w:top w:val="single" w:sz="4" w:space="0" w:color="auto"/>
                  <w:left w:val="nil"/>
                  <w:bottom w:val="single" w:sz="4" w:space="0" w:color="auto"/>
                  <w:right w:val="single" w:sz="4" w:space="0" w:color="auto"/>
                </w:tcBorders>
              </w:tcPr>
            </w:tcPrChange>
          </w:tcPr>
          <w:p w14:paraId="4160344A" w14:textId="77777777" w:rsidR="005A34E7" w:rsidRPr="009E70A6" w:rsidRDefault="005A34E7" w:rsidP="005A34E7">
            <w:pPr>
              <w:widowControl/>
              <w:autoSpaceDE/>
              <w:autoSpaceDN/>
              <w:jc w:val="center"/>
              <w:rPr>
                <w:ins w:id="316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16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C86FC50" w14:textId="14761048" w:rsidR="005A34E7" w:rsidRPr="009E70A6" w:rsidRDefault="005A34E7" w:rsidP="005A34E7">
            <w:pPr>
              <w:widowControl/>
              <w:autoSpaceDE/>
              <w:autoSpaceDN/>
              <w:jc w:val="center"/>
              <w:rPr>
                <w:ins w:id="316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167" w:author="Usuario" w:date="2026-02-16T16:18:00Z">
              <w:tcPr>
                <w:tcW w:w="839" w:type="dxa"/>
                <w:gridSpan w:val="3"/>
                <w:tcBorders>
                  <w:top w:val="nil"/>
                  <w:left w:val="nil"/>
                  <w:bottom w:val="single" w:sz="4" w:space="0" w:color="auto"/>
                  <w:right w:val="single" w:sz="4" w:space="0" w:color="auto"/>
                </w:tcBorders>
                <w:vAlign w:val="center"/>
              </w:tcPr>
            </w:tcPrChange>
          </w:tcPr>
          <w:p w14:paraId="218A6FCB" w14:textId="3D5AB06C" w:rsidR="005A34E7" w:rsidRPr="009E70A6" w:rsidRDefault="00E03651" w:rsidP="005A34E7">
            <w:pPr>
              <w:widowControl/>
              <w:autoSpaceDE/>
              <w:autoSpaceDN/>
              <w:jc w:val="center"/>
              <w:rPr>
                <w:ins w:id="316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3169" w:author="Usuario" w:date="2026-02-16T16:18:00Z">
              <w:tcPr>
                <w:tcW w:w="815" w:type="dxa"/>
                <w:gridSpan w:val="2"/>
                <w:tcBorders>
                  <w:top w:val="nil"/>
                  <w:left w:val="nil"/>
                  <w:bottom w:val="single" w:sz="4" w:space="0" w:color="auto"/>
                  <w:right w:val="single" w:sz="4" w:space="0" w:color="auto"/>
                </w:tcBorders>
                <w:noWrap/>
                <w:vAlign w:val="center"/>
              </w:tcPr>
            </w:tcPrChange>
          </w:tcPr>
          <w:p w14:paraId="56EF7358" w14:textId="5140EEBC" w:rsidR="005A34E7" w:rsidRPr="009E70A6" w:rsidRDefault="00E03651" w:rsidP="005A34E7">
            <w:pPr>
              <w:widowControl/>
              <w:autoSpaceDE/>
              <w:autoSpaceDN/>
              <w:jc w:val="center"/>
              <w:rPr>
                <w:ins w:id="317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3.600</w:t>
            </w:r>
          </w:p>
        </w:tc>
        <w:tc>
          <w:tcPr>
            <w:tcW w:w="992" w:type="dxa"/>
            <w:tcBorders>
              <w:top w:val="nil"/>
              <w:left w:val="nil"/>
              <w:bottom w:val="single" w:sz="4" w:space="0" w:color="auto"/>
              <w:right w:val="single" w:sz="4" w:space="0" w:color="auto"/>
            </w:tcBorders>
            <w:noWrap/>
            <w:vAlign w:val="center"/>
            <w:tcPrChange w:id="3171" w:author="Usuario" w:date="2026-02-16T16:18:00Z">
              <w:tcPr>
                <w:tcW w:w="1065" w:type="dxa"/>
                <w:gridSpan w:val="2"/>
                <w:tcBorders>
                  <w:top w:val="nil"/>
                  <w:left w:val="nil"/>
                  <w:bottom w:val="single" w:sz="4" w:space="0" w:color="auto"/>
                  <w:right w:val="single" w:sz="4" w:space="0" w:color="auto"/>
                </w:tcBorders>
                <w:noWrap/>
                <w:vAlign w:val="center"/>
              </w:tcPr>
            </w:tcPrChange>
          </w:tcPr>
          <w:p w14:paraId="3B28E471" w14:textId="12019E31" w:rsidR="005A34E7" w:rsidRPr="009E70A6" w:rsidRDefault="005A34E7" w:rsidP="005A34E7">
            <w:pPr>
              <w:widowControl/>
              <w:autoSpaceDE/>
              <w:autoSpaceDN/>
              <w:jc w:val="center"/>
              <w:rPr>
                <w:ins w:id="317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173" w:author="Usuario" w:date="2026-02-16T16:18:00Z">
              <w:tcPr>
                <w:tcW w:w="992" w:type="dxa"/>
                <w:gridSpan w:val="2"/>
                <w:tcBorders>
                  <w:top w:val="nil"/>
                  <w:left w:val="nil"/>
                  <w:bottom w:val="single" w:sz="4" w:space="0" w:color="auto"/>
                  <w:right w:val="single" w:sz="4" w:space="0" w:color="auto"/>
                </w:tcBorders>
                <w:noWrap/>
                <w:vAlign w:val="center"/>
              </w:tcPr>
            </w:tcPrChange>
          </w:tcPr>
          <w:p w14:paraId="2AD084FD" w14:textId="6CEB17EC" w:rsidR="005A34E7" w:rsidRPr="009E70A6" w:rsidRDefault="005A34E7" w:rsidP="005A34E7">
            <w:pPr>
              <w:widowControl/>
              <w:autoSpaceDE/>
              <w:autoSpaceDN/>
              <w:jc w:val="center"/>
              <w:rPr>
                <w:ins w:id="3174" w:author="Usuario" w:date="2026-02-16T16:11:00Z"/>
                <w:rFonts w:ascii="Times New Roman" w:eastAsia="Times New Roman" w:hAnsi="Times New Roman" w:cs="Times New Roman"/>
                <w:sz w:val="20"/>
                <w:szCs w:val="20"/>
                <w:lang w:val="pt-BR" w:eastAsia="pt-BR"/>
              </w:rPr>
            </w:pPr>
          </w:p>
        </w:tc>
      </w:tr>
      <w:tr w:rsidR="005A34E7" w:rsidRPr="009E70A6" w14:paraId="747CFCA4" w14:textId="77777777" w:rsidTr="005A34E7">
        <w:trPr>
          <w:trHeight w:val="1830"/>
          <w:ins w:id="3175" w:author="Usuario" w:date="2026-02-16T16:11:00Z"/>
          <w:trPrChange w:id="317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17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FD21CC5" w14:textId="77777777" w:rsidR="005A34E7" w:rsidRPr="009E70A6" w:rsidRDefault="005A34E7" w:rsidP="005A34E7">
            <w:pPr>
              <w:widowControl/>
              <w:autoSpaceDE/>
              <w:autoSpaceDN/>
              <w:jc w:val="center"/>
              <w:rPr>
                <w:ins w:id="3178" w:author="Usuario" w:date="2026-02-16T16:11:00Z"/>
                <w:rFonts w:ascii="Times New Roman" w:eastAsia="Times New Roman" w:hAnsi="Times New Roman" w:cs="Times New Roman"/>
                <w:b/>
                <w:bCs/>
                <w:sz w:val="20"/>
                <w:szCs w:val="20"/>
                <w:lang w:val="pt-BR" w:eastAsia="pt-BR"/>
              </w:rPr>
            </w:pPr>
            <w:ins w:id="3179" w:author="Usuario" w:date="2026-02-16T16:11:00Z">
              <w:r w:rsidRPr="009E70A6">
                <w:rPr>
                  <w:rFonts w:ascii="Times New Roman" w:eastAsia="Times New Roman" w:hAnsi="Times New Roman" w:cs="Times New Roman"/>
                  <w:b/>
                  <w:bCs/>
                  <w:sz w:val="20"/>
                  <w:szCs w:val="20"/>
                  <w:lang w:val="pt-BR" w:eastAsia="pt-BR"/>
                </w:rPr>
                <w:t>97</w:t>
              </w:r>
            </w:ins>
          </w:p>
        </w:tc>
        <w:tc>
          <w:tcPr>
            <w:tcW w:w="4077" w:type="dxa"/>
            <w:tcBorders>
              <w:top w:val="nil"/>
              <w:left w:val="nil"/>
              <w:bottom w:val="single" w:sz="4" w:space="0" w:color="auto"/>
              <w:right w:val="single" w:sz="4" w:space="0" w:color="auto"/>
            </w:tcBorders>
            <w:tcPrChange w:id="3180" w:author="Usuario" w:date="2026-02-16T16:18:00Z">
              <w:tcPr>
                <w:tcW w:w="4077" w:type="dxa"/>
                <w:gridSpan w:val="2"/>
                <w:tcBorders>
                  <w:top w:val="nil"/>
                  <w:left w:val="nil"/>
                  <w:bottom w:val="single" w:sz="4" w:space="0" w:color="auto"/>
                  <w:right w:val="single" w:sz="4" w:space="0" w:color="auto"/>
                </w:tcBorders>
              </w:tcPr>
            </w:tcPrChange>
          </w:tcPr>
          <w:p w14:paraId="0AA67B60" w14:textId="755D1834" w:rsidR="005A34E7" w:rsidRPr="009E70A6" w:rsidRDefault="005A34E7" w:rsidP="005A34E7">
            <w:pPr>
              <w:widowControl/>
              <w:autoSpaceDE/>
              <w:autoSpaceDN/>
              <w:jc w:val="both"/>
              <w:rPr>
                <w:ins w:id="318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(25519) </w:t>
            </w:r>
            <w:r w:rsidRPr="009E70A6">
              <w:rPr>
                <w:rFonts w:ascii="Times New Roman" w:eastAsia="Times New Roman" w:hAnsi="Times New Roman" w:cs="Times New Roman"/>
                <w:b/>
                <w:bCs/>
                <w:sz w:val="20"/>
                <w:szCs w:val="20"/>
                <w:lang w:val="pt-BR" w:eastAsia="pt-BR"/>
              </w:rPr>
              <w:t>LEITE INTEGRAL EM PÓ.</w:t>
            </w:r>
            <w:r w:rsidRPr="009E70A6">
              <w:rPr>
                <w:rFonts w:ascii="Times New Roman" w:eastAsia="Times New Roman" w:hAnsi="Times New Roman" w:cs="Times New Roman"/>
                <w:sz w:val="20"/>
                <w:szCs w:val="20"/>
                <w:lang w:val="pt-BR" w:eastAsia="pt-BR"/>
              </w:rPr>
              <w:br/>
              <w:t>Leite integral em pó, instantâneo, obtido por desidratação de leite de vaca pasteurizado. Produto homogêneo, de coloração branco-creme, odor e sabor</w:t>
            </w:r>
            <w:del w:id="3182" w:author="Usuario" w:date="2026-02-16T15:42:00Z">
              <w:r w:rsidRPr="009E70A6" w:rsidDel="005A363E">
                <w:rPr>
                  <w:rFonts w:ascii="Times New Roman" w:eastAsia="Times New Roman" w:hAnsi="Times New Roman" w:cs="Times New Roman"/>
                  <w:sz w:val="20"/>
                  <w:szCs w:val="20"/>
                  <w:lang w:val="pt-BR" w:eastAsia="pt-BR"/>
                </w:rPr>
                <w:br/>
              </w:r>
            </w:del>
            <w:ins w:id="3183"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característicos, isento de grumos, umidade excessiva, impurezas e sujidades. </w:t>
            </w:r>
            <w:r w:rsidRPr="008B166C">
              <w:rPr>
                <w:rFonts w:ascii="Times New Roman" w:eastAsia="Times New Roman" w:hAnsi="Times New Roman" w:cs="Times New Roman"/>
                <w:b/>
                <w:bCs/>
                <w:sz w:val="20"/>
                <w:szCs w:val="20"/>
                <w:lang w:val="pt-BR" w:eastAsia="pt-BR"/>
              </w:rPr>
              <w:t>Embalado em sachê aluminizado de 400 g</w:t>
            </w:r>
            <w:r w:rsidRPr="009E70A6">
              <w:rPr>
                <w:rFonts w:ascii="Times New Roman" w:eastAsia="Times New Roman" w:hAnsi="Times New Roman" w:cs="Times New Roman"/>
                <w:sz w:val="20"/>
                <w:szCs w:val="20"/>
                <w:lang w:val="pt-BR" w:eastAsia="pt-BR"/>
              </w:rPr>
              <w:t>, íntegro, lacrado, resistente e atóxico.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Rótulo contendo identificação do produto, lista de ingredientes, teor de gordura, lote, CNPJ do fabricante, data de fabricação, prazo de validade, informação</w:t>
            </w:r>
            <w:del w:id="3184" w:author="Usuario" w:date="2026-02-16T15:42:00Z">
              <w:r w:rsidRPr="009E70A6" w:rsidDel="005A363E">
                <w:rPr>
                  <w:rFonts w:ascii="Times New Roman" w:eastAsia="Times New Roman" w:hAnsi="Times New Roman" w:cs="Times New Roman"/>
                  <w:sz w:val="20"/>
                  <w:szCs w:val="20"/>
                  <w:lang w:val="pt-BR" w:eastAsia="pt-BR"/>
                </w:rPr>
                <w:br/>
              </w:r>
            </w:del>
            <w:ins w:id="3185"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nutricional, alergênicos e registro no órgão de inspeção sanitária (SIF/SISBI/SIM). Validade mínima: 8 meses a partir da entrega.</w:t>
            </w:r>
          </w:p>
        </w:tc>
        <w:tc>
          <w:tcPr>
            <w:tcW w:w="881" w:type="dxa"/>
            <w:tcBorders>
              <w:top w:val="single" w:sz="4" w:space="0" w:color="auto"/>
              <w:left w:val="nil"/>
              <w:bottom w:val="single" w:sz="4" w:space="0" w:color="auto"/>
              <w:right w:val="single" w:sz="4" w:space="0" w:color="auto"/>
            </w:tcBorders>
            <w:tcPrChange w:id="3186" w:author="Usuario" w:date="2026-02-16T16:18:00Z">
              <w:tcPr>
                <w:tcW w:w="325" w:type="dxa"/>
                <w:gridSpan w:val="2"/>
                <w:tcBorders>
                  <w:top w:val="single" w:sz="4" w:space="0" w:color="auto"/>
                  <w:left w:val="nil"/>
                  <w:bottom w:val="single" w:sz="4" w:space="0" w:color="auto"/>
                  <w:right w:val="single" w:sz="4" w:space="0" w:color="auto"/>
                </w:tcBorders>
              </w:tcPr>
            </w:tcPrChange>
          </w:tcPr>
          <w:p w14:paraId="27001389" w14:textId="77777777" w:rsidR="005A34E7" w:rsidRPr="009E70A6" w:rsidRDefault="005A34E7" w:rsidP="005A34E7">
            <w:pPr>
              <w:widowControl/>
              <w:autoSpaceDE/>
              <w:autoSpaceDN/>
              <w:jc w:val="center"/>
              <w:rPr>
                <w:ins w:id="318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18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FD7C221" w14:textId="105B4551" w:rsidR="005A34E7" w:rsidRPr="009E70A6" w:rsidRDefault="005A34E7" w:rsidP="005A34E7">
            <w:pPr>
              <w:widowControl/>
              <w:autoSpaceDE/>
              <w:autoSpaceDN/>
              <w:jc w:val="center"/>
              <w:rPr>
                <w:ins w:id="318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190" w:author="Usuario" w:date="2026-02-16T16:18:00Z">
              <w:tcPr>
                <w:tcW w:w="839" w:type="dxa"/>
                <w:gridSpan w:val="3"/>
                <w:tcBorders>
                  <w:top w:val="nil"/>
                  <w:left w:val="nil"/>
                  <w:bottom w:val="single" w:sz="4" w:space="0" w:color="auto"/>
                  <w:right w:val="single" w:sz="4" w:space="0" w:color="auto"/>
                </w:tcBorders>
                <w:vAlign w:val="center"/>
              </w:tcPr>
            </w:tcPrChange>
          </w:tcPr>
          <w:p w14:paraId="033F44EF" w14:textId="117705CA" w:rsidR="005A34E7" w:rsidRPr="009E70A6" w:rsidRDefault="00E03651" w:rsidP="005A34E7">
            <w:pPr>
              <w:widowControl/>
              <w:autoSpaceDE/>
              <w:autoSpaceDN/>
              <w:jc w:val="center"/>
              <w:rPr>
                <w:ins w:id="319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3192" w:author="Usuario" w:date="2026-02-16T16:18:00Z">
              <w:tcPr>
                <w:tcW w:w="815" w:type="dxa"/>
                <w:gridSpan w:val="2"/>
                <w:tcBorders>
                  <w:top w:val="nil"/>
                  <w:left w:val="nil"/>
                  <w:bottom w:val="single" w:sz="4" w:space="0" w:color="auto"/>
                  <w:right w:val="single" w:sz="4" w:space="0" w:color="auto"/>
                </w:tcBorders>
                <w:noWrap/>
                <w:vAlign w:val="center"/>
              </w:tcPr>
            </w:tcPrChange>
          </w:tcPr>
          <w:p w14:paraId="2D44293E" w14:textId="3CB3A649" w:rsidR="005A34E7" w:rsidRPr="009E70A6" w:rsidRDefault="00E03651" w:rsidP="005A34E7">
            <w:pPr>
              <w:widowControl/>
              <w:autoSpaceDE/>
              <w:autoSpaceDN/>
              <w:jc w:val="center"/>
              <w:rPr>
                <w:ins w:id="319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500</w:t>
            </w:r>
          </w:p>
        </w:tc>
        <w:tc>
          <w:tcPr>
            <w:tcW w:w="992" w:type="dxa"/>
            <w:tcBorders>
              <w:top w:val="nil"/>
              <w:left w:val="nil"/>
              <w:bottom w:val="single" w:sz="4" w:space="0" w:color="auto"/>
              <w:right w:val="single" w:sz="4" w:space="0" w:color="auto"/>
            </w:tcBorders>
            <w:noWrap/>
            <w:vAlign w:val="center"/>
            <w:tcPrChange w:id="3194" w:author="Usuario" w:date="2026-02-16T16:18:00Z">
              <w:tcPr>
                <w:tcW w:w="1065" w:type="dxa"/>
                <w:gridSpan w:val="2"/>
                <w:tcBorders>
                  <w:top w:val="nil"/>
                  <w:left w:val="nil"/>
                  <w:bottom w:val="single" w:sz="4" w:space="0" w:color="auto"/>
                  <w:right w:val="single" w:sz="4" w:space="0" w:color="auto"/>
                </w:tcBorders>
                <w:noWrap/>
                <w:vAlign w:val="center"/>
              </w:tcPr>
            </w:tcPrChange>
          </w:tcPr>
          <w:p w14:paraId="2AEEEDA5" w14:textId="219C0617" w:rsidR="005A34E7" w:rsidRPr="009E70A6" w:rsidRDefault="005A34E7" w:rsidP="005A34E7">
            <w:pPr>
              <w:widowControl/>
              <w:autoSpaceDE/>
              <w:autoSpaceDN/>
              <w:jc w:val="center"/>
              <w:rPr>
                <w:ins w:id="319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196" w:author="Usuario" w:date="2026-02-16T16:18:00Z">
              <w:tcPr>
                <w:tcW w:w="992" w:type="dxa"/>
                <w:gridSpan w:val="2"/>
                <w:tcBorders>
                  <w:top w:val="nil"/>
                  <w:left w:val="nil"/>
                  <w:bottom w:val="single" w:sz="4" w:space="0" w:color="auto"/>
                  <w:right w:val="single" w:sz="4" w:space="0" w:color="auto"/>
                </w:tcBorders>
                <w:noWrap/>
                <w:vAlign w:val="center"/>
              </w:tcPr>
            </w:tcPrChange>
          </w:tcPr>
          <w:p w14:paraId="2B1F8D50" w14:textId="631E6F2D" w:rsidR="005A34E7" w:rsidRPr="009E70A6" w:rsidRDefault="005A34E7" w:rsidP="005A34E7">
            <w:pPr>
              <w:widowControl/>
              <w:autoSpaceDE/>
              <w:autoSpaceDN/>
              <w:jc w:val="center"/>
              <w:rPr>
                <w:ins w:id="3197" w:author="Usuario" w:date="2026-02-16T16:11:00Z"/>
                <w:rFonts w:ascii="Times New Roman" w:eastAsia="Times New Roman" w:hAnsi="Times New Roman" w:cs="Times New Roman"/>
                <w:sz w:val="20"/>
                <w:szCs w:val="20"/>
                <w:lang w:val="pt-BR" w:eastAsia="pt-BR"/>
              </w:rPr>
            </w:pPr>
          </w:p>
        </w:tc>
      </w:tr>
      <w:tr w:rsidR="005A34E7" w:rsidRPr="009E70A6" w14:paraId="72EA67C2" w14:textId="77777777" w:rsidTr="005A34E7">
        <w:trPr>
          <w:trHeight w:val="698"/>
          <w:ins w:id="3198" w:author="Usuario" w:date="2026-02-16T16:11:00Z"/>
          <w:trPrChange w:id="319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20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9F523D3" w14:textId="77777777" w:rsidR="005A34E7" w:rsidRPr="009E70A6" w:rsidRDefault="005A34E7" w:rsidP="005A34E7">
            <w:pPr>
              <w:widowControl/>
              <w:autoSpaceDE/>
              <w:autoSpaceDN/>
              <w:jc w:val="center"/>
              <w:rPr>
                <w:ins w:id="3201" w:author="Usuario" w:date="2026-02-16T16:11:00Z"/>
                <w:rFonts w:ascii="Times New Roman" w:eastAsia="Times New Roman" w:hAnsi="Times New Roman" w:cs="Times New Roman"/>
                <w:b/>
                <w:bCs/>
                <w:sz w:val="20"/>
                <w:szCs w:val="20"/>
                <w:lang w:val="pt-BR" w:eastAsia="pt-BR"/>
              </w:rPr>
            </w:pPr>
            <w:ins w:id="3202" w:author="Usuario" w:date="2026-02-16T16:11:00Z">
              <w:r w:rsidRPr="009E70A6">
                <w:rPr>
                  <w:rFonts w:ascii="Times New Roman" w:eastAsia="Times New Roman" w:hAnsi="Times New Roman" w:cs="Times New Roman"/>
                  <w:b/>
                  <w:bCs/>
                  <w:sz w:val="20"/>
                  <w:szCs w:val="20"/>
                  <w:lang w:val="pt-BR" w:eastAsia="pt-BR"/>
                </w:rPr>
                <w:t>98</w:t>
              </w:r>
            </w:ins>
          </w:p>
        </w:tc>
        <w:tc>
          <w:tcPr>
            <w:tcW w:w="4077" w:type="dxa"/>
            <w:tcBorders>
              <w:top w:val="nil"/>
              <w:left w:val="nil"/>
              <w:bottom w:val="single" w:sz="4" w:space="0" w:color="auto"/>
              <w:right w:val="single" w:sz="4" w:space="0" w:color="auto"/>
            </w:tcBorders>
            <w:tcPrChange w:id="3203" w:author="Usuario" w:date="2026-02-16T16:18:00Z">
              <w:tcPr>
                <w:tcW w:w="4077" w:type="dxa"/>
                <w:gridSpan w:val="2"/>
                <w:tcBorders>
                  <w:top w:val="nil"/>
                  <w:left w:val="nil"/>
                  <w:bottom w:val="single" w:sz="4" w:space="0" w:color="auto"/>
                  <w:right w:val="single" w:sz="4" w:space="0" w:color="auto"/>
                </w:tcBorders>
              </w:tcPr>
            </w:tcPrChange>
          </w:tcPr>
          <w:p w14:paraId="4C6C466B" w14:textId="0F7667BF" w:rsidR="005A34E7" w:rsidRPr="009E70A6" w:rsidRDefault="005A34E7" w:rsidP="005A34E7">
            <w:pPr>
              <w:widowControl/>
              <w:autoSpaceDE/>
              <w:autoSpaceDN/>
              <w:jc w:val="both"/>
              <w:rPr>
                <w:ins w:id="320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(2217) </w:t>
            </w:r>
            <w:r w:rsidRPr="009E70A6">
              <w:rPr>
                <w:rFonts w:ascii="Times New Roman" w:eastAsia="Times New Roman" w:hAnsi="Times New Roman" w:cs="Times New Roman"/>
                <w:b/>
                <w:bCs/>
                <w:sz w:val="20"/>
                <w:szCs w:val="20"/>
                <w:lang w:val="pt-BR" w:eastAsia="pt-BR"/>
              </w:rPr>
              <w:t>LEITE INTEGRAL EM PÓ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Leite integral em pó zero lactose, instantâneo, obtido por desidratação de leite de vaca pasteurizado com adição de enzima lactase. Produto homogêneo,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coloração branco-creme, odor e sabor característicos, isento de grumos, umidade excessiva, impurezas e sujidades. </w:t>
            </w:r>
            <w:r w:rsidRPr="008B166C">
              <w:rPr>
                <w:rFonts w:ascii="Times New Roman" w:eastAsia="Times New Roman" w:hAnsi="Times New Roman" w:cs="Times New Roman"/>
                <w:b/>
                <w:bCs/>
                <w:sz w:val="20"/>
                <w:szCs w:val="20"/>
                <w:lang w:val="pt-BR" w:eastAsia="pt-BR"/>
              </w:rPr>
              <w:t>Embalado em sachê aluminizado de 300 g a 400 g</w:t>
            </w:r>
            <w:r w:rsidRPr="009E70A6">
              <w:rPr>
                <w:rFonts w:ascii="Times New Roman" w:eastAsia="Times New Roman" w:hAnsi="Times New Roman" w:cs="Times New Roman"/>
                <w:sz w:val="20"/>
                <w:szCs w:val="20"/>
                <w:lang w:val="pt-BR" w:eastAsia="pt-BR"/>
              </w:rPr>
              <w:t>, íntegro, lacrado, resistente e atóxico. Rótulo contendo identificação do produto, indicação clara de “Zero Lactose”, lista de ingredientes, teor de gordura,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lote, CNPJ do fabricante, data de fabricação, prazo de validade, informação nutricional, alergênicos e registro no órgão de inspeção sanitária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(SIF/SISBI/SIM).</w:t>
            </w:r>
            <w:del w:id="3205" w:author="Usuario" w:date="2026-02-16T15:42:00Z">
              <w:r w:rsidRPr="009E70A6" w:rsidDel="005A363E">
                <w:rPr>
                  <w:rFonts w:ascii="Times New Roman" w:eastAsia="Times New Roman" w:hAnsi="Times New Roman" w:cs="Times New Roman"/>
                  <w:sz w:val="20"/>
                  <w:szCs w:val="20"/>
                  <w:lang w:val="pt-BR" w:eastAsia="pt-BR"/>
                </w:rPr>
                <w:br/>
              </w:r>
            </w:del>
            <w:ins w:id="3206"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mínima: 8 meses a partir da entrega.</w:t>
            </w:r>
          </w:p>
        </w:tc>
        <w:tc>
          <w:tcPr>
            <w:tcW w:w="881" w:type="dxa"/>
            <w:tcBorders>
              <w:top w:val="single" w:sz="4" w:space="0" w:color="auto"/>
              <w:left w:val="nil"/>
              <w:bottom w:val="single" w:sz="4" w:space="0" w:color="auto"/>
              <w:right w:val="single" w:sz="4" w:space="0" w:color="auto"/>
            </w:tcBorders>
            <w:tcPrChange w:id="3207" w:author="Usuario" w:date="2026-02-16T16:18:00Z">
              <w:tcPr>
                <w:tcW w:w="325" w:type="dxa"/>
                <w:gridSpan w:val="2"/>
                <w:tcBorders>
                  <w:top w:val="single" w:sz="4" w:space="0" w:color="auto"/>
                  <w:left w:val="nil"/>
                  <w:bottom w:val="single" w:sz="4" w:space="0" w:color="auto"/>
                  <w:right w:val="single" w:sz="4" w:space="0" w:color="auto"/>
                </w:tcBorders>
              </w:tcPr>
            </w:tcPrChange>
          </w:tcPr>
          <w:p w14:paraId="43EBA3EA" w14:textId="77777777" w:rsidR="005A34E7" w:rsidRPr="009E70A6" w:rsidRDefault="005A34E7" w:rsidP="005A34E7">
            <w:pPr>
              <w:widowControl/>
              <w:autoSpaceDE/>
              <w:autoSpaceDN/>
              <w:jc w:val="center"/>
              <w:rPr>
                <w:ins w:id="320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20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0D65EF2" w14:textId="187EFFE2" w:rsidR="005A34E7" w:rsidRPr="009E70A6" w:rsidRDefault="005A34E7" w:rsidP="005A34E7">
            <w:pPr>
              <w:widowControl/>
              <w:autoSpaceDE/>
              <w:autoSpaceDN/>
              <w:jc w:val="center"/>
              <w:rPr>
                <w:ins w:id="321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211" w:author="Usuario" w:date="2026-02-16T16:18:00Z">
              <w:tcPr>
                <w:tcW w:w="839" w:type="dxa"/>
                <w:gridSpan w:val="3"/>
                <w:tcBorders>
                  <w:top w:val="nil"/>
                  <w:left w:val="nil"/>
                  <w:bottom w:val="single" w:sz="4" w:space="0" w:color="auto"/>
                  <w:right w:val="single" w:sz="4" w:space="0" w:color="auto"/>
                </w:tcBorders>
                <w:vAlign w:val="center"/>
              </w:tcPr>
            </w:tcPrChange>
          </w:tcPr>
          <w:p w14:paraId="6B054F37" w14:textId="1F33D4A6" w:rsidR="005A34E7" w:rsidRPr="009E70A6" w:rsidRDefault="00E03651" w:rsidP="005A34E7">
            <w:pPr>
              <w:widowControl/>
              <w:autoSpaceDE/>
              <w:autoSpaceDN/>
              <w:jc w:val="center"/>
              <w:rPr>
                <w:ins w:id="321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213" w:author="Usuario" w:date="2026-02-16T16:18:00Z">
              <w:tcPr>
                <w:tcW w:w="815" w:type="dxa"/>
                <w:gridSpan w:val="2"/>
                <w:tcBorders>
                  <w:top w:val="nil"/>
                  <w:left w:val="nil"/>
                  <w:bottom w:val="single" w:sz="4" w:space="0" w:color="auto"/>
                  <w:right w:val="single" w:sz="4" w:space="0" w:color="auto"/>
                </w:tcBorders>
                <w:noWrap/>
                <w:vAlign w:val="center"/>
              </w:tcPr>
            </w:tcPrChange>
          </w:tcPr>
          <w:p w14:paraId="45BCE100" w14:textId="0F5A1D62" w:rsidR="005A34E7" w:rsidRPr="009E70A6" w:rsidRDefault="00E03651" w:rsidP="005A34E7">
            <w:pPr>
              <w:widowControl/>
              <w:autoSpaceDE/>
              <w:autoSpaceDN/>
              <w:jc w:val="center"/>
              <w:rPr>
                <w:ins w:id="321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3215" w:author="Usuario" w:date="2026-02-16T16:18:00Z">
              <w:tcPr>
                <w:tcW w:w="1065" w:type="dxa"/>
                <w:gridSpan w:val="2"/>
                <w:tcBorders>
                  <w:top w:val="nil"/>
                  <w:left w:val="nil"/>
                  <w:bottom w:val="single" w:sz="4" w:space="0" w:color="auto"/>
                  <w:right w:val="single" w:sz="4" w:space="0" w:color="auto"/>
                </w:tcBorders>
                <w:noWrap/>
                <w:vAlign w:val="center"/>
              </w:tcPr>
            </w:tcPrChange>
          </w:tcPr>
          <w:p w14:paraId="7A1085C1" w14:textId="6371244F" w:rsidR="005A34E7" w:rsidRPr="009E70A6" w:rsidRDefault="005A34E7" w:rsidP="005A34E7">
            <w:pPr>
              <w:widowControl/>
              <w:autoSpaceDE/>
              <w:autoSpaceDN/>
              <w:jc w:val="center"/>
              <w:rPr>
                <w:ins w:id="321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217" w:author="Usuario" w:date="2026-02-16T16:18:00Z">
              <w:tcPr>
                <w:tcW w:w="992" w:type="dxa"/>
                <w:gridSpan w:val="2"/>
                <w:tcBorders>
                  <w:top w:val="nil"/>
                  <w:left w:val="nil"/>
                  <w:bottom w:val="single" w:sz="4" w:space="0" w:color="auto"/>
                  <w:right w:val="single" w:sz="4" w:space="0" w:color="auto"/>
                </w:tcBorders>
                <w:noWrap/>
                <w:vAlign w:val="center"/>
              </w:tcPr>
            </w:tcPrChange>
          </w:tcPr>
          <w:p w14:paraId="66E82543" w14:textId="79A253AE" w:rsidR="005A34E7" w:rsidRPr="009E70A6" w:rsidRDefault="005A34E7" w:rsidP="005A34E7">
            <w:pPr>
              <w:widowControl/>
              <w:autoSpaceDE/>
              <w:autoSpaceDN/>
              <w:jc w:val="center"/>
              <w:rPr>
                <w:ins w:id="3218" w:author="Usuario" w:date="2026-02-16T16:11:00Z"/>
                <w:rFonts w:ascii="Times New Roman" w:eastAsia="Times New Roman" w:hAnsi="Times New Roman" w:cs="Times New Roman"/>
                <w:sz w:val="20"/>
                <w:szCs w:val="20"/>
                <w:lang w:val="pt-BR" w:eastAsia="pt-BR"/>
              </w:rPr>
            </w:pPr>
          </w:p>
        </w:tc>
      </w:tr>
      <w:tr w:rsidR="005A34E7" w:rsidRPr="009E70A6" w14:paraId="09AA6BA1" w14:textId="77777777" w:rsidTr="005A34E7">
        <w:trPr>
          <w:trHeight w:val="1830"/>
          <w:ins w:id="3219" w:author="Usuario" w:date="2026-02-16T16:11:00Z"/>
          <w:trPrChange w:id="3220"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221"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59B7750" w14:textId="77777777" w:rsidR="005A34E7" w:rsidRPr="009E70A6" w:rsidRDefault="005A34E7" w:rsidP="005A34E7">
            <w:pPr>
              <w:widowControl/>
              <w:autoSpaceDE/>
              <w:autoSpaceDN/>
              <w:jc w:val="center"/>
              <w:rPr>
                <w:ins w:id="3222" w:author="Usuario" w:date="2026-02-16T16:11:00Z"/>
                <w:rFonts w:ascii="Times New Roman" w:eastAsia="Times New Roman" w:hAnsi="Times New Roman" w:cs="Times New Roman"/>
                <w:b/>
                <w:bCs/>
                <w:sz w:val="20"/>
                <w:szCs w:val="20"/>
                <w:lang w:val="pt-BR" w:eastAsia="pt-BR"/>
              </w:rPr>
            </w:pPr>
            <w:ins w:id="3223" w:author="Usuario" w:date="2026-02-16T16:11:00Z">
              <w:r w:rsidRPr="009E70A6">
                <w:rPr>
                  <w:rFonts w:ascii="Times New Roman" w:eastAsia="Times New Roman" w:hAnsi="Times New Roman" w:cs="Times New Roman"/>
                  <w:b/>
                  <w:bCs/>
                  <w:sz w:val="20"/>
                  <w:szCs w:val="20"/>
                  <w:lang w:val="pt-BR" w:eastAsia="pt-BR"/>
                </w:rPr>
                <w:t>99</w:t>
              </w:r>
            </w:ins>
          </w:p>
        </w:tc>
        <w:tc>
          <w:tcPr>
            <w:tcW w:w="4077" w:type="dxa"/>
            <w:tcBorders>
              <w:top w:val="nil"/>
              <w:left w:val="nil"/>
              <w:bottom w:val="single" w:sz="4" w:space="0" w:color="auto"/>
              <w:right w:val="single" w:sz="4" w:space="0" w:color="auto"/>
            </w:tcBorders>
            <w:tcPrChange w:id="3224" w:author="Usuario" w:date="2026-02-16T16:18:00Z">
              <w:tcPr>
                <w:tcW w:w="4077" w:type="dxa"/>
                <w:gridSpan w:val="2"/>
                <w:tcBorders>
                  <w:top w:val="nil"/>
                  <w:left w:val="nil"/>
                  <w:bottom w:val="single" w:sz="4" w:space="0" w:color="auto"/>
                  <w:right w:val="single" w:sz="4" w:space="0" w:color="auto"/>
                </w:tcBorders>
              </w:tcPr>
            </w:tcPrChange>
          </w:tcPr>
          <w:p w14:paraId="362A4787" w14:textId="4C76D0BE" w:rsidR="005A34E7" w:rsidRPr="009E70A6" w:rsidRDefault="005A34E7" w:rsidP="005A34E7">
            <w:pPr>
              <w:widowControl/>
              <w:autoSpaceDE/>
              <w:autoSpaceDN/>
              <w:jc w:val="both"/>
              <w:rPr>
                <w:ins w:id="322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(11567) </w:t>
            </w:r>
            <w:r w:rsidRPr="009E70A6">
              <w:rPr>
                <w:rFonts w:ascii="Times New Roman" w:eastAsia="Times New Roman" w:hAnsi="Times New Roman" w:cs="Times New Roman"/>
                <w:b/>
                <w:bCs/>
                <w:sz w:val="20"/>
                <w:szCs w:val="20"/>
                <w:lang w:val="pt-BR" w:eastAsia="pt-BR"/>
              </w:rPr>
              <w:t>LENTILHA.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Lentilha, produto selecionado, tipo 1, constituído de grãos inteiros, sadios, limpos e secos, de coloração característica da espécie. Isenta de parasitos, larvas,</w:t>
            </w:r>
            <w:del w:id="3226" w:author="Usuario" w:date="2026-02-16T15:42:00Z">
              <w:r w:rsidRPr="009E70A6" w:rsidDel="005A363E">
                <w:rPr>
                  <w:rFonts w:ascii="Times New Roman" w:eastAsia="Times New Roman" w:hAnsi="Times New Roman" w:cs="Times New Roman"/>
                  <w:sz w:val="20"/>
                  <w:szCs w:val="20"/>
                  <w:lang w:val="pt-BR" w:eastAsia="pt-BR"/>
                </w:rPr>
                <w:br/>
              </w:r>
            </w:del>
            <w:ins w:id="3227"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material terroso, pedras, grãos mofados, ardidos, germinados ou quebrados, bem como de quaisquer sujidades ou corpos estranhos. Embalagem plástica</w:t>
            </w:r>
            <w:del w:id="3228" w:author="Usuario" w:date="2026-02-16T15:42:00Z">
              <w:r w:rsidRPr="009E70A6" w:rsidDel="005A363E">
                <w:rPr>
                  <w:rFonts w:ascii="Times New Roman" w:eastAsia="Times New Roman" w:hAnsi="Times New Roman" w:cs="Times New Roman"/>
                  <w:sz w:val="20"/>
                  <w:szCs w:val="20"/>
                  <w:lang w:val="pt-BR" w:eastAsia="pt-BR"/>
                </w:rPr>
                <w:br/>
              </w:r>
            </w:del>
            <w:ins w:id="3229"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atóxica, resistente, íntegra e bem selada, </w:t>
            </w:r>
            <w:r w:rsidRPr="008B166C">
              <w:rPr>
                <w:rFonts w:ascii="Times New Roman" w:eastAsia="Times New Roman" w:hAnsi="Times New Roman" w:cs="Times New Roman"/>
                <w:b/>
                <w:bCs/>
                <w:sz w:val="20"/>
                <w:szCs w:val="20"/>
                <w:lang w:val="pt-BR" w:eastAsia="pt-BR"/>
              </w:rPr>
              <w:t>com peso líquido mínimo de 400 g</w:t>
            </w:r>
            <w:r w:rsidRPr="009E70A6">
              <w:rPr>
                <w:rFonts w:ascii="Times New Roman" w:eastAsia="Times New Roman" w:hAnsi="Times New Roman" w:cs="Times New Roman"/>
                <w:sz w:val="20"/>
                <w:szCs w:val="20"/>
                <w:lang w:val="pt-BR" w:eastAsia="pt-BR"/>
              </w:rPr>
              <w:t>. Rótulo contendo identificação do fabricante, lista de ingredientes, informações</w:t>
            </w:r>
            <w:r w:rsidRPr="009E70A6">
              <w:rPr>
                <w:rFonts w:ascii="Times New Roman" w:eastAsia="Times New Roman" w:hAnsi="Times New Roman" w:cs="Times New Roman"/>
                <w:sz w:val="20"/>
                <w:szCs w:val="20"/>
                <w:lang w:val="pt-BR" w:eastAsia="pt-BR"/>
              </w:rPr>
              <w:br/>
              <w:t>nutricionais, alergênicos, peso líquido, lote, data de fabricação e prazo de validade. Validade mínima: 4 meses a partir da entrega.</w:t>
            </w:r>
          </w:p>
        </w:tc>
        <w:tc>
          <w:tcPr>
            <w:tcW w:w="881" w:type="dxa"/>
            <w:tcBorders>
              <w:top w:val="single" w:sz="4" w:space="0" w:color="auto"/>
              <w:left w:val="nil"/>
              <w:bottom w:val="single" w:sz="4" w:space="0" w:color="auto"/>
              <w:right w:val="single" w:sz="4" w:space="0" w:color="auto"/>
            </w:tcBorders>
            <w:tcPrChange w:id="3230" w:author="Usuario" w:date="2026-02-16T16:18:00Z">
              <w:tcPr>
                <w:tcW w:w="325" w:type="dxa"/>
                <w:gridSpan w:val="2"/>
                <w:tcBorders>
                  <w:top w:val="single" w:sz="4" w:space="0" w:color="auto"/>
                  <w:left w:val="nil"/>
                  <w:bottom w:val="single" w:sz="4" w:space="0" w:color="auto"/>
                  <w:right w:val="single" w:sz="4" w:space="0" w:color="auto"/>
                </w:tcBorders>
              </w:tcPr>
            </w:tcPrChange>
          </w:tcPr>
          <w:p w14:paraId="004F57A6" w14:textId="77777777" w:rsidR="005A34E7" w:rsidRPr="009E70A6" w:rsidRDefault="005A34E7" w:rsidP="005A34E7">
            <w:pPr>
              <w:widowControl/>
              <w:autoSpaceDE/>
              <w:autoSpaceDN/>
              <w:jc w:val="center"/>
              <w:rPr>
                <w:ins w:id="323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23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F06D28C" w14:textId="5B2B3134" w:rsidR="005A34E7" w:rsidRPr="009E70A6" w:rsidRDefault="005A34E7" w:rsidP="005A34E7">
            <w:pPr>
              <w:widowControl/>
              <w:autoSpaceDE/>
              <w:autoSpaceDN/>
              <w:jc w:val="center"/>
              <w:rPr>
                <w:ins w:id="323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234" w:author="Usuario" w:date="2026-02-16T16:18:00Z">
              <w:tcPr>
                <w:tcW w:w="839" w:type="dxa"/>
                <w:gridSpan w:val="3"/>
                <w:tcBorders>
                  <w:top w:val="nil"/>
                  <w:left w:val="nil"/>
                  <w:bottom w:val="single" w:sz="4" w:space="0" w:color="auto"/>
                  <w:right w:val="single" w:sz="4" w:space="0" w:color="auto"/>
                </w:tcBorders>
                <w:vAlign w:val="center"/>
              </w:tcPr>
            </w:tcPrChange>
          </w:tcPr>
          <w:p w14:paraId="13C809CC" w14:textId="3D5D073F" w:rsidR="005A34E7" w:rsidRPr="009E70A6" w:rsidRDefault="00E03651" w:rsidP="005A34E7">
            <w:pPr>
              <w:widowControl/>
              <w:autoSpaceDE/>
              <w:autoSpaceDN/>
              <w:jc w:val="center"/>
              <w:rPr>
                <w:ins w:id="323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3236" w:author="Usuario" w:date="2026-02-16T16:18:00Z">
              <w:tcPr>
                <w:tcW w:w="815" w:type="dxa"/>
                <w:gridSpan w:val="2"/>
                <w:tcBorders>
                  <w:top w:val="nil"/>
                  <w:left w:val="nil"/>
                  <w:bottom w:val="single" w:sz="4" w:space="0" w:color="auto"/>
                  <w:right w:val="single" w:sz="4" w:space="0" w:color="auto"/>
                </w:tcBorders>
                <w:noWrap/>
                <w:vAlign w:val="center"/>
              </w:tcPr>
            </w:tcPrChange>
          </w:tcPr>
          <w:p w14:paraId="7C2C8EC7" w14:textId="506B1B43" w:rsidR="005A34E7" w:rsidRPr="009E70A6" w:rsidRDefault="00E03651" w:rsidP="005A34E7">
            <w:pPr>
              <w:widowControl/>
              <w:autoSpaceDE/>
              <w:autoSpaceDN/>
              <w:jc w:val="center"/>
              <w:rPr>
                <w:ins w:id="323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600</w:t>
            </w:r>
          </w:p>
        </w:tc>
        <w:tc>
          <w:tcPr>
            <w:tcW w:w="992" w:type="dxa"/>
            <w:tcBorders>
              <w:top w:val="nil"/>
              <w:left w:val="nil"/>
              <w:bottom w:val="single" w:sz="4" w:space="0" w:color="auto"/>
              <w:right w:val="single" w:sz="4" w:space="0" w:color="auto"/>
            </w:tcBorders>
            <w:noWrap/>
            <w:vAlign w:val="center"/>
            <w:tcPrChange w:id="3238" w:author="Usuario" w:date="2026-02-16T16:18:00Z">
              <w:tcPr>
                <w:tcW w:w="1065" w:type="dxa"/>
                <w:gridSpan w:val="2"/>
                <w:tcBorders>
                  <w:top w:val="nil"/>
                  <w:left w:val="nil"/>
                  <w:bottom w:val="single" w:sz="4" w:space="0" w:color="auto"/>
                  <w:right w:val="single" w:sz="4" w:space="0" w:color="auto"/>
                </w:tcBorders>
                <w:noWrap/>
                <w:vAlign w:val="center"/>
              </w:tcPr>
            </w:tcPrChange>
          </w:tcPr>
          <w:p w14:paraId="546E66EC" w14:textId="15CDA65C" w:rsidR="005A34E7" w:rsidRPr="009E70A6" w:rsidRDefault="005A34E7" w:rsidP="005A34E7">
            <w:pPr>
              <w:widowControl/>
              <w:autoSpaceDE/>
              <w:autoSpaceDN/>
              <w:jc w:val="center"/>
              <w:rPr>
                <w:ins w:id="323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240" w:author="Usuario" w:date="2026-02-16T16:18:00Z">
              <w:tcPr>
                <w:tcW w:w="992" w:type="dxa"/>
                <w:gridSpan w:val="2"/>
                <w:tcBorders>
                  <w:top w:val="nil"/>
                  <w:left w:val="nil"/>
                  <w:bottom w:val="single" w:sz="4" w:space="0" w:color="auto"/>
                  <w:right w:val="single" w:sz="4" w:space="0" w:color="auto"/>
                </w:tcBorders>
                <w:noWrap/>
                <w:vAlign w:val="center"/>
              </w:tcPr>
            </w:tcPrChange>
          </w:tcPr>
          <w:p w14:paraId="2A6F44AD" w14:textId="068ACC56" w:rsidR="005A34E7" w:rsidRPr="009E70A6" w:rsidRDefault="005A34E7" w:rsidP="005A34E7">
            <w:pPr>
              <w:widowControl/>
              <w:autoSpaceDE/>
              <w:autoSpaceDN/>
              <w:jc w:val="center"/>
              <w:rPr>
                <w:ins w:id="3241" w:author="Usuario" w:date="2026-02-16T16:11:00Z"/>
                <w:rFonts w:ascii="Times New Roman" w:eastAsia="Times New Roman" w:hAnsi="Times New Roman" w:cs="Times New Roman"/>
                <w:sz w:val="20"/>
                <w:szCs w:val="20"/>
                <w:lang w:val="pt-BR" w:eastAsia="pt-BR"/>
              </w:rPr>
            </w:pPr>
          </w:p>
        </w:tc>
      </w:tr>
      <w:tr w:rsidR="005A34E7" w:rsidRPr="009E70A6" w14:paraId="369EA03B" w14:textId="77777777" w:rsidTr="00E03651">
        <w:trPr>
          <w:trHeight w:val="1407"/>
          <w:ins w:id="3242" w:author="Usuario" w:date="2026-02-16T16:11:00Z"/>
          <w:trPrChange w:id="324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24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9EFBD9A" w14:textId="77777777" w:rsidR="005A34E7" w:rsidRPr="009E70A6" w:rsidRDefault="005A34E7" w:rsidP="005A34E7">
            <w:pPr>
              <w:widowControl/>
              <w:autoSpaceDE/>
              <w:autoSpaceDN/>
              <w:jc w:val="center"/>
              <w:rPr>
                <w:ins w:id="3245" w:author="Usuario" w:date="2026-02-16T16:11:00Z"/>
                <w:rFonts w:ascii="Times New Roman" w:eastAsia="Times New Roman" w:hAnsi="Times New Roman" w:cs="Times New Roman"/>
                <w:b/>
                <w:bCs/>
                <w:sz w:val="20"/>
                <w:szCs w:val="20"/>
                <w:lang w:val="pt-BR" w:eastAsia="pt-BR"/>
              </w:rPr>
            </w:pPr>
            <w:ins w:id="3246" w:author="Usuario" w:date="2026-02-16T16:11:00Z">
              <w:r w:rsidRPr="009E70A6">
                <w:rPr>
                  <w:rFonts w:ascii="Times New Roman" w:eastAsia="Times New Roman" w:hAnsi="Times New Roman" w:cs="Times New Roman"/>
                  <w:b/>
                  <w:bCs/>
                  <w:sz w:val="20"/>
                  <w:szCs w:val="20"/>
                  <w:lang w:val="pt-BR" w:eastAsia="pt-BR"/>
                </w:rPr>
                <w:t>100</w:t>
              </w:r>
            </w:ins>
          </w:p>
        </w:tc>
        <w:tc>
          <w:tcPr>
            <w:tcW w:w="4077" w:type="dxa"/>
            <w:tcBorders>
              <w:top w:val="nil"/>
              <w:left w:val="nil"/>
              <w:bottom w:val="single" w:sz="4" w:space="0" w:color="auto"/>
              <w:right w:val="single" w:sz="4" w:space="0" w:color="auto"/>
            </w:tcBorders>
            <w:tcPrChange w:id="3247" w:author="Usuario" w:date="2026-02-16T16:18:00Z">
              <w:tcPr>
                <w:tcW w:w="4077" w:type="dxa"/>
                <w:gridSpan w:val="2"/>
                <w:tcBorders>
                  <w:top w:val="nil"/>
                  <w:left w:val="nil"/>
                  <w:bottom w:val="single" w:sz="4" w:space="0" w:color="auto"/>
                  <w:right w:val="single" w:sz="4" w:space="0" w:color="auto"/>
                </w:tcBorders>
              </w:tcPr>
            </w:tcPrChange>
          </w:tcPr>
          <w:p w14:paraId="2D49AD0A" w14:textId="0532F85F" w:rsidR="005A34E7" w:rsidRPr="009E70A6" w:rsidRDefault="005A34E7" w:rsidP="005A34E7">
            <w:pPr>
              <w:widowControl/>
              <w:autoSpaceDE/>
              <w:autoSpaceDN/>
              <w:jc w:val="both"/>
              <w:rPr>
                <w:ins w:id="324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(14038) </w:t>
            </w:r>
            <w:r w:rsidRPr="009E70A6">
              <w:rPr>
                <w:rFonts w:ascii="Times New Roman" w:eastAsia="Times New Roman" w:hAnsi="Times New Roman" w:cs="Times New Roman"/>
                <w:b/>
                <w:bCs/>
                <w:sz w:val="20"/>
                <w:szCs w:val="20"/>
                <w:lang w:val="pt-BR" w:eastAsia="pt-BR"/>
              </w:rPr>
              <w:t>LINGUIÇA/SALSICHÃO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Linguiça ou salsichão, produto cárneo temperado, congelado, acondicionado em embalagem a vácuo, íntegra, atóxica e resistente. Produto com coloração, odor e</w:t>
            </w:r>
            <w:del w:id="3249" w:author="Usuario" w:date="2026-02-16T15:42:00Z">
              <w:r w:rsidRPr="009E70A6" w:rsidDel="005A363E">
                <w:rPr>
                  <w:rFonts w:ascii="Times New Roman" w:eastAsia="Times New Roman" w:hAnsi="Times New Roman" w:cs="Times New Roman"/>
                  <w:sz w:val="20"/>
                  <w:szCs w:val="20"/>
                  <w:lang w:val="pt-BR" w:eastAsia="pt-BR"/>
                </w:rPr>
                <w:br/>
              </w:r>
            </w:del>
            <w:ins w:id="3250" w:author="Usuario" w:date="2026-02-16T15:4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sabor característicos, livre de sujidades, parasitas, manchas anormais, queimadura por gelo ou sinais de descongelamento prévio. </w:t>
            </w:r>
            <w:r w:rsidRPr="008B166C">
              <w:rPr>
                <w:rFonts w:ascii="Times New Roman" w:eastAsia="Times New Roman" w:hAnsi="Times New Roman" w:cs="Times New Roman"/>
                <w:b/>
                <w:bCs/>
                <w:sz w:val="20"/>
                <w:szCs w:val="20"/>
                <w:lang w:val="pt-BR" w:eastAsia="pt-BR"/>
              </w:rPr>
              <w:t>Embalagem com peso líquido entre 900 g e 1 kg</w:t>
            </w:r>
            <w:r w:rsidRPr="009E70A6">
              <w:rPr>
                <w:rFonts w:ascii="Times New Roman" w:eastAsia="Times New Roman" w:hAnsi="Times New Roman" w:cs="Times New Roman"/>
                <w:sz w:val="20"/>
                <w:szCs w:val="20"/>
                <w:lang w:val="pt-BR" w:eastAsia="pt-BR"/>
              </w:rPr>
              <w:t xml:space="preserve">. Rótulo contendo identificação do produto, marca do fabricante, peso líquido, data de fabricação, prazo de </w:t>
            </w:r>
            <w:r w:rsidRPr="009E70A6">
              <w:rPr>
                <w:rFonts w:ascii="Times New Roman" w:eastAsia="Times New Roman" w:hAnsi="Times New Roman" w:cs="Times New Roman"/>
                <w:sz w:val="20"/>
                <w:szCs w:val="20"/>
                <w:lang w:val="pt-BR" w:eastAsia="pt-BR"/>
              </w:rPr>
              <w:lastRenderedPageBreak/>
              <w:t>validade, lote e registro no</w:t>
            </w:r>
            <w:del w:id="3251" w:author="Usuario" w:date="2026-02-16T15:43:00Z">
              <w:r w:rsidRPr="009E70A6" w:rsidDel="005A363E">
                <w:rPr>
                  <w:rFonts w:ascii="Times New Roman" w:eastAsia="Times New Roman" w:hAnsi="Times New Roman" w:cs="Times New Roman"/>
                  <w:sz w:val="20"/>
                  <w:szCs w:val="20"/>
                  <w:lang w:val="pt-BR" w:eastAsia="pt-BR"/>
                </w:rPr>
                <w:br/>
              </w:r>
            </w:del>
            <w:ins w:id="3252"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órgão de inspeção sanitária (SIF/SISBI/SIM), conforme legislação vigente. Transporte em veículo refrigerado ou caixa térmica adequada. Validade mínima: 3</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meses a partir da data da entrega.</w:t>
            </w:r>
          </w:p>
        </w:tc>
        <w:tc>
          <w:tcPr>
            <w:tcW w:w="881" w:type="dxa"/>
            <w:tcBorders>
              <w:top w:val="single" w:sz="4" w:space="0" w:color="auto"/>
              <w:left w:val="nil"/>
              <w:bottom w:val="single" w:sz="4" w:space="0" w:color="auto"/>
              <w:right w:val="single" w:sz="4" w:space="0" w:color="auto"/>
            </w:tcBorders>
            <w:tcPrChange w:id="3253" w:author="Usuario" w:date="2026-02-16T16:18:00Z">
              <w:tcPr>
                <w:tcW w:w="325" w:type="dxa"/>
                <w:gridSpan w:val="2"/>
                <w:tcBorders>
                  <w:top w:val="single" w:sz="4" w:space="0" w:color="auto"/>
                  <w:left w:val="nil"/>
                  <w:bottom w:val="single" w:sz="4" w:space="0" w:color="auto"/>
                  <w:right w:val="single" w:sz="4" w:space="0" w:color="auto"/>
                </w:tcBorders>
              </w:tcPr>
            </w:tcPrChange>
          </w:tcPr>
          <w:p w14:paraId="42DC665A" w14:textId="77777777" w:rsidR="005A34E7" w:rsidRPr="009E70A6" w:rsidRDefault="005A34E7" w:rsidP="005A34E7">
            <w:pPr>
              <w:widowControl/>
              <w:autoSpaceDE/>
              <w:autoSpaceDN/>
              <w:jc w:val="center"/>
              <w:rPr>
                <w:ins w:id="325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25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E802847" w14:textId="230B8942" w:rsidR="005A34E7" w:rsidRPr="009E70A6" w:rsidRDefault="005A34E7" w:rsidP="005A34E7">
            <w:pPr>
              <w:widowControl/>
              <w:autoSpaceDE/>
              <w:autoSpaceDN/>
              <w:jc w:val="center"/>
              <w:rPr>
                <w:ins w:id="325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257" w:author="Usuario" w:date="2026-02-16T16:18:00Z">
              <w:tcPr>
                <w:tcW w:w="839" w:type="dxa"/>
                <w:gridSpan w:val="3"/>
                <w:tcBorders>
                  <w:top w:val="nil"/>
                  <w:left w:val="nil"/>
                  <w:bottom w:val="single" w:sz="4" w:space="0" w:color="auto"/>
                  <w:right w:val="single" w:sz="4" w:space="0" w:color="auto"/>
                </w:tcBorders>
                <w:vAlign w:val="center"/>
              </w:tcPr>
            </w:tcPrChange>
          </w:tcPr>
          <w:p w14:paraId="15962F38" w14:textId="344C5CFF" w:rsidR="005A34E7" w:rsidRPr="009E70A6" w:rsidRDefault="00E03651" w:rsidP="005A34E7">
            <w:pPr>
              <w:widowControl/>
              <w:autoSpaceDE/>
              <w:autoSpaceDN/>
              <w:jc w:val="center"/>
              <w:rPr>
                <w:ins w:id="325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3259" w:author="Usuario" w:date="2026-02-16T16:18:00Z">
              <w:tcPr>
                <w:tcW w:w="815" w:type="dxa"/>
                <w:gridSpan w:val="2"/>
                <w:tcBorders>
                  <w:top w:val="nil"/>
                  <w:left w:val="nil"/>
                  <w:bottom w:val="single" w:sz="4" w:space="0" w:color="auto"/>
                  <w:right w:val="single" w:sz="4" w:space="0" w:color="auto"/>
                </w:tcBorders>
                <w:noWrap/>
                <w:vAlign w:val="center"/>
              </w:tcPr>
            </w:tcPrChange>
          </w:tcPr>
          <w:p w14:paraId="3D9E41E6" w14:textId="69719F6F" w:rsidR="005A34E7" w:rsidRPr="009E70A6" w:rsidRDefault="00E03651" w:rsidP="005A34E7">
            <w:pPr>
              <w:widowControl/>
              <w:autoSpaceDE/>
              <w:autoSpaceDN/>
              <w:jc w:val="center"/>
              <w:rPr>
                <w:ins w:id="326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230</w:t>
            </w:r>
          </w:p>
        </w:tc>
        <w:tc>
          <w:tcPr>
            <w:tcW w:w="992" w:type="dxa"/>
            <w:tcBorders>
              <w:top w:val="nil"/>
              <w:left w:val="nil"/>
              <w:bottom w:val="single" w:sz="4" w:space="0" w:color="auto"/>
              <w:right w:val="single" w:sz="4" w:space="0" w:color="auto"/>
            </w:tcBorders>
            <w:noWrap/>
            <w:vAlign w:val="center"/>
            <w:tcPrChange w:id="3261" w:author="Usuario" w:date="2026-02-16T16:18:00Z">
              <w:tcPr>
                <w:tcW w:w="1065" w:type="dxa"/>
                <w:gridSpan w:val="2"/>
                <w:tcBorders>
                  <w:top w:val="nil"/>
                  <w:left w:val="nil"/>
                  <w:bottom w:val="single" w:sz="4" w:space="0" w:color="auto"/>
                  <w:right w:val="single" w:sz="4" w:space="0" w:color="auto"/>
                </w:tcBorders>
                <w:noWrap/>
                <w:vAlign w:val="center"/>
              </w:tcPr>
            </w:tcPrChange>
          </w:tcPr>
          <w:p w14:paraId="7B52E420" w14:textId="2D2D7762" w:rsidR="005A34E7" w:rsidRPr="009E70A6" w:rsidRDefault="005A34E7" w:rsidP="005A34E7">
            <w:pPr>
              <w:widowControl/>
              <w:autoSpaceDE/>
              <w:autoSpaceDN/>
              <w:jc w:val="center"/>
              <w:rPr>
                <w:ins w:id="326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263" w:author="Usuario" w:date="2026-02-16T16:18:00Z">
              <w:tcPr>
                <w:tcW w:w="992" w:type="dxa"/>
                <w:gridSpan w:val="2"/>
                <w:tcBorders>
                  <w:top w:val="nil"/>
                  <w:left w:val="nil"/>
                  <w:bottom w:val="single" w:sz="4" w:space="0" w:color="auto"/>
                  <w:right w:val="single" w:sz="4" w:space="0" w:color="auto"/>
                </w:tcBorders>
                <w:noWrap/>
                <w:vAlign w:val="center"/>
              </w:tcPr>
            </w:tcPrChange>
          </w:tcPr>
          <w:p w14:paraId="36069C15" w14:textId="0D73C3DC" w:rsidR="005A34E7" w:rsidRPr="009E70A6" w:rsidRDefault="005A34E7" w:rsidP="005A34E7">
            <w:pPr>
              <w:widowControl/>
              <w:autoSpaceDE/>
              <w:autoSpaceDN/>
              <w:jc w:val="center"/>
              <w:rPr>
                <w:ins w:id="3264" w:author="Usuario" w:date="2026-02-16T16:11:00Z"/>
                <w:rFonts w:ascii="Times New Roman" w:eastAsia="Times New Roman" w:hAnsi="Times New Roman" w:cs="Times New Roman"/>
                <w:sz w:val="20"/>
                <w:szCs w:val="20"/>
                <w:lang w:val="pt-BR" w:eastAsia="pt-BR"/>
              </w:rPr>
            </w:pPr>
          </w:p>
        </w:tc>
      </w:tr>
      <w:tr w:rsidR="005A34E7" w:rsidRPr="009E70A6" w14:paraId="37DA3F1D" w14:textId="77777777" w:rsidTr="005A34E7">
        <w:trPr>
          <w:trHeight w:val="1365"/>
          <w:ins w:id="3265" w:author="Usuario" w:date="2026-02-16T16:11:00Z"/>
          <w:trPrChange w:id="3266" w:author="Usuario" w:date="2026-02-16T16:18:00Z">
            <w:trPr>
              <w:gridAfter w:val="0"/>
              <w:trHeight w:val="1365"/>
            </w:trPr>
          </w:trPrChange>
        </w:trPr>
        <w:tc>
          <w:tcPr>
            <w:tcW w:w="567" w:type="dxa"/>
            <w:tcBorders>
              <w:top w:val="nil"/>
              <w:left w:val="single" w:sz="4" w:space="0" w:color="auto"/>
              <w:bottom w:val="single" w:sz="4" w:space="0" w:color="auto"/>
              <w:right w:val="single" w:sz="4" w:space="0" w:color="auto"/>
            </w:tcBorders>
            <w:noWrap/>
            <w:vAlign w:val="center"/>
            <w:hideMark/>
            <w:tcPrChange w:id="326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E75BFA9" w14:textId="77777777" w:rsidR="005A34E7" w:rsidRPr="009E70A6" w:rsidRDefault="005A34E7" w:rsidP="005A34E7">
            <w:pPr>
              <w:widowControl/>
              <w:autoSpaceDE/>
              <w:autoSpaceDN/>
              <w:jc w:val="center"/>
              <w:rPr>
                <w:ins w:id="3268" w:author="Usuario" w:date="2026-02-16T16:11:00Z"/>
                <w:rFonts w:ascii="Times New Roman" w:eastAsia="Times New Roman" w:hAnsi="Times New Roman" w:cs="Times New Roman"/>
                <w:b/>
                <w:bCs/>
                <w:sz w:val="20"/>
                <w:szCs w:val="20"/>
                <w:lang w:val="pt-BR" w:eastAsia="pt-BR"/>
              </w:rPr>
            </w:pPr>
            <w:ins w:id="3269" w:author="Usuario" w:date="2026-02-16T16:11:00Z">
              <w:r w:rsidRPr="009E70A6">
                <w:rPr>
                  <w:rFonts w:ascii="Times New Roman" w:eastAsia="Times New Roman" w:hAnsi="Times New Roman" w:cs="Times New Roman"/>
                  <w:b/>
                  <w:bCs/>
                  <w:sz w:val="20"/>
                  <w:szCs w:val="20"/>
                  <w:lang w:val="pt-BR" w:eastAsia="pt-BR"/>
                </w:rPr>
                <w:t>101</w:t>
              </w:r>
            </w:ins>
          </w:p>
        </w:tc>
        <w:tc>
          <w:tcPr>
            <w:tcW w:w="4077" w:type="dxa"/>
            <w:tcBorders>
              <w:top w:val="nil"/>
              <w:left w:val="nil"/>
              <w:bottom w:val="single" w:sz="4" w:space="0" w:color="auto"/>
              <w:right w:val="single" w:sz="4" w:space="0" w:color="auto"/>
            </w:tcBorders>
            <w:tcPrChange w:id="3270" w:author="Usuario" w:date="2026-02-16T16:18:00Z">
              <w:tcPr>
                <w:tcW w:w="4077" w:type="dxa"/>
                <w:gridSpan w:val="2"/>
                <w:tcBorders>
                  <w:top w:val="nil"/>
                  <w:left w:val="nil"/>
                  <w:bottom w:val="single" w:sz="4" w:space="0" w:color="auto"/>
                  <w:right w:val="single" w:sz="4" w:space="0" w:color="auto"/>
                </w:tcBorders>
              </w:tcPr>
            </w:tcPrChange>
          </w:tcPr>
          <w:p w14:paraId="626D569A" w14:textId="0F6F04D8" w:rsidR="005A34E7" w:rsidRPr="009E70A6" w:rsidRDefault="005A34E7" w:rsidP="005A34E7">
            <w:pPr>
              <w:widowControl/>
              <w:autoSpaceDE/>
              <w:autoSpaceDN/>
              <w:jc w:val="both"/>
              <w:rPr>
                <w:ins w:id="327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(16773) </w:t>
            </w:r>
            <w:r w:rsidRPr="009E70A6">
              <w:rPr>
                <w:rFonts w:ascii="Times New Roman" w:eastAsia="Times New Roman" w:hAnsi="Times New Roman" w:cs="Times New Roman"/>
                <w:b/>
                <w:bCs/>
                <w:sz w:val="20"/>
                <w:szCs w:val="20"/>
                <w:lang w:val="pt-BR" w:eastAsia="pt-BR"/>
              </w:rPr>
              <w:t xml:space="preserve">MAÇA GALA. </w:t>
            </w:r>
            <w:r w:rsidRPr="009E70A6">
              <w:rPr>
                <w:rFonts w:ascii="Times New Roman" w:eastAsia="Times New Roman" w:hAnsi="Times New Roman" w:cs="Times New Roman"/>
                <w:sz w:val="20"/>
                <w:szCs w:val="20"/>
                <w:lang w:val="pt-BR" w:eastAsia="pt-BR"/>
              </w:rPr>
              <w:t>Maçã gala, in natura, de primeira qualidade, tamanho médio, bem desenvolvida, com aroma, cor e sabor característicos da variedade. Produto íntegro, firme,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livre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apodrecimentos, manchas, rupturas,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amassamentos, bolores, sujidades ou outros defeitos que comprometam sua aparência e qualidade. Produto de colheita recente, conforme Resolução CNNPA nº 12/78. Acondicionada em embalagem atóxica.</w:t>
            </w:r>
          </w:p>
        </w:tc>
        <w:tc>
          <w:tcPr>
            <w:tcW w:w="881" w:type="dxa"/>
            <w:tcBorders>
              <w:top w:val="single" w:sz="4" w:space="0" w:color="auto"/>
              <w:left w:val="nil"/>
              <w:bottom w:val="single" w:sz="4" w:space="0" w:color="auto"/>
              <w:right w:val="single" w:sz="4" w:space="0" w:color="auto"/>
            </w:tcBorders>
            <w:tcPrChange w:id="3272" w:author="Usuario" w:date="2026-02-16T16:18:00Z">
              <w:tcPr>
                <w:tcW w:w="325" w:type="dxa"/>
                <w:gridSpan w:val="2"/>
                <w:tcBorders>
                  <w:top w:val="single" w:sz="4" w:space="0" w:color="auto"/>
                  <w:left w:val="nil"/>
                  <w:bottom w:val="single" w:sz="4" w:space="0" w:color="auto"/>
                  <w:right w:val="single" w:sz="4" w:space="0" w:color="auto"/>
                </w:tcBorders>
              </w:tcPr>
            </w:tcPrChange>
          </w:tcPr>
          <w:p w14:paraId="2C803110" w14:textId="77777777" w:rsidR="005A34E7" w:rsidRPr="009E70A6" w:rsidRDefault="005A34E7" w:rsidP="005A34E7">
            <w:pPr>
              <w:widowControl/>
              <w:autoSpaceDE/>
              <w:autoSpaceDN/>
              <w:jc w:val="center"/>
              <w:rPr>
                <w:ins w:id="327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27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7A04231" w14:textId="0C9D7C00" w:rsidR="005A34E7" w:rsidRPr="009E70A6" w:rsidRDefault="005A34E7" w:rsidP="005A34E7">
            <w:pPr>
              <w:widowControl/>
              <w:autoSpaceDE/>
              <w:autoSpaceDN/>
              <w:jc w:val="center"/>
              <w:rPr>
                <w:ins w:id="327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3276" w:author="Usuario" w:date="2026-02-16T16:18:00Z">
              <w:tcPr>
                <w:tcW w:w="839" w:type="dxa"/>
                <w:gridSpan w:val="3"/>
                <w:tcBorders>
                  <w:top w:val="nil"/>
                  <w:left w:val="nil"/>
                  <w:bottom w:val="single" w:sz="4" w:space="0" w:color="auto"/>
                  <w:right w:val="single" w:sz="4" w:space="0" w:color="auto"/>
                </w:tcBorders>
                <w:vAlign w:val="center"/>
              </w:tcPr>
            </w:tcPrChange>
          </w:tcPr>
          <w:p w14:paraId="7A180905" w14:textId="57D0EADB" w:rsidR="005A34E7" w:rsidRPr="009E70A6" w:rsidRDefault="00E03651" w:rsidP="005A34E7">
            <w:pPr>
              <w:widowControl/>
              <w:autoSpaceDE/>
              <w:autoSpaceDN/>
              <w:jc w:val="center"/>
              <w:rPr>
                <w:ins w:id="327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w:t>
            </w:r>
          </w:p>
        </w:tc>
        <w:tc>
          <w:tcPr>
            <w:tcW w:w="791" w:type="dxa"/>
            <w:tcBorders>
              <w:top w:val="nil"/>
              <w:left w:val="nil"/>
              <w:bottom w:val="single" w:sz="4" w:space="0" w:color="auto"/>
              <w:right w:val="single" w:sz="4" w:space="0" w:color="auto"/>
            </w:tcBorders>
            <w:noWrap/>
            <w:vAlign w:val="center"/>
            <w:tcPrChange w:id="3278" w:author="Usuario" w:date="2026-02-16T16:18:00Z">
              <w:tcPr>
                <w:tcW w:w="815" w:type="dxa"/>
                <w:gridSpan w:val="2"/>
                <w:tcBorders>
                  <w:top w:val="nil"/>
                  <w:left w:val="nil"/>
                  <w:bottom w:val="single" w:sz="4" w:space="0" w:color="auto"/>
                  <w:right w:val="single" w:sz="4" w:space="0" w:color="auto"/>
                </w:tcBorders>
                <w:noWrap/>
                <w:vAlign w:val="center"/>
              </w:tcPr>
            </w:tcPrChange>
          </w:tcPr>
          <w:p w14:paraId="071F0001" w14:textId="5B5DD187" w:rsidR="005A34E7" w:rsidRPr="009E70A6" w:rsidRDefault="00E03651" w:rsidP="005A34E7">
            <w:pPr>
              <w:widowControl/>
              <w:autoSpaceDE/>
              <w:autoSpaceDN/>
              <w:jc w:val="center"/>
              <w:rPr>
                <w:ins w:id="327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1.060</w:t>
            </w:r>
          </w:p>
        </w:tc>
        <w:tc>
          <w:tcPr>
            <w:tcW w:w="992" w:type="dxa"/>
            <w:tcBorders>
              <w:top w:val="nil"/>
              <w:left w:val="nil"/>
              <w:bottom w:val="single" w:sz="4" w:space="0" w:color="auto"/>
              <w:right w:val="single" w:sz="4" w:space="0" w:color="auto"/>
            </w:tcBorders>
            <w:noWrap/>
            <w:vAlign w:val="center"/>
            <w:tcPrChange w:id="3280" w:author="Usuario" w:date="2026-02-16T16:18:00Z">
              <w:tcPr>
                <w:tcW w:w="1065" w:type="dxa"/>
                <w:gridSpan w:val="2"/>
                <w:tcBorders>
                  <w:top w:val="nil"/>
                  <w:left w:val="nil"/>
                  <w:bottom w:val="single" w:sz="4" w:space="0" w:color="auto"/>
                  <w:right w:val="single" w:sz="4" w:space="0" w:color="auto"/>
                </w:tcBorders>
                <w:noWrap/>
                <w:vAlign w:val="center"/>
              </w:tcPr>
            </w:tcPrChange>
          </w:tcPr>
          <w:p w14:paraId="4B4FCB27" w14:textId="5D806F08" w:rsidR="005A34E7" w:rsidRPr="009E70A6" w:rsidRDefault="005A34E7" w:rsidP="005A34E7">
            <w:pPr>
              <w:widowControl/>
              <w:autoSpaceDE/>
              <w:autoSpaceDN/>
              <w:jc w:val="center"/>
              <w:rPr>
                <w:ins w:id="328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282" w:author="Usuario" w:date="2026-02-16T16:18:00Z">
              <w:tcPr>
                <w:tcW w:w="992" w:type="dxa"/>
                <w:gridSpan w:val="2"/>
                <w:tcBorders>
                  <w:top w:val="nil"/>
                  <w:left w:val="nil"/>
                  <w:bottom w:val="single" w:sz="4" w:space="0" w:color="auto"/>
                  <w:right w:val="single" w:sz="4" w:space="0" w:color="auto"/>
                </w:tcBorders>
                <w:noWrap/>
                <w:vAlign w:val="center"/>
              </w:tcPr>
            </w:tcPrChange>
          </w:tcPr>
          <w:p w14:paraId="4F317820" w14:textId="4449C7BD" w:rsidR="005A34E7" w:rsidRPr="009E70A6" w:rsidRDefault="005A34E7" w:rsidP="005A34E7">
            <w:pPr>
              <w:widowControl/>
              <w:autoSpaceDE/>
              <w:autoSpaceDN/>
              <w:jc w:val="center"/>
              <w:rPr>
                <w:ins w:id="3283" w:author="Usuario" w:date="2026-02-16T16:11:00Z"/>
                <w:rFonts w:ascii="Times New Roman" w:eastAsia="Times New Roman" w:hAnsi="Times New Roman" w:cs="Times New Roman"/>
                <w:sz w:val="20"/>
                <w:szCs w:val="20"/>
                <w:lang w:val="pt-BR" w:eastAsia="pt-BR"/>
              </w:rPr>
            </w:pPr>
          </w:p>
        </w:tc>
      </w:tr>
      <w:tr w:rsidR="005A34E7" w:rsidRPr="009E70A6" w14:paraId="221092C2" w14:textId="77777777" w:rsidTr="005A34E7">
        <w:trPr>
          <w:trHeight w:val="1305"/>
          <w:ins w:id="3284" w:author="Usuario" w:date="2026-02-16T16:11:00Z"/>
          <w:trPrChange w:id="3285" w:author="Usuario" w:date="2026-02-16T16:18:00Z">
            <w:trPr>
              <w:gridAfter w:val="0"/>
              <w:trHeight w:val="1305"/>
            </w:trPr>
          </w:trPrChange>
        </w:trPr>
        <w:tc>
          <w:tcPr>
            <w:tcW w:w="567" w:type="dxa"/>
            <w:tcBorders>
              <w:top w:val="nil"/>
              <w:left w:val="single" w:sz="4" w:space="0" w:color="auto"/>
              <w:bottom w:val="single" w:sz="4" w:space="0" w:color="auto"/>
              <w:right w:val="single" w:sz="4" w:space="0" w:color="auto"/>
            </w:tcBorders>
            <w:noWrap/>
            <w:vAlign w:val="center"/>
            <w:hideMark/>
            <w:tcPrChange w:id="328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AB40D0F" w14:textId="77777777" w:rsidR="005A34E7" w:rsidRPr="009E70A6" w:rsidRDefault="005A34E7" w:rsidP="005A34E7">
            <w:pPr>
              <w:widowControl/>
              <w:autoSpaceDE/>
              <w:autoSpaceDN/>
              <w:jc w:val="center"/>
              <w:rPr>
                <w:ins w:id="3287" w:author="Usuario" w:date="2026-02-16T16:11:00Z"/>
                <w:rFonts w:ascii="Times New Roman" w:eastAsia="Times New Roman" w:hAnsi="Times New Roman" w:cs="Times New Roman"/>
                <w:b/>
                <w:bCs/>
                <w:sz w:val="20"/>
                <w:szCs w:val="20"/>
                <w:lang w:val="pt-BR" w:eastAsia="pt-BR"/>
              </w:rPr>
            </w:pPr>
            <w:ins w:id="3288" w:author="Usuario" w:date="2026-02-16T16:11:00Z">
              <w:r w:rsidRPr="009E70A6">
                <w:rPr>
                  <w:rFonts w:ascii="Times New Roman" w:eastAsia="Times New Roman" w:hAnsi="Times New Roman" w:cs="Times New Roman"/>
                  <w:b/>
                  <w:bCs/>
                  <w:sz w:val="20"/>
                  <w:szCs w:val="20"/>
                  <w:lang w:val="pt-BR" w:eastAsia="pt-BR"/>
                </w:rPr>
                <w:t>102</w:t>
              </w:r>
            </w:ins>
          </w:p>
        </w:tc>
        <w:tc>
          <w:tcPr>
            <w:tcW w:w="4077" w:type="dxa"/>
            <w:tcBorders>
              <w:top w:val="nil"/>
              <w:left w:val="nil"/>
              <w:bottom w:val="single" w:sz="4" w:space="0" w:color="auto"/>
              <w:right w:val="single" w:sz="4" w:space="0" w:color="auto"/>
            </w:tcBorders>
            <w:tcPrChange w:id="3289" w:author="Usuario" w:date="2026-02-16T16:18:00Z">
              <w:tcPr>
                <w:tcW w:w="4077" w:type="dxa"/>
                <w:gridSpan w:val="2"/>
                <w:tcBorders>
                  <w:top w:val="nil"/>
                  <w:left w:val="nil"/>
                  <w:bottom w:val="single" w:sz="4" w:space="0" w:color="auto"/>
                  <w:right w:val="single" w:sz="4" w:space="0" w:color="auto"/>
                </w:tcBorders>
              </w:tcPr>
            </w:tcPrChange>
          </w:tcPr>
          <w:p w14:paraId="7865C3E6" w14:textId="31198C04" w:rsidR="005A34E7" w:rsidRPr="009E70A6" w:rsidRDefault="005A34E7" w:rsidP="005A34E7">
            <w:pPr>
              <w:widowControl/>
              <w:autoSpaceDE/>
              <w:autoSpaceDN/>
              <w:jc w:val="both"/>
              <w:rPr>
                <w:ins w:id="329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(2506) </w:t>
            </w:r>
            <w:r w:rsidRPr="009E70A6">
              <w:rPr>
                <w:rFonts w:ascii="Times New Roman" w:eastAsia="Times New Roman" w:hAnsi="Times New Roman" w:cs="Times New Roman"/>
                <w:b/>
                <w:bCs/>
                <w:sz w:val="20"/>
                <w:szCs w:val="20"/>
                <w:lang w:val="pt-BR" w:eastAsia="pt-BR"/>
              </w:rPr>
              <w:t>MAIONESE.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Maionese tradicional, elaborada à base de óleo vegetal e ovos pasteurizados, com consistência cremosa e homogênea, coloração, odor e sabor característicos.</w:t>
            </w:r>
            <w:del w:id="3291" w:author="Usuario" w:date="2026-02-16T15:52:00Z">
              <w:r w:rsidRPr="009E70A6" w:rsidDel="0041079D">
                <w:rPr>
                  <w:rFonts w:ascii="Times New Roman" w:eastAsia="Times New Roman" w:hAnsi="Times New Roman" w:cs="Times New Roman"/>
                  <w:sz w:val="20"/>
                  <w:szCs w:val="20"/>
                  <w:lang w:val="pt-BR" w:eastAsia="pt-BR"/>
                </w:rPr>
                <w:br/>
              </w:r>
            </w:del>
            <w:ins w:id="3292"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Produto isento de sujidades, mofos, odores estranhos e corpos estranhos. Acondicionada em embalagem atóxica, íntegra, limpa e bem vedada, </w:t>
            </w:r>
            <w:r w:rsidRPr="00E72763">
              <w:rPr>
                <w:rFonts w:ascii="Times New Roman" w:eastAsia="Times New Roman" w:hAnsi="Times New Roman" w:cs="Times New Roman"/>
                <w:b/>
                <w:bCs/>
                <w:sz w:val="20"/>
                <w:szCs w:val="20"/>
                <w:lang w:val="pt-BR" w:eastAsia="pt-BR"/>
              </w:rPr>
              <w:t>com peso líquido mínimo de 400 g</w:t>
            </w:r>
            <w:r w:rsidRPr="009E70A6">
              <w:rPr>
                <w:rFonts w:ascii="Times New Roman" w:eastAsia="Times New Roman" w:hAnsi="Times New Roman" w:cs="Times New Roman"/>
                <w:sz w:val="20"/>
                <w:szCs w:val="20"/>
                <w:lang w:val="pt-BR" w:eastAsia="pt-BR"/>
              </w:rPr>
              <w:t>. Rótulo contendo identificação do fabricante, origem do produto, lista de ingredientes, informações nutricionais,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alergênicos, lote, data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fabricação e prazo de 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3293" w:author="Usuario" w:date="2026-02-16T16:18:00Z">
              <w:tcPr>
                <w:tcW w:w="325" w:type="dxa"/>
                <w:gridSpan w:val="2"/>
                <w:tcBorders>
                  <w:top w:val="single" w:sz="4" w:space="0" w:color="auto"/>
                  <w:left w:val="nil"/>
                  <w:bottom w:val="single" w:sz="4" w:space="0" w:color="auto"/>
                  <w:right w:val="single" w:sz="4" w:space="0" w:color="auto"/>
                </w:tcBorders>
              </w:tcPr>
            </w:tcPrChange>
          </w:tcPr>
          <w:p w14:paraId="56D77499" w14:textId="77777777" w:rsidR="005A34E7" w:rsidRPr="009E70A6" w:rsidRDefault="005A34E7" w:rsidP="005A34E7">
            <w:pPr>
              <w:widowControl/>
              <w:autoSpaceDE/>
              <w:autoSpaceDN/>
              <w:jc w:val="center"/>
              <w:rPr>
                <w:ins w:id="329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29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3194B62" w14:textId="10AAC95F" w:rsidR="005A34E7" w:rsidRPr="009E70A6" w:rsidRDefault="005A34E7" w:rsidP="005A34E7">
            <w:pPr>
              <w:widowControl/>
              <w:autoSpaceDE/>
              <w:autoSpaceDN/>
              <w:jc w:val="center"/>
              <w:rPr>
                <w:ins w:id="329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297" w:author="Usuario" w:date="2026-02-16T16:18:00Z">
              <w:tcPr>
                <w:tcW w:w="839" w:type="dxa"/>
                <w:gridSpan w:val="3"/>
                <w:tcBorders>
                  <w:top w:val="nil"/>
                  <w:left w:val="nil"/>
                  <w:bottom w:val="single" w:sz="4" w:space="0" w:color="auto"/>
                  <w:right w:val="single" w:sz="4" w:space="0" w:color="auto"/>
                </w:tcBorders>
                <w:vAlign w:val="center"/>
              </w:tcPr>
            </w:tcPrChange>
          </w:tcPr>
          <w:p w14:paraId="2C6DE01F" w14:textId="5256FC47" w:rsidR="005A34E7" w:rsidRPr="009E70A6" w:rsidRDefault="00E03651" w:rsidP="005A34E7">
            <w:pPr>
              <w:widowControl/>
              <w:autoSpaceDE/>
              <w:autoSpaceDN/>
              <w:jc w:val="center"/>
              <w:rPr>
                <w:ins w:id="329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3299" w:author="Usuario" w:date="2026-02-16T16:18:00Z">
              <w:tcPr>
                <w:tcW w:w="815" w:type="dxa"/>
                <w:gridSpan w:val="2"/>
                <w:tcBorders>
                  <w:top w:val="nil"/>
                  <w:left w:val="nil"/>
                  <w:bottom w:val="single" w:sz="4" w:space="0" w:color="auto"/>
                  <w:right w:val="single" w:sz="4" w:space="0" w:color="auto"/>
                </w:tcBorders>
                <w:noWrap/>
                <w:vAlign w:val="center"/>
              </w:tcPr>
            </w:tcPrChange>
          </w:tcPr>
          <w:p w14:paraId="0E3BBFEF" w14:textId="4FE1510D" w:rsidR="005A34E7" w:rsidRPr="009E70A6" w:rsidRDefault="00E03651" w:rsidP="005A34E7">
            <w:pPr>
              <w:widowControl/>
              <w:autoSpaceDE/>
              <w:autoSpaceDN/>
              <w:jc w:val="center"/>
              <w:rPr>
                <w:ins w:id="330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w:t>
            </w:r>
          </w:p>
        </w:tc>
        <w:tc>
          <w:tcPr>
            <w:tcW w:w="992" w:type="dxa"/>
            <w:tcBorders>
              <w:top w:val="nil"/>
              <w:left w:val="nil"/>
              <w:bottom w:val="single" w:sz="4" w:space="0" w:color="auto"/>
              <w:right w:val="single" w:sz="4" w:space="0" w:color="auto"/>
            </w:tcBorders>
            <w:noWrap/>
            <w:vAlign w:val="center"/>
            <w:tcPrChange w:id="3301" w:author="Usuario" w:date="2026-02-16T16:18:00Z">
              <w:tcPr>
                <w:tcW w:w="1065" w:type="dxa"/>
                <w:gridSpan w:val="2"/>
                <w:tcBorders>
                  <w:top w:val="nil"/>
                  <w:left w:val="nil"/>
                  <w:bottom w:val="single" w:sz="4" w:space="0" w:color="auto"/>
                  <w:right w:val="single" w:sz="4" w:space="0" w:color="auto"/>
                </w:tcBorders>
                <w:noWrap/>
                <w:vAlign w:val="center"/>
              </w:tcPr>
            </w:tcPrChange>
          </w:tcPr>
          <w:p w14:paraId="253EEFEB" w14:textId="135722BB" w:rsidR="005A34E7" w:rsidRPr="009E70A6" w:rsidRDefault="005A34E7" w:rsidP="005A34E7">
            <w:pPr>
              <w:widowControl/>
              <w:autoSpaceDE/>
              <w:autoSpaceDN/>
              <w:jc w:val="center"/>
              <w:rPr>
                <w:ins w:id="330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303" w:author="Usuario" w:date="2026-02-16T16:18:00Z">
              <w:tcPr>
                <w:tcW w:w="992" w:type="dxa"/>
                <w:gridSpan w:val="2"/>
                <w:tcBorders>
                  <w:top w:val="nil"/>
                  <w:left w:val="nil"/>
                  <w:bottom w:val="single" w:sz="4" w:space="0" w:color="auto"/>
                  <w:right w:val="single" w:sz="4" w:space="0" w:color="auto"/>
                </w:tcBorders>
                <w:noWrap/>
                <w:vAlign w:val="center"/>
              </w:tcPr>
            </w:tcPrChange>
          </w:tcPr>
          <w:p w14:paraId="7A86D7C5" w14:textId="233069CA" w:rsidR="005A34E7" w:rsidRPr="009E70A6" w:rsidRDefault="005A34E7" w:rsidP="005A34E7">
            <w:pPr>
              <w:widowControl/>
              <w:autoSpaceDE/>
              <w:autoSpaceDN/>
              <w:jc w:val="center"/>
              <w:rPr>
                <w:ins w:id="3304" w:author="Usuario" w:date="2026-02-16T16:11:00Z"/>
                <w:rFonts w:ascii="Times New Roman" w:eastAsia="Times New Roman" w:hAnsi="Times New Roman" w:cs="Times New Roman"/>
                <w:sz w:val="20"/>
                <w:szCs w:val="20"/>
                <w:lang w:val="pt-BR" w:eastAsia="pt-BR"/>
              </w:rPr>
            </w:pPr>
          </w:p>
        </w:tc>
      </w:tr>
      <w:tr w:rsidR="005A34E7" w:rsidRPr="009E70A6" w14:paraId="6693C1F0" w14:textId="77777777" w:rsidTr="005A34E7">
        <w:trPr>
          <w:trHeight w:val="1549"/>
          <w:ins w:id="3305" w:author="Usuario" w:date="2026-02-16T16:11:00Z"/>
          <w:trPrChange w:id="3306" w:author="Usuario" w:date="2026-02-16T16:18:00Z">
            <w:trPr>
              <w:gridAfter w:val="0"/>
              <w:trHeight w:val="1549"/>
            </w:trPr>
          </w:trPrChange>
        </w:trPr>
        <w:tc>
          <w:tcPr>
            <w:tcW w:w="567" w:type="dxa"/>
            <w:tcBorders>
              <w:top w:val="nil"/>
              <w:left w:val="single" w:sz="4" w:space="0" w:color="auto"/>
              <w:bottom w:val="single" w:sz="4" w:space="0" w:color="auto"/>
              <w:right w:val="single" w:sz="4" w:space="0" w:color="auto"/>
            </w:tcBorders>
            <w:noWrap/>
            <w:vAlign w:val="center"/>
            <w:hideMark/>
            <w:tcPrChange w:id="330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0DAEF6B" w14:textId="77777777" w:rsidR="005A34E7" w:rsidRPr="009E70A6" w:rsidRDefault="005A34E7" w:rsidP="005A34E7">
            <w:pPr>
              <w:widowControl/>
              <w:autoSpaceDE/>
              <w:autoSpaceDN/>
              <w:jc w:val="center"/>
              <w:rPr>
                <w:ins w:id="3308" w:author="Usuario" w:date="2026-02-16T16:11:00Z"/>
                <w:rFonts w:ascii="Times New Roman" w:eastAsia="Times New Roman" w:hAnsi="Times New Roman" w:cs="Times New Roman"/>
                <w:b/>
                <w:bCs/>
                <w:sz w:val="20"/>
                <w:szCs w:val="20"/>
                <w:lang w:val="pt-BR" w:eastAsia="pt-BR"/>
              </w:rPr>
            </w:pPr>
            <w:ins w:id="3309" w:author="Usuario" w:date="2026-02-16T16:11:00Z">
              <w:r w:rsidRPr="009E70A6">
                <w:rPr>
                  <w:rFonts w:ascii="Times New Roman" w:eastAsia="Times New Roman" w:hAnsi="Times New Roman" w:cs="Times New Roman"/>
                  <w:b/>
                  <w:bCs/>
                  <w:sz w:val="20"/>
                  <w:szCs w:val="20"/>
                  <w:lang w:val="pt-BR" w:eastAsia="pt-BR"/>
                </w:rPr>
                <w:t>103</w:t>
              </w:r>
            </w:ins>
          </w:p>
        </w:tc>
        <w:tc>
          <w:tcPr>
            <w:tcW w:w="4077" w:type="dxa"/>
            <w:tcBorders>
              <w:top w:val="nil"/>
              <w:left w:val="nil"/>
              <w:bottom w:val="single" w:sz="4" w:space="0" w:color="auto"/>
              <w:right w:val="single" w:sz="4" w:space="0" w:color="auto"/>
            </w:tcBorders>
            <w:tcPrChange w:id="3310" w:author="Usuario" w:date="2026-02-16T16:18:00Z">
              <w:tcPr>
                <w:tcW w:w="4077" w:type="dxa"/>
                <w:gridSpan w:val="2"/>
                <w:tcBorders>
                  <w:top w:val="nil"/>
                  <w:left w:val="nil"/>
                  <w:bottom w:val="single" w:sz="4" w:space="0" w:color="auto"/>
                  <w:right w:val="single" w:sz="4" w:space="0" w:color="auto"/>
                </w:tcBorders>
              </w:tcPr>
            </w:tcPrChange>
          </w:tcPr>
          <w:p w14:paraId="1A1FDF00" w14:textId="3C1D3C1C" w:rsidR="005A34E7" w:rsidRPr="009E70A6" w:rsidRDefault="005A34E7" w:rsidP="005A34E7">
            <w:pPr>
              <w:widowControl/>
              <w:autoSpaceDE/>
              <w:autoSpaceDN/>
              <w:jc w:val="both"/>
              <w:rPr>
                <w:ins w:id="331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(20112) </w:t>
            </w:r>
            <w:r w:rsidRPr="009E70A6">
              <w:rPr>
                <w:rFonts w:ascii="Times New Roman" w:eastAsia="Times New Roman" w:hAnsi="Times New Roman" w:cs="Times New Roman"/>
                <w:b/>
                <w:bCs/>
                <w:sz w:val="20"/>
                <w:szCs w:val="20"/>
                <w:lang w:val="pt-BR" w:eastAsia="pt-BR"/>
              </w:rPr>
              <w:t>MAMÃO FORMOSA.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Mamão formosa, in natura, de primeira qualidade, tamanho grande, íntegro, firme e compacto, com coloração, aroma e sabor característicos. Apresenta grau de</w:t>
            </w:r>
            <w:del w:id="3312" w:author="Usuario" w:date="2026-02-16T15:43:00Z">
              <w:r w:rsidRPr="009E70A6" w:rsidDel="005A363E">
                <w:rPr>
                  <w:rFonts w:ascii="Times New Roman" w:eastAsia="Times New Roman" w:hAnsi="Times New Roman" w:cs="Times New Roman"/>
                  <w:sz w:val="20"/>
                  <w:szCs w:val="20"/>
                  <w:lang w:val="pt-BR" w:eastAsia="pt-BR"/>
                </w:rPr>
                <w:br/>
              </w:r>
            </w:del>
            <w:ins w:id="3313"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maturação adequado ao consumo, livre de manchas, rupturas, amassamentos, bolores, sujidades, danos por insetos ou lesões mecânicas. Produto de colheita</w:t>
            </w:r>
            <w:del w:id="3314" w:author="Usuario" w:date="2026-02-16T15:43:00Z">
              <w:r w:rsidRPr="009E70A6" w:rsidDel="005A363E">
                <w:rPr>
                  <w:rFonts w:ascii="Times New Roman" w:eastAsia="Times New Roman" w:hAnsi="Times New Roman" w:cs="Times New Roman"/>
                  <w:sz w:val="20"/>
                  <w:szCs w:val="20"/>
                  <w:lang w:val="pt-BR" w:eastAsia="pt-BR"/>
                </w:rPr>
                <w:br/>
              </w:r>
            </w:del>
            <w:ins w:id="3315"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recente, conforme Resolução CNNPA nº 12/78. Acondicionado em embalagem atóxica.</w:t>
            </w:r>
          </w:p>
        </w:tc>
        <w:tc>
          <w:tcPr>
            <w:tcW w:w="881" w:type="dxa"/>
            <w:tcBorders>
              <w:top w:val="single" w:sz="4" w:space="0" w:color="auto"/>
              <w:left w:val="nil"/>
              <w:bottom w:val="single" w:sz="4" w:space="0" w:color="auto"/>
              <w:right w:val="single" w:sz="4" w:space="0" w:color="auto"/>
            </w:tcBorders>
            <w:tcPrChange w:id="3316" w:author="Usuario" w:date="2026-02-16T16:18:00Z">
              <w:tcPr>
                <w:tcW w:w="325" w:type="dxa"/>
                <w:gridSpan w:val="2"/>
                <w:tcBorders>
                  <w:top w:val="single" w:sz="4" w:space="0" w:color="auto"/>
                  <w:left w:val="nil"/>
                  <w:bottom w:val="single" w:sz="4" w:space="0" w:color="auto"/>
                  <w:right w:val="single" w:sz="4" w:space="0" w:color="auto"/>
                </w:tcBorders>
              </w:tcPr>
            </w:tcPrChange>
          </w:tcPr>
          <w:p w14:paraId="139F5276" w14:textId="77777777" w:rsidR="005A34E7" w:rsidRPr="009E70A6" w:rsidRDefault="005A34E7" w:rsidP="005A34E7">
            <w:pPr>
              <w:widowControl/>
              <w:autoSpaceDE/>
              <w:autoSpaceDN/>
              <w:jc w:val="center"/>
              <w:rPr>
                <w:ins w:id="331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31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3BAB1AE" w14:textId="02FBEBED" w:rsidR="005A34E7" w:rsidRPr="009E70A6" w:rsidRDefault="005A34E7" w:rsidP="005A34E7">
            <w:pPr>
              <w:widowControl/>
              <w:autoSpaceDE/>
              <w:autoSpaceDN/>
              <w:jc w:val="center"/>
              <w:rPr>
                <w:ins w:id="331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3320" w:author="Usuario" w:date="2026-02-16T16:18:00Z">
              <w:tcPr>
                <w:tcW w:w="839" w:type="dxa"/>
                <w:gridSpan w:val="3"/>
                <w:tcBorders>
                  <w:top w:val="nil"/>
                  <w:left w:val="nil"/>
                  <w:bottom w:val="single" w:sz="4" w:space="0" w:color="auto"/>
                  <w:right w:val="single" w:sz="4" w:space="0" w:color="auto"/>
                </w:tcBorders>
                <w:vAlign w:val="center"/>
              </w:tcPr>
            </w:tcPrChange>
          </w:tcPr>
          <w:p w14:paraId="3C3F4045" w14:textId="22B68D05" w:rsidR="005A34E7" w:rsidRPr="009E70A6" w:rsidRDefault="00E03651" w:rsidP="005A34E7">
            <w:pPr>
              <w:widowControl/>
              <w:autoSpaceDE/>
              <w:autoSpaceDN/>
              <w:jc w:val="center"/>
              <w:rPr>
                <w:ins w:id="332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322" w:author="Usuario" w:date="2026-02-16T16:18:00Z">
              <w:tcPr>
                <w:tcW w:w="815" w:type="dxa"/>
                <w:gridSpan w:val="2"/>
                <w:tcBorders>
                  <w:top w:val="nil"/>
                  <w:left w:val="nil"/>
                  <w:bottom w:val="single" w:sz="4" w:space="0" w:color="auto"/>
                  <w:right w:val="single" w:sz="4" w:space="0" w:color="auto"/>
                </w:tcBorders>
                <w:noWrap/>
                <w:vAlign w:val="center"/>
              </w:tcPr>
            </w:tcPrChange>
          </w:tcPr>
          <w:p w14:paraId="61916BA9" w14:textId="4AA6191D" w:rsidR="005A34E7" w:rsidRPr="009E70A6" w:rsidRDefault="00E03651" w:rsidP="005A34E7">
            <w:pPr>
              <w:widowControl/>
              <w:autoSpaceDE/>
              <w:autoSpaceDN/>
              <w:jc w:val="center"/>
              <w:rPr>
                <w:ins w:id="332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500</w:t>
            </w:r>
          </w:p>
        </w:tc>
        <w:tc>
          <w:tcPr>
            <w:tcW w:w="992" w:type="dxa"/>
            <w:tcBorders>
              <w:top w:val="nil"/>
              <w:left w:val="nil"/>
              <w:bottom w:val="single" w:sz="4" w:space="0" w:color="auto"/>
              <w:right w:val="single" w:sz="4" w:space="0" w:color="auto"/>
            </w:tcBorders>
            <w:noWrap/>
            <w:vAlign w:val="center"/>
            <w:tcPrChange w:id="3324" w:author="Usuario" w:date="2026-02-16T16:18:00Z">
              <w:tcPr>
                <w:tcW w:w="1065" w:type="dxa"/>
                <w:gridSpan w:val="2"/>
                <w:tcBorders>
                  <w:top w:val="nil"/>
                  <w:left w:val="nil"/>
                  <w:bottom w:val="single" w:sz="4" w:space="0" w:color="auto"/>
                  <w:right w:val="single" w:sz="4" w:space="0" w:color="auto"/>
                </w:tcBorders>
                <w:noWrap/>
                <w:vAlign w:val="center"/>
              </w:tcPr>
            </w:tcPrChange>
          </w:tcPr>
          <w:p w14:paraId="22DC0F02" w14:textId="694B4D80" w:rsidR="005A34E7" w:rsidRPr="009E70A6" w:rsidRDefault="005A34E7" w:rsidP="005A34E7">
            <w:pPr>
              <w:widowControl/>
              <w:autoSpaceDE/>
              <w:autoSpaceDN/>
              <w:jc w:val="center"/>
              <w:rPr>
                <w:ins w:id="332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326" w:author="Usuario" w:date="2026-02-16T16:18:00Z">
              <w:tcPr>
                <w:tcW w:w="992" w:type="dxa"/>
                <w:gridSpan w:val="2"/>
                <w:tcBorders>
                  <w:top w:val="nil"/>
                  <w:left w:val="nil"/>
                  <w:bottom w:val="single" w:sz="4" w:space="0" w:color="auto"/>
                  <w:right w:val="single" w:sz="4" w:space="0" w:color="auto"/>
                </w:tcBorders>
                <w:noWrap/>
                <w:vAlign w:val="center"/>
              </w:tcPr>
            </w:tcPrChange>
          </w:tcPr>
          <w:p w14:paraId="6F3886AE" w14:textId="10DC2A31" w:rsidR="005A34E7" w:rsidRPr="009E70A6" w:rsidRDefault="005A34E7" w:rsidP="005A34E7">
            <w:pPr>
              <w:widowControl/>
              <w:autoSpaceDE/>
              <w:autoSpaceDN/>
              <w:jc w:val="center"/>
              <w:rPr>
                <w:ins w:id="3327" w:author="Usuario" w:date="2026-02-16T16:11:00Z"/>
                <w:rFonts w:ascii="Times New Roman" w:eastAsia="Times New Roman" w:hAnsi="Times New Roman" w:cs="Times New Roman"/>
                <w:sz w:val="20"/>
                <w:szCs w:val="20"/>
                <w:lang w:val="pt-BR" w:eastAsia="pt-BR"/>
              </w:rPr>
            </w:pPr>
          </w:p>
        </w:tc>
      </w:tr>
      <w:tr w:rsidR="005A34E7" w:rsidRPr="009E70A6" w14:paraId="23E5185C" w14:textId="77777777" w:rsidTr="005A34E7">
        <w:trPr>
          <w:trHeight w:val="1407"/>
          <w:ins w:id="3328" w:author="Usuario" w:date="2026-02-16T16:11:00Z"/>
          <w:trPrChange w:id="3329" w:author="Usuario" w:date="2026-02-16T16:23: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330" w:author="Usuario" w:date="2026-02-16T16:23: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D83F06C" w14:textId="77777777" w:rsidR="005A34E7" w:rsidRPr="009E70A6" w:rsidRDefault="005A34E7" w:rsidP="005A34E7">
            <w:pPr>
              <w:widowControl/>
              <w:autoSpaceDE/>
              <w:autoSpaceDN/>
              <w:jc w:val="center"/>
              <w:rPr>
                <w:ins w:id="3331" w:author="Usuario" w:date="2026-02-16T16:11:00Z"/>
                <w:rFonts w:ascii="Times New Roman" w:eastAsia="Times New Roman" w:hAnsi="Times New Roman" w:cs="Times New Roman"/>
                <w:b/>
                <w:bCs/>
                <w:sz w:val="20"/>
                <w:szCs w:val="20"/>
                <w:lang w:val="pt-BR" w:eastAsia="pt-BR"/>
              </w:rPr>
            </w:pPr>
            <w:ins w:id="3332" w:author="Usuario" w:date="2026-02-16T16:11:00Z">
              <w:r w:rsidRPr="009E70A6">
                <w:rPr>
                  <w:rFonts w:ascii="Times New Roman" w:eastAsia="Times New Roman" w:hAnsi="Times New Roman" w:cs="Times New Roman"/>
                  <w:b/>
                  <w:bCs/>
                  <w:sz w:val="20"/>
                  <w:szCs w:val="20"/>
                  <w:lang w:val="pt-BR" w:eastAsia="pt-BR"/>
                </w:rPr>
                <w:t>104</w:t>
              </w:r>
            </w:ins>
          </w:p>
        </w:tc>
        <w:tc>
          <w:tcPr>
            <w:tcW w:w="4077" w:type="dxa"/>
            <w:tcBorders>
              <w:top w:val="nil"/>
              <w:left w:val="nil"/>
              <w:bottom w:val="single" w:sz="4" w:space="0" w:color="auto"/>
              <w:right w:val="single" w:sz="4" w:space="0" w:color="auto"/>
            </w:tcBorders>
            <w:tcPrChange w:id="3333" w:author="Usuario" w:date="2026-02-16T16:23:00Z">
              <w:tcPr>
                <w:tcW w:w="4077" w:type="dxa"/>
                <w:gridSpan w:val="2"/>
                <w:tcBorders>
                  <w:top w:val="nil"/>
                  <w:left w:val="nil"/>
                  <w:bottom w:val="single" w:sz="4" w:space="0" w:color="auto"/>
                  <w:right w:val="single" w:sz="4" w:space="0" w:color="auto"/>
                </w:tcBorders>
              </w:tcPr>
            </w:tcPrChange>
          </w:tcPr>
          <w:p w14:paraId="1C2BD7E0" w14:textId="4897E306" w:rsidR="005A34E7" w:rsidRPr="009E70A6" w:rsidRDefault="005A34E7" w:rsidP="005A34E7">
            <w:pPr>
              <w:widowControl/>
              <w:autoSpaceDE/>
              <w:autoSpaceDN/>
              <w:jc w:val="both"/>
              <w:rPr>
                <w:ins w:id="333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(7034) </w:t>
            </w:r>
            <w:r w:rsidRPr="009E70A6">
              <w:rPr>
                <w:rFonts w:ascii="Times New Roman" w:eastAsia="Times New Roman" w:hAnsi="Times New Roman" w:cs="Times New Roman"/>
                <w:b/>
                <w:bCs/>
                <w:sz w:val="20"/>
                <w:szCs w:val="20"/>
                <w:lang w:val="pt-BR" w:eastAsia="pt-BR"/>
              </w:rPr>
              <w:t>MANGA.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Manga, in natura, de primeira qualidade, tamanho médio ou grande, uniforme, íntegra, firme, com polpa consistente e casca lisa. Livre de material terroso,</w:t>
            </w:r>
            <w:del w:id="3335" w:author="Usuario" w:date="2026-02-16T15:43:00Z">
              <w:r w:rsidRPr="009E70A6" w:rsidDel="005A363E">
                <w:rPr>
                  <w:rFonts w:ascii="Times New Roman" w:eastAsia="Times New Roman" w:hAnsi="Times New Roman" w:cs="Times New Roman"/>
                  <w:sz w:val="20"/>
                  <w:szCs w:val="20"/>
                  <w:lang w:val="pt-BR" w:eastAsia="pt-BR"/>
                </w:rPr>
                <w:br/>
              </w:r>
            </w:del>
            <w:ins w:id="3336"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umidade externa anormal, resíduos de fertilizantes, sujidades, parasitas e larvas, bem como de lesões físicas ou mecânicas. Produto de colheita recente,</w:t>
            </w:r>
            <w:del w:id="3337" w:author="Usuario" w:date="2026-02-16T15:43:00Z">
              <w:r w:rsidRPr="009E70A6" w:rsidDel="005A363E">
                <w:rPr>
                  <w:rFonts w:ascii="Times New Roman" w:eastAsia="Times New Roman" w:hAnsi="Times New Roman" w:cs="Times New Roman"/>
                  <w:sz w:val="20"/>
                  <w:szCs w:val="20"/>
                  <w:lang w:val="pt-BR" w:eastAsia="pt-BR"/>
                </w:rPr>
                <w:br/>
              </w:r>
            </w:del>
            <w:ins w:id="3338"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conforme Resolução CNNPA nº 12/78. Acondicionada em embalagem atóxica.</w:t>
            </w:r>
          </w:p>
        </w:tc>
        <w:tc>
          <w:tcPr>
            <w:tcW w:w="881" w:type="dxa"/>
            <w:tcBorders>
              <w:top w:val="single" w:sz="4" w:space="0" w:color="auto"/>
              <w:left w:val="nil"/>
              <w:bottom w:val="single" w:sz="4" w:space="0" w:color="auto"/>
              <w:right w:val="single" w:sz="4" w:space="0" w:color="auto"/>
            </w:tcBorders>
            <w:tcPrChange w:id="3339" w:author="Usuario" w:date="2026-02-16T16:23:00Z">
              <w:tcPr>
                <w:tcW w:w="325" w:type="dxa"/>
                <w:gridSpan w:val="2"/>
                <w:tcBorders>
                  <w:top w:val="single" w:sz="4" w:space="0" w:color="auto"/>
                  <w:left w:val="nil"/>
                  <w:bottom w:val="single" w:sz="4" w:space="0" w:color="auto"/>
                  <w:right w:val="single" w:sz="4" w:space="0" w:color="auto"/>
                </w:tcBorders>
              </w:tcPr>
            </w:tcPrChange>
          </w:tcPr>
          <w:p w14:paraId="2C42C9CC" w14:textId="77777777" w:rsidR="005A34E7" w:rsidRPr="009E70A6" w:rsidRDefault="005A34E7" w:rsidP="005A34E7">
            <w:pPr>
              <w:widowControl/>
              <w:autoSpaceDE/>
              <w:autoSpaceDN/>
              <w:jc w:val="center"/>
              <w:rPr>
                <w:ins w:id="334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341" w:author="Usuario" w:date="2026-02-16T16:23:00Z">
              <w:tcPr>
                <w:tcW w:w="530" w:type="dxa"/>
                <w:tcBorders>
                  <w:top w:val="nil"/>
                  <w:left w:val="single" w:sz="4" w:space="0" w:color="auto"/>
                  <w:bottom w:val="single" w:sz="4" w:space="0" w:color="auto"/>
                  <w:right w:val="single" w:sz="4" w:space="0" w:color="auto"/>
                </w:tcBorders>
                <w:vAlign w:val="center"/>
              </w:tcPr>
            </w:tcPrChange>
          </w:tcPr>
          <w:p w14:paraId="59056039" w14:textId="15968F3C" w:rsidR="005A34E7" w:rsidRPr="009E70A6" w:rsidRDefault="005A34E7" w:rsidP="005A34E7">
            <w:pPr>
              <w:widowControl/>
              <w:autoSpaceDE/>
              <w:autoSpaceDN/>
              <w:jc w:val="center"/>
              <w:rPr>
                <w:ins w:id="334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3343" w:author="Usuario" w:date="2026-02-16T16:23:00Z">
              <w:tcPr>
                <w:tcW w:w="839" w:type="dxa"/>
                <w:gridSpan w:val="3"/>
                <w:tcBorders>
                  <w:top w:val="nil"/>
                  <w:left w:val="nil"/>
                  <w:bottom w:val="single" w:sz="4" w:space="0" w:color="auto"/>
                  <w:right w:val="single" w:sz="4" w:space="0" w:color="auto"/>
                </w:tcBorders>
                <w:vAlign w:val="center"/>
              </w:tcPr>
            </w:tcPrChange>
          </w:tcPr>
          <w:p w14:paraId="3E495F39" w14:textId="5F85B7FD" w:rsidR="005A34E7" w:rsidRPr="009E70A6" w:rsidRDefault="00E03651" w:rsidP="005A34E7">
            <w:pPr>
              <w:widowControl/>
              <w:autoSpaceDE/>
              <w:autoSpaceDN/>
              <w:jc w:val="center"/>
              <w:rPr>
                <w:ins w:id="334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345" w:author="Usuario" w:date="2026-02-16T16:23:00Z">
              <w:tcPr>
                <w:tcW w:w="815" w:type="dxa"/>
                <w:gridSpan w:val="2"/>
                <w:tcBorders>
                  <w:top w:val="nil"/>
                  <w:left w:val="nil"/>
                  <w:bottom w:val="single" w:sz="4" w:space="0" w:color="auto"/>
                  <w:right w:val="single" w:sz="4" w:space="0" w:color="auto"/>
                </w:tcBorders>
                <w:noWrap/>
                <w:vAlign w:val="center"/>
              </w:tcPr>
            </w:tcPrChange>
          </w:tcPr>
          <w:p w14:paraId="1FD6D27E" w14:textId="50053355" w:rsidR="005A34E7" w:rsidRPr="009E70A6" w:rsidRDefault="00E03651" w:rsidP="005A34E7">
            <w:pPr>
              <w:widowControl/>
              <w:autoSpaceDE/>
              <w:autoSpaceDN/>
              <w:jc w:val="center"/>
              <w:rPr>
                <w:ins w:id="334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500</w:t>
            </w:r>
          </w:p>
        </w:tc>
        <w:tc>
          <w:tcPr>
            <w:tcW w:w="992" w:type="dxa"/>
            <w:tcBorders>
              <w:top w:val="nil"/>
              <w:left w:val="nil"/>
              <w:bottom w:val="single" w:sz="4" w:space="0" w:color="auto"/>
              <w:right w:val="single" w:sz="4" w:space="0" w:color="auto"/>
            </w:tcBorders>
            <w:noWrap/>
            <w:vAlign w:val="center"/>
            <w:tcPrChange w:id="3347" w:author="Usuario" w:date="2026-02-16T16:23:00Z">
              <w:tcPr>
                <w:tcW w:w="1065" w:type="dxa"/>
                <w:gridSpan w:val="2"/>
                <w:tcBorders>
                  <w:top w:val="nil"/>
                  <w:left w:val="nil"/>
                  <w:bottom w:val="single" w:sz="4" w:space="0" w:color="auto"/>
                  <w:right w:val="single" w:sz="4" w:space="0" w:color="auto"/>
                </w:tcBorders>
                <w:noWrap/>
                <w:vAlign w:val="center"/>
              </w:tcPr>
            </w:tcPrChange>
          </w:tcPr>
          <w:p w14:paraId="0F55FBE0" w14:textId="6FCDE24A" w:rsidR="005A34E7" w:rsidRPr="009E70A6" w:rsidRDefault="005A34E7" w:rsidP="005A34E7">
            <w:pPr>
              <w:widowControl/>
              <w:autoSpaceDE/>
              <w:autoSpaceDN/>
              <w:jc w:val="center"/>
              <w:rPr>
                <w:ins w:id="334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349" w:author="Usuario" w:date="2026-02-16T16:23:00Z">
              <w:tcPr>
                <w:tcW w:w="992" w:type="dxa"/>
                <w:gridSpan w:val="2"/>
                <w:tcBorders>
                  <w:top w:val="nil"/>
                  <w:left w:val="nil"/>
                  <w:bottom w:val="single" w:sz="4" w:space="0" w:color="auto"/>
                  <w:right w:val="single" w:sz="4" w:space="0" w:color="auto"/>
                </w:tcBorders>
                <w:noWrap/>
                <w:vAlign w:val="center"/>
              </w:tcPr>
            </w:tcPrChange>
          </w:tcPr>
          <w:p w14:paraId="70AC7A84" w14:textId="08E90E15" w:rsidR="005A34E7" w:rsidRPr="009E70A6" w:rsidRDefault="005A34E7" w:rsidP="005A34E7">
            <w:pPr>
              <w:widowControl/>
              <w:autoSpaceDE/>
              <w:autoSpaceDN/>
              <w:jc w:val="center"/>
              <w:rPr>
                <w:ins w:id="3350" w:author="Usuario" w:date="2026-02-16T16:11:00Z"/>
                <w:rFonts w:ascii="Times New Roman" w:eastAsia="Times New Roman" w:hAnsi="Times New Roman" w:cs="Times New Roman"/>
                <w:sz w:val="20"/>
                <w:szCs w:val="20"/>
                <w:lang w:val="pt-BR" w:eastAsia="pt-BR"/>
              </w:rPr>
            </w:pPr>
          </w:p>
        </w:tc>
      </w:tr>
      <w:tr w:rsidR="005A34E7" w:rsidRPr="009E70A6" w14:paraId="1DFD9499" w14:textId="77777777" w:rsidTr="00E03651">
        <w:trPr>
          <w:trHeight w:val="1265"/>
          <w:ins w:id="3351" w:author="Usuario" w:date="2026-02-16T16:11:00Z"/>
          <w:trPrChange w:id="335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35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6E44562" w14:textId="77777777" w:rsidR="005A34E7" w:rsidRPr="009E70A6" w:rsidRDefault="005A34E7" w:rsidP="005A34E7">
            <w:pPr>
              <w:widowControl/>
              <w:autoSpaceDE/>
              <w:autoSpaceDN/>
              <w:jc w:val="center"/>
              <w:rPr>
                <w:ins w:id="3354" w:author="Usuario" w:date="2026-02-16T16:11:00Z"/>
                <w:rFonts w:ascii="Times New Roman" w:eastAsia="Times New Roman" w:hAnsi="Times New Roman" w:cs="Times New Roman"/>
                <w:b/>
                <w:bCs/>
                <w:sz w:val="20"/>
                <w:szCs w:val="20"/>
                <w:lang w:val="pt-BR" w:eastAsia="pt-BR"/>
              </w:rPr>
            </w:pPr>
            <w:ins w:id="3355" w:author="Usuario" w:date="2026-02-16T16:11:00Z">
              <w:r w:rsidRPr="009E70A6">
                <w:rPr>
                  <w:rFonts w:ascii="Times New Roman" w:eastAsia="Times New Roman" w:hAnsi="Times New Roman" w:cs="Times New Roman"/>
                  <w:b/>
                  <w:bCs/>
                  <w:sz w:val="20"/>
                  <w:szCs w:val="20"/>
                  <w:lang w:val="pt-BR" w:eastAsia="pt-BR"/>
                </w:rPr>
                <w:t>105</w:t>
              </w:r>
            </w:ins>
          </w:p>
        </w:tc>
        <w:tc>
          <w:tcPr>
            <w:tcW w:w="4077" w:type="dxa"/>
            <w:tcBorders>
              <w:top w:val="nil"/>
              <w:left w:val="nil"/>
              <w:bottom w:val="single" w:sz="4" w:space="0" w:color="auto"/>
              <w:right w:val="single" w:sz="4" w:space="0" w:color="auto"/>
            </w:tcBorders>
            <w:tcPrChange w:id="3356" w:author="Usuario" w:date="2026-02-16T16:18:00Z">
              <w:tcPr>
                <w:tcW w:w="4077" w:type="dxa"/>
                <w:gridSpan w:val="2"/>
                <w:tcBorders>
                  <w:top w:val="nil"/>
                  <w:left w:val="nil"/>
                  <w:bottom w:val="single" w:sz="4" w:space="0" w:color="auto"/>
                  <w:right w:val="single" w:sz="4" w:space="0" w:color="auto"/>
                </w:tcBorders>
              </w:tcPr>
            </w:tcPrChange>
          </w:tcPr>
          <w:p w14:paraId="142CE369" w14:textId="05ED49C1" w:rsidR="005A34E7" w:rsidRPr="009E70A6" w:rsidRDefault="005A34E7" w:rsidP="005A34E7">
            <w:pPr>
              <w:widowControl/>
              <w:autoSpaceDE/>
              <w:autoSpaceDN/>
              <w:jc w:val="both"/>
              <w:rPr>
                <w:ins w:id="335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(6150) </w:t>
            </w:r>
            <w:r w:rsidRPr="009E70A6">
              <w:rPr>
                <w:rFonts w:ascii="Times New Roman" w:eastAsia="Times New Roman" w:hAnsi="Times New Roman" w:cs="Times New Roman"/>
                <w:b/>
                <w:bCs/>
                <w:sz w:val="20"/>
                <w:szCs w:val="20"/>
                <w:lang w:val="pt-BR" w:eastAsia="pt-BR"/>
              </w:rPr>
              <w:t>MARGARINA VEGETAL.</w:t>
            </w:r>
            <w:del w:id="3358" w:author="Usuario" w:date="2026-02-16T15:43:00Z">
              <w:r w:rsidRPr="009E70A6" w:rsidDel="005A363E">
                <w:rPr>
                  <w:rFonts w:ascii="Times New Roman" w:eastAsia="Times New Roman" w:hAnsi="Times New Roman" w:cs="Times New Roman"/>
                  <w:sz w:val="20"/>
                  <w:szCs w:val="20"/>
                  <w:lang w:val="pt-BR" w:eastAsia="pt-BR"/>
                </w:rPr>
                <w:br/>
              </w:r>
            </w:del>
            <w:ins w:id="3359"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Margarina vegetal com sal, armazenada sob refrigeração, contendo entre 60% e 80% de lipídios, isenta de gordura vegetal hidrogenada e produzida com</w:t>
            </w:r>
            <w:del w:id="3360" w:author="Usuario" w:date="2026-02-16T15:43:00Z">
              <w:r w:rsidRPr="009E70A6" w:rsidDel="005A363E">
                <w:rPr>
                  <w:rFonts w:ascii="Times New Roman" w:eastAsia="Times New Roman" w:hAnsi="Times New Roman" w:cs="Times New Roman"/>
                  <w:sz w:val="20"/>
                  <w:szCs w:val="20"/>
                  <w:lang w:val="pt-BR" w:eastAsia="pt-BR"/>
                </w:rPr>
                <w:br/>
              </w:r>
            </w:del>
            <w:ins w:id="3361"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gorduras interesterificadas. Produto de cor, sabor, odor e textura característicos, sem ranço, sem separação de fases e livre de sujidades. </w:t>
            </w:r>
            <w:r w:rsidRPr="00013894">
              <w:rPr>
                <w:rFonts w:ascii="Times New Roman" w:eastAsia="Times New Roman" w:hAnsi="Times New Roman" w:cs="Times New Roman"/>
                <w:b/>
                <w:bCs/>
                <w:sz w:val="20"/>
                <w:szCs w:val="20"/>
                <w:lang w:val="pt-BR" w:eastAsia="pt-BR"/>
              </w:rPr>
              <w:t>Embalagem de 500 g</w:t>
            </w:r>
            <w:r w:rsidRPr="009E70A6">
              <w:rPr>
                <w:rFonts w:ascii="Times New Roman" w:eastAsia="Times New Roman" w:hAnsi="Times New Roman" w:cs="Times New Roman"/>
                <w:sz w:val="20"/>
                <w:szCs w:val="20"/>
                <w:lang w:val="pt-BR" w:eastAsia="pt-BR"/>
              </w:rPr>
              <w:t>,</w:t>
            </w:r>
            <w:del w:id="3362" w:author="Usuario" w:date="2026-02-16T15:43:00Z">
              <w:r w:rsidRPr="009E70A6" w:rsidDel="005A363E">
                <w:rPr>
                  <w:rFonts w:ascii="Times New Roman" w:eastAsia="Times New Roman" w:hAnsi="Times New Roman" w:cs="Times New Roman"/>
                  <w:sz w:val="20"/>
                  <w:szCs w:val="20"/>
                  <w:lang w:val="pt-BR" w:eastAsia="pt-BR"/>
                </w:rPr>
                <w:br/>
              </w:r>
            </w:del>
            <w:ins w:id="3363"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íntegra, lacrada, resistente </w:t>
            </w:r>
            <w:r w:rsidRPr="009E70A6">
              <w:rPr>
                <w:rFonts w:ascii="Times New Roman" w:eastAsia="Times New Roman" w:hAnsi="Times New Roman" w:cs="Times New Roman"/>
                <w:sz w:val="20"/>
                <w:szCs w:val="20"/>
                <w:lang w:val="pt-BR" w:eastAsia="pt-BR"/>
              </w:rPr>
              <w:lastRenderedPageBreak/>
              <w:t>e atóxica. Rótulo contendo lista de ingredientes, alergênicos, informações nutricionais, teor de lipídios, lote, CNPJ do fabricante, data de fabricação e prazo de validade. Validade mínima: 6 meses a partir da entrega.</w:t>
            </w:r>
          </w:p>
        </w:tc>
        <w:tc>
          <w:tcPr>
            <w:tcW w:w="881" w:type="dxa"/>
            <w:tcBorders>
              <w:top w:val="single" w:sz="4" w:space="0" w:color="auto"/>
              <w:left w:val="nil"/>
              <w:bottom w:val="single" w:sz="4" w:space="0" w:color="auto"/>
              <w:right w:val="single" w:sz="4" w:space="0" w:color="auto"/>
            </w:tcBorders>
            <w:tcPrChange w:id="3364" w:author="Usuario" w:date="2026-02-16T16:18:00Z">
              <w:tcPr>
                <w:tcW w:w="325" w:type="dxa"/>
                <w:gridSpan w:val="2"/>
                <w:tcBorders>
                  <w:top w:val="single" w:sz="4" w:space="0" w:color="auto"/>
                  <w:left w:val="nil"/>
                  <w:bottom w:val="single" w:sz="4" w:space="0" w:color="auto"/>
                  <w:right w:val="single" w:sz="4" w:space="0" w:color="auto"/>
                </w:tcBorders>
              </w:tcPr>
            </w:tcPrChange>
          </w:tcPr>
          <w:p w14:paraId="722C6642" w14:textId="77777777" w:rsidR="005A34E7" w:rsidRPr="009E70A6" w:rsidRDefault="005A34E7" w:rsidP="005A34E7">
            <w:pPr>
              <w:widowControl/>
              <w:autoSpaceDE/>
              <w:autoSpaceDN/>
              <w:jc w:val="center"/>
              <w:rPr>
                <w:ins w:id="336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366"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91CE0B4" w14:textId="4C01A3C0" w:rsidR="005A34E7" w:rsidRPr="009E70A6" w:rsidRDefault="005A34E7" w:rsidP="005A34E7">
            <w:pPr>
              <w:widowControl/>
              <w:autoSpaceDE/>
              <w:autoSpaceDN/>
              <w:jc w:val="center"/>
              <w:rPr>
                <w:ins w:id="336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368" w:author="Usuario" w:date="2026-02-16T16:18:00Z">
              <w:tcPr>
                <w:tcW w:w="839" w:type="dxa"/>
                <w:gridSpan w:val="3"/>
                <w:tcBorders>
                  <w:top w:val="nil"/>
                  <w:left w:val="nil"/>
                  <w:bottom w:val="single" w:sz="4" w:space="0" w:color="auto"/>
                  <w:right w:val="single" w:sz="4" w:space="0" w:color="auto"/>
                </w:tcBorders>
                <w:vAlign w:val="center"/>
              </w:tcPr>
            </w:tcPrChange>
          </w:tcPr>
          <w:p w14:paraId="03E51DA7" w14:textId="7854236D" w:rsidR="005A34E7" w:rsidRPr="009E70A6" w:rsidRDefault="00E03651" w:rsidP="005A34E7">
            <w:pPr>
              <w:widowControl/>
              <w:autoSpaceDE/>
              <w:autoSpaceDN/>
              <w:jc w:val="center"/>
              <w:rPr>
                <w:ins w:id="336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370" w:author="Usuario" w:date="2026-02-16T16:18:00Z">
              <w:tcPr>
                <w:tcW w:w="815" w:type="dxa"/>
                <w:gridSpan w:val="2"/>
                <w:tcBorders>
                  <w:top w:val="nil"/>
                  <w:left w:val="nil"/>
                  <w:bottom w:val="single" w:sz="4" w:space="0" w:color="auto"/>
                  <w:right w:val="single" w:sz="4" w:space="0" w:color="auto"/>
                </w:tcBorders>
                <w:noWrap/>
                <w:vAlign w:val="center"/>
              </w:tcPr>
            </w:tcPrChange>
          </w:tcPr>
          <w:p w14:paraId="07AF555B" w14:textId="14251892" w:rsidR="005A34E7" w:rsidRPr="009E70A6" w:rsidRDefault="00E03651" w:rsidP="005A34E7">
            <w:pPr>
              <w:widowControl/>
              <w:autoSpaceDE/>
              <w:autoSpaceDN/>
              <w:jc w:val="center"/>
              <w:rPr>
                <w:ins w:id="337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150</w:t>
            </w:r>
          </w:p>
        </w:tc>
        <w:tc>
          <w:tcPr>
            <w:tcW w:w="992" w:type="dxa"/>
            <w:tcBorders>
              <w:top w:val="nil"/>
              <w:left w:val="nil"/>
              <w:bottom w:val="single" w:sz="4" w:space="0" w:color="auto"/>
              <w:right w:val="single" w:sz="4" w:space="0" w:color="auto"/>
            </w:tcBorders>
            <w:noWrap/>
            <w:vAlign w:val="center"/>
            <w:tcPrChange w:id="3372" w:author="Usuario" w:date="2026-02-16T16:18:00Z">
              <w:tcPr>
                <w:tcW w:w="1065" w:type="dxa"/>
                <w:gridSpan w:val="2"/>
                <w:tcBorders>
                  <w:top w:val="nil"/>
                  <w:left w:val="nil"/>
                  <w:bottom w:val="single" w:sz="4" w:space="0" w:color="auto"/>
                  <w:right w:val="single" w:sz="4" w:space="0" w:color="auto"/>
                </w:tcBorders>
                <w:noWrap/>
                <w:vAlign w:val="center"/>
              </w:tcPr>
            </w:tcPrChange>
          </w:tcPr>
          <w:p w14:paraId="6C6A34AF" w14:textId="6B287CD8" w:rsidR="005A34E7" w:rsidRPr="009E70A6" w:rsidRDefault="005A34E7" w:rsidP="005A34E7">
            <w:pPr>
              <w:widowControl/>
              <w:autoSpaceDE/>
              <w:autoSpaceDN/>
              <w:jc w:val="center"/>
              <w:rPr>
                <w:ins w:id="337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374" w:author="Usuario" w:date="2026-02-16T16:18:00Z">
              <w:tcPr>
                <w:tcW w:w="992" w:type="dxa"/>
                <w:gridSpan w:val="2"/>
                <w:tcBorders>
                  <w:top w:val="nil"/>
                  <w:left w:val="nil"/>
                  <w:bottom w:val="single" w:sz="4" w:space="0" w:color="auto"/>
                  <w:right w:val="single" w:sz="4" w:space="0" w:color="auto"/>
                </w:tcBorders>
                <w:noWrap/>
                <w:vAlign w:val="center"/>
              </w:tcPr>
            </w:tcPrChange>
          </w:tcPr>
          <w:p w14:paraId="4174195B" w14:textId="486F2698" w:rsidR="005A34E7" w:rsidRPr="009E70A6" w:rsidRDefault="005A34E7" w:rsidP="005A34E7">
            <w:pPr>
              <w:widowControl/>
              <w:autoSpaceDE/>
              <w:autoSpaceDN/>
              <w:jc w:val="center"/>
              <w:rPr>
                <w:ins w:id="3375" w:author="Usuario" w:date="2026-02-16T16:11:00Z"/>
                <w:rFonts w:ascii="Times New Roman" w:eastAsia="Times New Roman" w:hAnsi="Times New Roman" w:cs="Times New Roman"/>
                <w:sz w:val="20"/>
                <w:szCs w:val="20"/>
                <w:lang w:val="pt-BR" w:eastAsia="pt-BR"/>
              </w:rPr>
            </w:pPr>
          </w:p>
        </w:tc>
      </w:tr>
      <w:tr w:rsidR="005A34E7" w:rsidRPr="009E70A6" w14:paraId="53D9E318" w14:textId="77777777" w:rsidTr="005A34E7">
        <w:trPr>
          <w:trHeight w:val="1265"/>
          <w:ins w:id="3376" w:author="Usuario" w:date="2026-02-16T16:11:00Z"/>
          <w:trPrChange w:id="3377" w:author="Usuario" w:date="2026-02-16T16:18:00Z">
            <w:trPr>
              <w:gridAfter w:val="0"/>
              <w:trHeight w:val="1265"/>
            </w:trPr>
          </w:trPrChange>
        </w:trPr>
        <w:tc>
          <w:tcPr>
            <w:tcW w:w="567" w:type="dxa"/>
            <w:tcBorders>
              <w:top w:val="nil"/>
              <w:left w:val="single" w:sz="4" w:space="0" w:color="auto"/>
              <w:bottom w:val="single" w:sz="4" w:space="0" w:color="auto"/>
              <w:right w:val="single" w:sz="4" w:space="0" w:color="auto"/>
            </w:tcBorders>
            <w:noWrap/>
            <w:vAlign w:val="center"/>
            <w:hideMark/>
            <w:tcPrChange w:id="337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43A7193" w14:textId="77777777" w:rsidR="005A34E7" w:rsidRPr="009E70A6" w:rsidRDefault="005A34E7" w:rsidP="005A34E7">
            <w:pPr>
              <w:widowControl/>
              <w:autoSpaceDE/>
              <w:autoSpaceDN/>
              <w:jc w:val="center"/>
              <w:rPr>
                <w:ins w:id="3379" w:author="Usuario" w:date="2026-02-16T16:11:00Z"/>
                <w:rFonts w:ascii="Times New Roman" w:eastAsia="Times New Roman" w:hAnsi="Times New Roman" w:cs="Times New Roman"/>
                <w:b/>
                <w:bCs/>
                <w:sz w:val="20"/>
                <w:szCs w:val="20"/>
                <w:lang w:val="pt-BR" w:eastAsia="pt-BR"/>
              </w:rPr>
            </w:pPr>
            <w:ins w:id="3380" w:author="Usuario" w:date="2026-02-16T16:11:00Z">
              <w:r w:rsidRPr="009E70A6">
                <w:rPr>
                  <w:rFonts w:ascii="Times New Roman" w:eastAsia="Times New Roman" w:hAnsi="Times New Roman" w:cs="Times New Roman"/>
                  <w:b/>
                  <w:bCs/>
                  <w:sz w:val="20"/>
                  <w:szCs w:val="20"/>
                  <w:lang w:val="pt-BR" w:eastAsia="pt-BR"/>
                </w:rPr>
                <w:t>106</w:t>
              </w:r>
            </w:ins>
          </w:p>
        </w:tc>
        <w:tc>
          <w:tcPr>
            <w:tcW w:w="4077" w:type="dxa"/>
            <w:tcBorders>
              <w:top w:val="nil"/>
              <w:left w:val="nil"/>
              <w:bottom w:val="single" w:sz="4" w:space="0" w:color="auto"/>
              <w:right w:val="single" w:sz="4" w:space="0" w:color="auto"/>
            </w:tcBorders>
            <w:tcPrChange w:id="3381" w:author="Usuario" w:date="2026-02-16T16:18:00Z">
              <w:tcPr>
                <w:tcW w:w="4077" w:type="dxa"/>
                <w:gridSpan w:val="2"/>
                <w:tcBorders>
                  <w:top w:val="nil"/>
                  <w:left w:val="nil"/>
                  <w:bottom w:val="single" w:sz="4" w:space="0" w:color="auto"/>
                  <w:right w:val="single" w:sz="4" w:space="0" w:color="auto"/>
                </w:tcBorders>
              </w:tcPr>
            </w:tcPrChange>
          </w:tcPr>
          <w:p w14:paraId="056A0C65" w14:textId="7B332C27" w:rsidR="005A34E7" w:rsidRPr="009E70A6" w:rsidRDefault="005A34E7" w:rsidP="005A34E7">
            <w:pPr>
              <w:widowControl/>
              <w:autoSpaceDE/>
              <w:autoSpaceDN/>
              <w:jc w:val="both"/>
              <w:rPr>
                <w:ins w:id="338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(17503) </w:t>
            </w:r>
            <w:r w:rsidRPr="009E70A6">
              <w:rPr>
                <w:rFonts w:ascii="Times New Roman" w:eastAsia="Times New Roman" w:hAnsi="Times New Roman" w:cs="Times New Roman"/>
                <w:b/>
                <w:bCs/>
                <w:sz w:val="20"/>
                <w:szCs w:val="20"/>
                <w:lang w:val="pt-BR" w:eastAsia="pt-BR"/>
              </w:rPr>
              <w:t>MARGARINA VEGETAL SEM SAL.</w:t>
            </w:r>
            <w:r w:rsidRPr="009E70A6">
              <w:rPr>
                <w:rFonts w:ascii="Times New Roman" w:eastAsia="Times New Roman" w:hAnsi="Times New Roman" w:cs="Times New Roman"/>
                <w:sz w:val="20"/>
                <w:szCs w:val="20"/>
                <w:lang w:val="pt-BR" w:eastAsia="pt-BR"/>
              </w:rPr>
              <w:t xml:space="preserve">  Margarina vegetal sem sal, armazenada sob refrigeração, contendo entre 60% e 80% de lipídios. Produto isento de gordura vegetal hidrogenada e formulado com</w:t>
            </w:r>
            <w:del w:id="3383" w:author="Usuario" w:date="2026-02-16T16:07:00Z">
              <w:r w:rsidRPr="009E70A6" w:rsidDel="00EC70ED">
                <w:rPr>
                  <w:rFonts w:ascii="Times New Roman" w:eastAsia="Times New Roman" w:hAnsi="Times New Roman" w:cs="Times New Roman"/>
                  <w:sz w:val="20"/>
                  <w:szCs w:val="20"/>
                  <w:lang w:val="pt-BR" w:eastAsia="pt-BR"/>
                </w:rPr>
                <w:br/>
              </w:r>
            </w:del>
            <w:ins w:id="3384" w:author="Usuario" w:date="2026-02-16T16:0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gorduras interesterificadas. Cor, sabor, odor e textura característicos, sem ranço, sem separação de fases e livre de sujidades. </w:t>
            </w:r>
            <w:r w:rsidRPr="00E46B8F">
              <w:rPr>
                <w:rFonts w:ascii="Times New Roman" w:eastAsia="Times New Roman" w:hAnsi="Times New Roman" w:cs="Times New Roman"/>
                <w:b/>
                <w:bCs/>
                <w:sz w:val="20"/>
                <w:szCs w:val="20"/>
                <w:lang w:val="pt-BR" w:eastAsia="pt-BR"/>
              </w:rPr>
              <w:t>Embalagem de 500 g,</w:t>
            </w:r>
            <w:r w:rsidRPr="009E70A6">
              <w:rPr>
                <w:rFonts w:ascii="Times New Roman" w:eastAsia="Times New Roman" w:hAnsi="Times New Roman" w:cs="Times New Roman"/>
                <w:sz w:val="20"/>
                <w:szCs w:val="20"/>
                <w:lang w:val="pt-BR" w:eastAsia="pt-BR"/>
              </w:rPr>
              <w:t xml:space="preserve"> íntegra,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lacrada, resistente e atóxica. Rótulo contendo lista de ingredientes, alergênicos, informações nutricionais, teor de lipídios, lote, CNPJ do fabricante, data de</w:t>
            </w:r>
            <w:del w:id="3385" w:author="Usuario" w:date="2026-02-16T16:07:00Z">
              <w:r w:rsidRPr="009E70A6" w:rsidDel="00EC70ED">
                <w:rPr>
                  <w:rFonts w:ascii="Times New Roman" w:eastAsia="Times New Roman" w:hAnsi="Times New Roman" w:cs="Times New Roman"/>
                  <w:sz w:val="20"/>
                  <w:szCs w:val="20"/>
                  <w:lang w:val="pt-BR" w:eastAsia="pt-BR"/>
                </w:rPr>
                <w:br/>
              </w:r>
            </w:del>
            <w:ins w:id="3386" w:author="Usuario" w:date="2026-02-16T16:0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fabricação e prazo de validade. Validade mínima: 6 meses a partir da entrega.</w:t>
            </w:r>
          </w:p>
        </w:tc>
        <w:tc>
          <w:tcPr>
            <w:tcW w:w="881" w:type="dxa"/>
            <w:tcBorders>
              <w:top w:val="single" w:sz="4" w:space="0" w:color="auto"/>
              <w:left w:val="nil"/>
              <w:bottom w:val="single" w:sz="4" w:space="0" w:color="auto"/>
              <w:right w:val="single" w:sz="4" w:space="0" w:color="auto"/>
            </w:tcBorders>
            <w:tcPrChange w:id="3387" w:author="Usuario" w:date="2026-02-16T16:18:00Z">
              <w:tcPr>
                <w:tcW w:w="325" w:type="dxa"/>
                <w:gridSpan w:val="2"/>
                <w:tcBorders>
                  <w:top w:val="single" w:sz="4" w:space="0" w:color="auto"/>
                  <w:left w:val="nil"/>
                  <w:bottom w:val="single" w:sz="4" w:space="0" w:color="auto"/>
                  <w:right w:val="single" w:sz="4" w:space="0" w:color="auto"/>
                </w:tcBorders>
              </w:tcPr>
            </w:tcPrChange>
          </w:tcPr>
          <w:p w14:paraId="5A281157" w14:textId="77777777" w:rsidR="005A34E7" w:rsidRPr="009E70A6" w:rsidRDefault="005A34E7" w:rsidP="005A34E7">
            <w:pPr>
              <w:widowControl/>
              <w:autoSpaceDE/>
              <w:autoSpaceDN/>
              <w:jc w:val="center"/>
              <w:rPr>
                <w:ins w:id="3388"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389"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06A3EC1" w14:textId="75F3DB02" w:rsidR="005A34E7" w:rsidRPr="009E70A6" w:rsidRDefault="005A34E7" w:rsidP="005A34E7">
            <w:pPr>
              <w:widowControl/>
              <w:autoSpaceDE/>
              <w:autoSpaceDN/>
              <w:jc w:val="center"/>
              <w:rPr>
                <w:ins w:id="3390"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391" w:author="Usuario" w:date="2026-02-16T16:18:00Z">
              <w:tcPr>
                <w:tcW w:w="839" w:type="dxa"/>
                <w:gridSpan w:val="3"/>
                <w:tcBorders>
                  <w:top w:val="nil"/>
                  <w:left w:val="nil"/>
                  <w:bottom w:val="single" w:sz="4" w:space="0" w:color="auto"/>
                  <w:right w:val="single" w:sz="4" w:space="0" w:color="auto"/>
                </w:tcBorders>
                <w:vAlign w:val="center"/>
              </w:tcPr>
            </w:tcPrChange>
          </w:tcPr>
          <w:p w14:paraId="16F65792" w14:textId="19E05998" w:rsidR="005A34E7" w:rsidRPr="009E70A6" w:rsidRDefault="00E03651" w:rsidP="005A34E7">
            <w:pPr>
              <w:widowControl/>
              <w:autoSpaceDE/>
              <w:autoSpaceDN/>
              <w:jc w:val="center"/>
              <w:rPr>
                <w:ins w:id="339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393" w:author="Usuario" w:date="2026-02-16T16:18:00Z">
              <w:tcPr>
                <w:tcW w:w="815" w:type="dxa"/>
                <w:gridSpan w:val="2"/>
                <w:tcBorders>
                  <w:top w:val="nil"/>
                  <w:left w:val="nil"/>
                  <w:bottom w:val="single" w:sz="4" w:space="0" w:color="auto"/>
                  <w:right w:val="single" w:sz="4" w:space="0" w:color="auto"/>
                </w:tcBorders>
                <w:noWrap/>
                <w:vAlign w:val="center"/>
              </w:tcPr>
            </w:tcPrChange>
          </w:tcPr>
          <w:p w14:paraId="038A2D45" w14:textId="19939CB4" w:rsidR="005A34E7" w:rsidRPr="009E70A6" w:rsidRDefault="00E03651" w:rsidP="005A34E7">
            <w:pPr>
              <w:widowControl/>
              <w:autoSpaceDE/>
              <w:autoSpaceDN/>
              <w:jc w:val="center"/>
              <w:rPr>
                <w:ins w:id="339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w:t>
            </w:r>
          </w:p>
        </w:tc>
        <w:tc>
          <w:tcPr>
            <w:tcW w:w="992" w:type="dxa"/>
            <w:tcBorders>
              <w:top w:val="nil"/>
              <w:left w:val="nil"/>
              <w:bottom w:val="single" w:sz="4" w:space="0" w:color="auto"/>
              <w:right w:val="single" w:sz="4" w:space="0" w:color="auto"/>
            </w:tcBorders>
            <w:noWrap/>
            <w:vAlign w:val="center"/>
            <w:tcPrChange w:id="3395" w:author="Usuario" w:date="2026-02-16T16:18:00Z">
              <w:tcPr>
                <w:tcW w:w="1065" w:type="dxa"/>
                <w:gridSpan w:val="2"/>
                <w:tcBorders>
                  <w:top w:val="nil"/>
                  <w:left w:val="nil"/>
                  <w:bottom w:val="single" w:sz="4" w:space="0" w:color="auto"/>
                  <w:right w:val="single" w:sz="4" w:space="0" w:color="auto"/>
                </w:tcBorders>
                <w:noWrap/>
                <w:vAlign w:val="center"/>
              </w:tcPr>
            </w:tcPrChange>
          </w:tcPr>
          <w:p w14:paraId="66F77081" w14:textId="3C5EEEAF" w:rsidR="005A34E7" w:rsidRPr="009E70A6" w:rsidRDefault="005A34E7" w:rsidP="005A34E7">
            <w:pPr>
              <w:widowControl/>
              <w:autoSpaceDE/>
              <w:autoSpaceDN/>
              <w:jc w:val="center"/>
              <w:rPr>
                <w:ins w:id="3396"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397" w:author="Usuario" w:date="2026-02-16T16:18:00Z">
              <w:tcPr>
                <w:tcW w:w="992" w:type="dxa"/>
                <w:gridSpan w:val="2"/>
                <w:tcBorders>
                  <w:top w:val="nil"/>
                  <w:left w:val="nil"/>
                  <w:bottom w:val="single" w:sz="4" w:space="0" w:color="auto"/>
                  <w:right w:val="single" w:sz="4" w:space="0" w:color="auto"/>
                </w:tcBorders>
                <w:noWrap/>
                <w:vAlign w:val="center"/>
              </w:tcPr>
            </w:tcPrChange>
          </w:tcPr>
          <w:p w14:paraId="3DA3E6CC" w14:textId="0B4A4C54" w:rsidR="005A34E7" w:rsidRPr="009E70A6" w:rsidRDefault="005A34E7" w:rsidP="005A34E7">
            <w:pPr>
              <w:widowControl/>
              <w:autoSpaceDE/>
              <w:autoSpaceDN/>
              <w:jc w:val="center"/>
              <w:rPr>
                <w:ins w:id="3398" w:author="Usuario" w:date="2026-02-16T16:11:00Z"/>
                <w:rFonts w:ascii="Times New Roman" w:eastAsia="Times New Roman" w:hAnsi="Times New Roman" w:cs="Times New Roman"/>
                <w:sz w:val="20"/>
                <w:szCs w:val="20"/>
                <w:lang w:val="pt-BR" w:eastAsia="pt-BR"/>
              </w:rPr>
            </w:pPr>
          </w:p>
        </w:tc>
      </w:tr>
      <w:tr w:rsidR="005A34E7" w:rsidRPr="009E70A6" w14:paraId="67740D47" w14:textId="77777777" w:rsidTr="005A34E7">
        <w:trPr>
          <w:trHeight w:val="698"/>
          <w:ins w:id="3399" w:author="Usuario" w:date="2026-02-16T16:11:00Z"/>
          <w:trPrChange w:id="3400" w:author="Usuario" w:date="2026-02-16T16:23: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401" w:author="Usuario" w:date="2026-02-16T16:23: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8E9F864" w14:textId="77777777" w:rsidR="005A34E7" w:rsidRPr="009E70A6" w:rsidRDefault="005A34E7" w:rsidP="005A34E7">
            <w:pPr>
              <w:widowControl/>
              <w:autoSpaceDE/>
              <w:autoSpaceDN/>
              <w:jc w:val="center"/>
              <w:rPr>
                <w:ins w:id="3402" w:author="Usuario" w:date="2026-02-16T16:11:00Z"/>
                <w:rFonts w:ascii="Times New Roman" w:eastAsia="Times New Roman" w:hAnsi="Times New Roman" w:cs="Times New Roman"/>
                <w:b/>
                <w:bCs/>
                <w:sz w:val="20"/>
                <w:szCs w:val="20"/>
                <w:lang w:val="pt-BR" w:eastAsia="pt-BR"/>
              </w:rPr>
            </w:pPr>
            <w:ins w:id="3403" w:author="Usuario" w:date="2026-02-16T16:11:00Z">
              <w:r w:rsidRPr="009E70A6">
                <w:rPr>
                  <w:rFonts w:ascii="Times New Roman" w:eastAsia="Times New Roman" w:hAnsi="Times New Roman" w:cs="Times New Roman"/>
                  <w:b/>
                  <w:bCs/>
                  <w:sz w:val="20"/>
                  <w:szCs w:val="20"/>
                  <w:lang w:val="pt-BR" w:eastAsia="pt-BR"/>
                </w:rPr>
                <w:t>107</w:t>
              </w:r>
            </w:ins>
          </w:p>
        </w:tc>
        <w:tc>
          <w:tcPr>
            <w:tcW w:w="4077" w:type="dxa"/>
            <w:tcBorders>
              <w:top w:val="nil"/>
              <w:left w:val="nil"/>
              <w:bottom w:val="single" w:sz="4" w:space="0" w:color="auto"/>
              <w:right w:val="single" w:sz="4" w:space="0" w:color="auto"/>
            </w:tcBorders>
            <w:tcPrChange w:id="3404" w:author="Usuario" w:date="2026-02-16T16:23:00Z">
              <w:tcPr>
                <w:tcW w:w="4077" w:type="dxa"/>
                <w:gridSpan w:val="2"/>
                <w:tcBorders>
                  <w:top w:val="nil"/>
                  <w:left w:val="nil"/>
                  <w:bottom w:val="single" w:sz="4" w:space="0" w:color="auto"/>
                  <w:right w:val="single" w:sz="4" w:space="0" w:color="auto"/>
                </w:tcBorders>
              </w:tcPr>
            </w:tcPrChange>
          </w:tcPr>
          <w:p w14:paraId="72EB0B03" w14:textId="7531D976" w:rsidR="005A34E7" w:rsidRPr="009E70A6" w:rsidRDefault="005A34E7" w:rsidP="005A34E7">
            <w:pPr>
              <w:widowControl/>
              <w:autoSpaceDE/>
              <w:autoSpaceDN/>
              <w:jc w:val="both"/>
              <w:rPr>
                <w:ins w:id="340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(27338) </w:t>
            </w:r>
            <w:r w:rsidRPr="009E70A6">
              <w:rPr>
                <w:rFonts w:ascii="Times New Roman" w:eastAsia="Times New Roman" w:hAnsi="Times New Roman" w:cs="Times New Roman"/>
                <w:b/>
                <w:bCs/>
                <w:sz w:val="20"/>
                <w:szCs w:val="20"/>
                <w:lang w:val="pt-BR" w:eastAsia="pt-BR"/>
              </w:rPr>
              <w:t>MARGARINA VEGETAL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Margarina vegetal zero lactose, com sal, armazenada sob refrigeração, contendo entre 60% e 80% de lipídios, isenta de gordura vegetal hidrogenada e produzida</w:t>
            </w:r>
            <w:del w:id="3406" w:author="Usuario" w:date="2026-02-16T15:43:00Z">
              <w:r w:rsidRPr="009E70A6" w:rsidDel="005A363E">
                <w:rPr>
                  <w:rFonts w:ascii="Times New Roman" w:eastAsia="Times New Roman" w:hAnsi="Times New Roman" w:cs="Times New Roman"/>
                  <w:sz w:val="20"/>
                  <w:szCs w:val="20"/>
                  <w:lang w:val="pt-BR" w:eastAsia="pt-BR"/>
                </w:rPr>
                <w:br/>
              </w:r>
            </w:del>
            <w:ins w:id="3407"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com gorduras interesterificadas. Produto de cor, sabor, odor e textura característicos, sem ranço, sem separação de fases e livre de sujidades. </w:t>
            </w:r>
            <w:r w:rsidRPr="00013894">
              <w:rPr>
                <w:rFonts w:ascii="Times New Roman" w:eastAsia="Times New Roman" w:hAnsi="Times New Roman" w:cs="Times New Roman"/>
                <w:b/>
                <w:bCs/>
                <w:sz w:val="20"/>
                <w:szCs w:val="20"/>
                <w:lang w:val="pt-BR" w:eastAsia="pt-BR"/>
              </w:rPr>
              <w:t>Embalagem de 500 g,</w:t>
            </w:r>
            <w:r w:rsidRPr="009E70A6">
              <w:rPr>
                <w:rFonts w:ascii="Times New Roman" w:eastAsia="Times New Roman" w:hAnsi="Times New Roman" w:cs="Times New Roman"/>
                <w:sz w:val="20"/>
                <w:szCs w:val="20"/>
                <w:lang w:val="pt-BR" w:eastAsia="pt-BR"/>
              </w:rPr>
              <w:t xml:space="preserve"> íntegra, lacrada, resistente e atóxica. Rótulo contendo indicação clara de “Zero Lactose”, lista de ingredientes, alergênicos, informações nutricionais, teor</w:t>
            </w:r>
            <w:del w:id="3408" w:author="Usuario" w:date="2026-02-16T15:43:00Z">
              <w:r w:rsidRPr="009E70A6" w:rsidDel="005A363E">
                <w:rPr>
                  <w:rFonts w:ascii="Times New Roman" w:eastAsia="Times New Roman" w:hAnsi="Times New Roman" w:cs="Times New Roman"/>
                  <w:sz w:val="20"/>
                  <w:szCs w:val="20"/>
                  <w:lang w:val="pt-BR" w:eastAsia="pt-BR"/>
                </w:rPr>
                <w:br/>
              </w:r>
            </w:del>
            <w:ins w:id="3409" w:author="Usuario" w:date="2026-02-16T15:4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lipídios, lote, CNPJ do fabricante, data de fabricação e prazo de validade. Validade mínima: 6 meses a partir da entrega.</w:t>
            </w:r>
          </w:p>
        </w:tc>
        <w:tc>
          <w:tcPr>
            <w:tcW w:w="881" w:type="dxa"/>
            <w:tcBorders>
              <w:top w:val="single" w:sz="4" w:space="0" w:color="auto"/>
              <w:left w:val="nil"/>
              <w:bottom w:val="single" w:sz="4" w:space="0" w:color="auto"/>
              <w:right w:val="single" w:sz="4" w:space="0" w:color="auto"/>
            </w:tcBorders>
            <w:tcPrChange w:id="3410" w:author="Usuario" w:date="2026-02-16T16:23:00Z">
              <w:tcPr>
                <w:tcW w:w="325" w:type="dxa"/>
                <w:gridSpan w:val="2"/>
                <w:tcBorders>
                  <w:top w:val="single" w:sz="4" w:space="0" w:color="auto"/>
                  <w:left w:val="nil"/>
                  <w:bottom w:val="single" w:sz="4" w:space="0" w:color="auto"/>
                  <w:right w:val="single" w:sz="4" w:space="0" w:color="auto"/>
                </w:tcBorders>
              </w:tcPr>
            </w:tcPrChange>
          </w:tcPr>
          <w:p w14:paraId="5CAEE3BE" w14:textId="77777777" w:rsidR="005A34E7" w:rsidRPr="009E70A6" w:rsidRDefault="005A34E7" w:rsidP="005A34E7">
            <w:pPr>
              <w:widowControl/>
              <w:autoSpaceDE/>
              <w:autoSpaceDN/>
              <w:jc w:val="center"/>
              <w:rPr>
                <w:ins w:id="341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412" w:author="Usuario" w:date="2026-02-16T16:23:00Z">
              <w:tcPr>
                <w:tcW w:w="530" w:type="dxa"/>
                <w:tcBorders>
                  <w:top w:val="nil"/>
                  <w:left w:val="single" w:sz="4" w:space="0" w:color="auto"/>
                  <w:bottom w:val="single" w:sz="4" w:space="0" w:color="auto"/>
                  <w:right w:val="single" w:sz="4" w:space="0" w:color="auto"/>
                </w:tcBorders>
                <w:vAlign w:val="center"/>
              </w:tcPr>
            </w:tcPrChange>
          </w:tcPr>
          <w:p w14:paraId="3E126781" w14:textId="2725C8E6" w:rsidR="005A34E7" w:rsidRPr="009E70A6" w:rsidRDefault="005A34E7" w:rsidP="005A34E7">
            <w:pPr>
              <w:widowControl/>
              <w:autoSpaceDE/>
              <w:autoSpaceDN/>
              <w:jc w:val="center"/>
              <w:rPr>
                <w:ins w:id="341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414" w:author="Usuario" w:date="2026-02-16T16:23:00Z">
              <w:tcPr>
                <w:tcW w:w="839" w:type="dxa"/>
                <w:gridSpan w:val="3"/>
                <w:tcBorders>
                  <w:top w:val="nil"/>
                  <w:left w:val="nil"/>
                  <w:bottom w:val="single" w:sz="4" w:space="0" w:color="auto"/>
                  <w:right w:val="single" w:sz="4" w:space="0" w:color="auto"/>
                </w:tcBorders>
                <w:vAlign w:val="center"/>
              </w:tcPr>
            </w:tcPrChange>
          </w:tcPr>
          <w:p w14:paraId="63198B9D" w14:textId="50BADC9A" w:rsidR="005A34E7" w:rsidRPr="009E70A6" w:rsidRDefault="00E03651" w:rsidP="005A34E7">
            <w:pPr>
              <w:widowControl/>
              <w:autoSpaceDE/>
              <w:autoSpaceDN/>
              <w:jc w:val="center"/>
              <w:rPr>
                <w:ins w:id="341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416" w:author="Usuario" w:date="2026-02-16T16:23:00Z">
              <w:tcPr>
                <w:tcW w:w="815" w:type="dxa"/>
                <w:gridSpan w:val="2"/>
                <w:tcBorders>
                  <w:top w:val="nil"/>
                  <w:left w:val="nil"/>
                  <w:bottom w:val="single" w:sz="4" w:space="0" w:color="auto"/>
                  <w:right w:val="single" w:sz="4" w:space="0" w:color="auto"/>
                </w:tcBorders>
                <w:noWrap/>
                <w:vAlign w:val="center"/>
              </w:tcPr>
            </w:tcPrChange>
          </w:tcPr>
          <w:p w14:paraId="660DF860" w14:textId="45506F7E" w:rsidR="005A34E7" w:rsidRPr="009E70A6" w:rsidRDefault="00E03651" w:rsidP="005A34E7">
            <w:pPr>
              <w:widowControl/>
              <w:autoSpaceDE/>
              <w:autoSpaceDN/>
              <w:jc w:val="center"/>
              <w:rPr>
                <w:ins w:id="341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3418" w:author="Usuario" w:date="2026-02-16T16:23:00Z">
              <w:tcPr>
                <w:tcW w:w="1065" w:type="dxa"/>
                <w:gridSpan w:val="2"/>
                <w:tcBorders>
                  <w:top w:val="nil"/>
                  <w:left w:val="nil"/>
                  <w:bottom w:val="single" w:sz="4" w:space="0" w:color="auto"/>
                  <w:right w:val="single" w:sz="4" w:space="0" w:color="auto"/>
                </w:tcBorders>
                <w:noWrap/>
                <w:vAlign w:val="center"/>
              </w:tcPr>
            </w:tcPrChange>
          </w:tcPr>
          <w:p w14:paraId="40FE5BC2" w14:textId="528DA29F" w:rsidR="005A34E7" w:rsidRPr="009E70A6" w:rsidRDefault="005A34E7" w:rsidP="005A34E7">
            <w:pPr>
              <w:widowControl/>
              <w:autoSpaceDE/>
              <w:autoSpaceDN/>
              <w:jc w:val="center"/>
              <w:rPr>
                <w:ins w:id="341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420" w:author="Usuario" w:date="2026-02-16T16:23:00Z">
              <w:tcPr>
                <w:tcW w:w="992" w:type="dxa"/>
                <w:gridSpan w:val="2"/>
                <w:tcBorders>
                  <w:top w:val="nil"/>
                  <w:left w:val="nil"/>
                  <w:bottom w:val="single" w:sz="4" w:space="0" w:color="auto"/>
                  <w:right w:val="single" w:sz="4" w:space="0" w:color="auto"/>
                </w:tcBorders>
                <w:noWrap/>
                <w:vAlign w:val="center"/>
              </w:tcPr>
            </w:tcPrChange>
          </w:tcPr>
          <w:p w14:paraId="7912F5FE" w14:textId="20F783F2" w:rsidR="005A34E7" w:rsidRPr="009E70A6" w:rsidRDefault="005A34E7" w:rsidP="005A34E7">
            <w:pPr>
              <w:widowControl/>
              <w:autoSpaceDE/>
              <w:autoSpaceDN/>
              <w:jc w:val="center"/>
              <w:rPr>
                <w:ins w:id="3421" w:author="Usuario" w:date="2026-02-16T16:11:00Z"/>
                <w:rFonts w:ascii="Times New Roman" w:eastAsia="Times New Roman" w:hAnsi="Times New Roman" w:cs="Times New Roman"/>
                <w:sz w:val="20"/>
                <w:szCs w:val="20"/>
                <w:lang w:val="pt-BR" w:eastAsia="pt-BR"/>
              </w:rPr>
            </w:pPr>
          </w:p>
        </w:tc>
      </w:tr>
      <w:tr w:rsidR="005A34E7" w:rsidRPr="009E70A6" w14:paraId="3EBE4C5A" w14:textId="77777777" w:rsidTr="005A34E7">
        <w:trPr>
          <w:trHeight w:val="1830"/>
          <w:ins w:id="3422" w:author="Usuario" w:date="2026-02-16T16:11:00Z"/>
          <w:trPrChange w:id="342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42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A2E4E4F" w14:textId="77777777" w:rsidR="005A34E7" w:rsidRPr="009E70A6" w:rsidRDefault="005A34E7" w:rsidP="005A34E7">
            <w:pPr>
              <w:widowControl/>
              <w:autoSpaceDE/>
              <w:autoSpaceDN/>
              <w:jc w:val="center"/>
              <w:rPr>
                <w:ins w:id="3425" w:author="Usuario" w:date="2026-02-16T16:11:00Z"/>
                <w:rFonts w:ascii="Times New Roman" w:eastAsia="Times New Roman" w:hAnsi="Times New Roman" w:cs="Times New Roman"/>
                <w:b/>
                <w:bCs/>
                <w:sz w:val="20"/>
                <w:szCs w:val="20"/>
                <w:lang w:val="pt-BR" w:eastAsia="pt-BR"/>
              </w:rPr>
            </w:pPr>
            <w:ins w:id="3426" w:author="Usuario" w:date="2026-02-16T16:11:00Z">
              <w:r w:rsidRPr="009E70A6">
                <w:rPr>
                  <w:rFonts w:ascii="Times New Roman" w:eastAsia="Times New Roman" w:hAnsi="Times New Roman" w:cs="Times New Roman"/>
                  <w:b/>
                  <w:bCs/>
                  <w:sz w:val="20"/>
                  <w:szCs w:val="20"/>
                  <w:lang w:val="pt-BR" w:eastAsia="pt-BR"/>
                </w:rPr>
                <w:t>108</w:t>
              </w:r>
            </w:ins>
          </w:p>
        </w:tc>
        <w:tc>
          <w:tcPr>
            <w:tcW w:w="4077" w:type="dxa"/>
            <w:tcBorders>
              <w:top w:val="nil"/>
              <w:left w:val="nil"/>
              <w:bottom w:val="single" w:sz="4" w:space="0" w:color="auto"/>
              <w:right w:val="single" w:sz="4" w:space="0" w:color="auto"/>
            </w:tcBorders>
            <w:tcPrChange w:id="3427" w:author="Usuario" w:date="2026-02-16T16:18:00Z">
              <w:tcPr>
                <w:tcW w:w="4077" w:type="dxa"/>
                <w:gridSpan w:val="2"/>
                <w:tcBorders>
                  <w:top w:val="nil"/>
                  <w:left w:val="nil"/>
                  <w:bottom w:val="single" w:sz="4" w:space="0" w:color="auto"/>
                  <w:right w:val="single" w:sz="4" w:space="0" w:color="auto"/>
                </w:tcBorders>
              </w:tcPr>
            </w:tcPrChange>
          </w:tcPr>
          <w:p w14:paraId="5E3BC184" w14:textId="14708978" w:rsidR="005A34E7" w:rsidRPr="009E70A6" w:rsidRDefault="005A34E7" w:rsidP="005A34E7">
            <w:pPr>
              <w:widowControl/>
              <w:autoSpaceDE/>
              <w:autoSpaceDN/>
              <w:jc w:val="both"/>
              <w:rPr>
                <w:ins w:id="342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(28114) </w:t>
            </w:r>
            <w:r w:rsidRPr="009E70A6">
              <w:rPr>
                <w:rFonts w:ascii="Times New Roman" w:eastAsia="Times New Roman" w:hAnsi="Times New Roman" w:cs="Times New Roman"/>
                <w:b/>
                <w:bCs/>
                <w:sz w:val="20"/>
                <w:szCs w:val="20"/>
                <w:lang w:val="pt-BR" w:eastAsia="pt-BR"/>
              </w:rPr>
              <w:t>MASSA FRESCA PARA PASTEL - DISCO GRANDE.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Massa fresca para pastel, em discos de tamanho grande, interfoliados, íntegros e de coloração uniforme. Produto armazenado sob refrigeração, em temperatura</w:t>
            </w:r>
            <w:del w:id="3429" w:author="Usuario" w:date="2026-02-16T15:44:00Z">
              <w:r w:rsidRPr="009E70A6" w:rsidDel="005A363E">
                <w:rPr>
                  <w:rFonts w:ascii="Times New Roman" w:eastAsia="Times New Roman" w:hAnsi="Times New Roman" w:cs="Times New Roman"/>
                  <w:sz w:val="20"/>
                  <w:szCs w:val="20"/>
                  <w:lang w:val="pt-BR" w:eastAsia="pt-BR"/>
                </w:rPr>
                <w:br/>
              </w:r>
            </w:del>
            <w:ins w:id="3430"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máxima de 7 °C, isento de mofos, bolores, sujidades ou odores estranhos. Acondicionado em embalagem plástica atóxica, resistente, íntegra e bem vedada,</w:t>
            </w:r>
            <w:r w:rsidRPr="009E70A6">
              <w:rPr>
                <w:rFonts w:ascii="Times New Roman" w:eastAsia="Times New Roman" w:hAnsi="Times New Roman" w:cs="Times New Roman"/>
                <w:sz w:val="20"/>
                <w:szCs w:val="20"/>
                <w:lang w:val="pt-BR" w:eastAsia="pt-BR"/>
              </w:rPr>
              <w:br/>
            </w:r>
            <w:r w:rsidRPr="00013894">
              <w:rPr>
                <w:rFonts w:ascii="Times New Roman" w:eastAsia="Times New Roman" w:hAnsi="Times New Roman" w:cs="Times New Roman"/>
                <w:b/>
                <w:bCs/>
                <w:sz w:val="20"/>
                <w:szCs w:val="20"/>
                <w:lang w:val="pt-BR" w:eastAsia="pt-BR"/>
              </w:rPr>
              <w:t>contendo aproximadamente 20 unidades, com peso líquido de 500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w:t>
            </w:r>
            <w:del w:id="3431" w:author="Usuario" w:date="2026-02-16T15:44:00Z">
              <w:r w:rsidRPr="009E70A6" w:rsidDel="005A363E">
                <w:rPr>
                  <w:rFonts w:ascii="Times New Roman" w:eastAsia="Times New Roman" w:hAnsi="Times New Roman" w:cs="Times New Roman"/>
                  <w:sz w:val="20"/>
                  <w:szCs w:val="20"/>
                  <w:lang w:val="pt-BR" w:eastAsia="pt-BR"/>
                </w:rPr>
                <w:br/>
              </w:r>
            </w:del>
            <w:ins w:id="3432"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lote, data de fabricação e prazo de validade, conforme legislação vigente. Validade mínima: 30 dias a partir da data da entrega.</w:t>
            </w:r>
          </w:p>
        </w:tc>
        <w:tc>
          <w:tcPr>
            <w:tcW w:w="881" w:type="dxa"/>
            <w:tcBorders>
              <w:top w:val="single" w:sz="4" w:space="0" w:color="auto"/>
              <w:left w:val="nil"/>
              <w:bottom w:val="single" w:sz="4" w:space="0" w:color="auto"/>
              <w:right w:val="single" w:sz="4" w:space="0" w:color="auto"/>
            </w:tcBorders>
            <w:tcPrChange w:id="3433" w:author="Usuario" w:date="2026-02-16T16:18:00Z">
              <w:tcPr>
                <w:tcW w:w="325" w:type="dxa"/>
                <w:gridSpan w:val="2"/>
                <w:tcBorders>
                  <w:top w:val="single" w:sz="4" w:space="0" w:color="auto"/>
                  <w:left w:val="nil"/>
                  <w:bottom w:val="single" w:sz="4" w:space="0" w:color="auto"/>
                  <w:right w:val="single" w:sz="4" w:space="0" w:color="auto"/>
                </w:tcBorders>
              </w:tcPr>
            </w:tcPrChange>
          </w:tcPr>
          <w:p w14:paraId="5D3AFE53" w14:textId="77777777" w:rsidR="005A34E7" w:rsidRPr="009E70A6" w:rsidRDefault="005A34E7" w:rsidP="005A34E7">
            <w:pPr>
              <w:widowControl/>
              <w:autoSpaceDE/>
              <w:autoSpaceDN/>
              <w:jc w:val="center"/>
              <w:rPr>
                <w:ins w:id="343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43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57BDCD7" w14:textId="6F98EC0E" w:rsidR="005A34E7" w:rsidRPr="009E70A6" w:rsidRDefault="005A34E7" w:rsidP="005A34E7">
            <w:pPr>
              <w:widowControl/>
              <w:autoSpaceDE/>
              <w:autoSpaceDN/>
              <w:jc w:val="center"/>
              <w:rPr>
                <w:ins w:id="343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437" w:author="Usuario" w:date="2026-02-16T16:18:00Z">
              <w:tcPr>
                <w:tcW w:w="839" w:type="dxa"/>
                <w:gridSpan w:val="3"/>
                <w:tcBorders>
                  <w:top w:val="nil"/>
                  <w:left w:val="nil"/>
                  <w:bottom w:val="single" w:sz="4" w:space="0" w:color="auto"/>
                  <w:right w:val="single" w:sz="4" w:space="0" w:color="auto"/>
                </w:tcBorders>
                <w:vAlign w:val="center"/>
              </w:tcPr>
            </w:tcPrChange>
          </w:tcPr>
          <w:p w14:paraId="6BD3EF8E" w14:textId="4AD7EB16" w:rsidR="005A34E7" w:rsidRPr="009E70A6" w:rsidRDefault="00E03651" w:rsidP="005A34E7">
            <w:pPr>
              <w:widowControl/>
              <w:autoSpaceDE/>
              <w:autoSpaceDN/>
              <w:jc w:val="center"/>
              <w:rPr>
                <w:ins w:id="343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3439" w:author="Usuario" w:date="2026-02-16T16:18:00Z">
              <w:tcPr>
                <w:tcW w:w="815" w:type="dxa"/>
                <w:gridSpan w:val="2"/>
                <w:tcBorders>
                  <w:top w:val="nil"/>
                  <w:left w:val="nil"/>
                  <w:bottom w:val="single" w:sz="4" w:space="0" w:color="auto"/>
                  <w:right w:val="single" w:sz="4" w:space="0" w:color="auto"/>
                </w:tcBorders>
                <w:noWrap/>
                <w:vAlign w:val="center"/>
              </w:tcPr>
            </w:tcPrChange>
          </w:tcPr>
          <w:p w14:paraId="3C9A176B" w14:textId="6C6AF634" w:rsidR="005A34E7" w:rsidRPr="009E70A6" w:rsidRDefault="00E03651" w:rsidP="005A34E7">
            <w:pPr>
              <w:widowControl/>
              <w:autoSpaceDE/>
              <w:autoSpaceDN/>
              <w:jc w:val="center"/>
              <w:rPr>
                <w:ins w:id="344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420</w:t>
            </w:r>
          </w:p>
        </w:tc>
        <w:tc>
          <w:tcPr>
            <w:tcW w:w="992" w:type="dxa"/>
            <w:tcBorders>
              <w:top w:val="nil"/>
              <w:left w:val="nil"/>
              <w:bottom w:val="single" w:sz="4" w:space="0" w:color="auto"/>
              <w:right w:val="single" w:sz="4" w:space="0" w:color="auto"/>
            </w:tcBorders>
            <w:noWrap/>
            <w:vAlign w:val="center"/>
            <w:tcPrChange w:id="3441" w:author="Usuario" w:date="2026-02-16T16:18:00Z">
              <w:tcPr>
                <w:tcW w:w="1065" w:type="dxa"/>
                <w:gridSpan w:val="2"/>
                <w:tcBorders>
                  <w:top w:val="nil"/>
                  <w:left w:val="nil"/>
                  <w:bottom w:val="single" w:sz="4" w:space="0" w:color="auto"/>
                  <w:right w:val="single" w:sz="4" w:space="0" w:color="auto"/>
                </w:tcBorders>
                <w:noWrap/>
                <w:vAlign w:val="center"/>
              </w:tcPr>
            </w:tcPrChange>
          </w:tcPr>
          <w:p w14:paraId="7E812F05" w14:textId="27F8DBDF" w:rsidR="005A34E7" w:rsidRPr="009E70A6" w:rsidRDefault="005A34E7" w:rsidP="005A34E7">
            <w:pPr>
              <w:widowControl/>
              <w:autoSpaceDE/>
              <w:autoSpaceDN/>
              <w:jc w:val="center"/>
              <w:rPr>
                <w:ins w:id="344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443" w:author="Usuario" w:date="2026-02-16T16:18:00Z">
              <w:tcPr>
                <w:tcW w:w="992" w:type="dxa"/>
                <w:gridSpan w:val="2"/>
                <w:tcBorders>
                  <w:top w:val="nil"/>
                  <w:left w:val="nil"/>
                  <w:bottom w:val="single" w:sz="4" w:space="0" w:color="auto"/>
                  <w:right w:val="single" w:sz="4" w:space="0" w:color="auto"/>
                </w:tcBorders>
                <w:noWrap/>
                <w:vAlign w:val="center"/>
              </w:tcPr>
            </w:tcPrChange>
          </w:tcPr>
          <w:p w14:paraId="3CF5DA23" w14:textId="1EA48116" w:rsidR="005A34E7" w:rsidRPr="009E70A6" w:rsidRDefault="005A34E7" w:rsidP="005A34E7">
            <w:pPr>
              <w:widowControl/>
              <w:autoSpaceDE/>
              <w:autoSpaceDN/>
              <w:jc w:val="center"/>
              <w:rPr>
                <w:ins w:id="3444" w:author="Usuario" w:date="2026-02-16T16:11:00Z"/>
                <w:rFonts w:ascii="Times New Roman" w:eastAsia="Times New Roman" w:hAnsi="Times New Roman" w:cs="Times New Roman"/>
                <w:sz w:val="20"/>
                <w:szCs w:val="20"/>
                <w:lang w:val="pt-BR" w:eastAsia="pt-BR"/>
              </w:rPr>
            </w:pPr>
          </w:p>
        </w:tc>
      </w:tr>
      <w:tr w:rsidR="005A34E7" w:rsidRPr="009E70A6" w14:paraId="6D1AD7D3" w14:textId="77777777" w:rsidTr="00E03651">
        <w:trPr>
          <w:trHeight w:val="1549"/>
          <w:ins w:id="3445" w:author="Usuario" w:date="2026-02-16T16:11:00Z"/>
          <w:trPrChange w:id="344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44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583F828" w14:textId="77777777" w:rsidR="005A34E7" w:rsidRPr="009E70A6" w:rsidRDefault="005A34E7" w:rsidP="005A34E7">
            <w:pPr>
              <w:widowControl/>
              <w:autoSpaceDE/>
              <w:autoSpaceDN/>
              <w:jc w:val="center"/>
              <w:rPr>
                <w:ins w:id="3448" w:author="Usuario" w:date="2026-02-16T16:11:00Z"/>
                <w:rFonts w:ascii="Times New Roman" w:eastAsia="Times New Roman" w:hAnsi="Times New Roman" w:cs="Times New Roman"/>
                <w:b/>
                <w:bCs/>
                <w:sz w:val="20"/>
                <w:szCs w:val="20"/>
                <w:lang w:val="pt-BR" w:eastAsia="pt-BR"/>
              </w:rPr>
            </w:pPr>
            <w:ins w:id="3449" w:author="Usuario" w:date="2026-02-16T16:11:00Z">
              <w:r w:rsidRPr="009E70A6">
                <w:rPr>
                  <w:rFonts w:ascii="Times New Roman" w:eastAsia="Times New Roman" w:hAnsi="Times New Roman" w:cs="Times New Roman"/>
                  <w:b/>
                  <w:bCs/>
                  <w:sz w:val="20"/>
                  <w:szCs w:val="20"/>
                  <w:lang w:val="pt-BR" w:eastAsia="pt-BR"/>
                </w:rPr>
                <w:t>109</w:t>
              </w:r>
            </w:ins>
          </w:p>
        </w:tc>
        <w:tc>
          <w:tcPr>
            <w:tcW w:w="4077" w:type="dxa"/>
            <w:tcBorders>
              <w:top w:val="nil"/>
              <w:left w:val="nil"/>
              <w:bottom w:val="single" w:sz="4" w:space="0" w:color="auto"/>
              <w:right w:val="single" w:sz="4" w:space="0" w:color="auto"/>
            </w:tcBorders>
            <w:tcPrChange w:id="3450" w:author="Usuario" w:date="2026-02-16T16:18:00Z">
              <w:tcPr>
                <w:tcW w:w="4077" w:type="dxa"/>
                <w:gridSpan w:val="2"/>
                <w:tcBorders>
                  <w:top w:val="nil"/>
                  <w:left w:val="nil"/>
                  <w:bottom w:val="single" w:sz="4" w:space="0" w:color="auto"/>
                  <w:right w:val="single" w:sz="4" w:space="0" w:color="auto"/>
                </w:tcBorders>
              </w:tcPr>
            </w:tcPrChange>
          </w:tcPr>
          <w:p w14:paraId="2455253E" w14:textId="3C566EFA" w:rsidR="005A34E7" w:rsidRPr="009E70A6" w:rsidRDefault="005A34E7" w:rsidP="005A34E7">
            <w:pPr>
              <w:widowControl/>
              <w:autoSpaceDE/>
              <w:autoSpaceDN/>
              <w:jc w:val="both"/>
              <w:rPr>
                <w:ins w:id="345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(28115) </w:t>
            </w:r>
            <w:r w:rsidRPr="009E70A6">
              <w:rPr>
                <w:rFonts w:ascii="Times New Roman" w:eastAsia="Times New Roman" w:hAnsi="Times New Roman" w:cs="Times New Roman"/>
                <w:b/>
                <w:bCs/>
                <w:sz w:val="20"/>
                <w:szCs w:val="20"/>
                <w:lang w:val="pt-BR" w:eastAsia="pt-BR"/>
              </w:rPr>
              <w:t>MASSA FRESCA PARA PASTEL - DISCO MÉDIO.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Massa fresca para pastel, em discos de tamanho médio, interfoliados, íntegros e de coloração uniforme. Produto armazenado sob refrigeração, em temperatura</w:t>
            </w:r>
            <w:del w:id="3452" w:author="Usuario" w:date="2026-02-16T15:44:00Z">
              <w:r w:rsidRPr="009E70A6" w:rsidDel="005A363E">
                <w:rPr>
                  <w:rFonts w:ascii="Times New Roman" w:eastAsia="Times New Roman" w:hAnsi="Times New Roman" w:cs="Times New Roman"/>
                  <w:sz w:val="20"/>
                  <w:szCs w:val="20"/>
                  <w:lang w:val="pt-BR" w:eastAsia="pt-BR"/>
                </w:rPr>
                <w:br/>
              </w:r>
            </w:del>
            <w:ins w:id="3453"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máxima de 7 °C, isento de mofos, bolores, sujidades ou odores estranhos. Acondicionado em embalagem plástica atóxica, resistente, íntegra e bem vedada,</w:t>
            </w:r>
            <w:r w:rsidRPr="009E70A6">
              <w:rPr>
                <w:rFonts w:ascii="Times New Roman" w:eastAsia="Times New Roman" w:hAnsi="Times New Roman" w:cs="Times New Roman"/>
                <w:sz w:val="20"/>
                <w:szCs w:val="20"/>
                <w:lang w:val="pt-BR" w:eastAsia="pt-BR"/>
              </w:rPr>
              <w:br/>
            </w:r>
            <w:r w:rsidRPr="00013894">
              <w:rPr>
                <w:rFonts w:ascii="Times New Roman" w:eastAsia="Times New Roman" w:hAnsi="Times New Roman" w:cs="Times New Roman"/>
                <w:b/>
                <w:bCs/>
                <w:sz w:val="20"/>
                <w:szCs w:val="20"/>
                <w:lang w:val="pt-BR" w:eastAsia="pt-BR"/>
              </w:rPr>
              <w:t xml:space="preserve">contendo aproximadamente 20 unidades, com </w:t>
            </w:r>
            <w:r w:rsidRPr="00013894">
              <w:rPr>
                <w:rFonts w:ascii="Times New Roman" w:eastAsia="Times New Roman" w:hAnsi="Times New Roman" w:cs="Times New Roman"/>
                <w:b/>
                <w:bCs/>
                <w:sz w:val="20"/>
                <w:szCs w:val="20"/>
                <w:lang w:val="pt-BR" w:eastAsia="pt-BR"/>
              </w:rPr>
              <w:lastRenderedPageBreak/>
              <w:t>peso líquido de 500 g.</w:t>
            </w:r>
            <w:r w:rsidRPr="009E70A6">
              <w:rPr>
                <w:rFonts w:ascii="Times New Roman" w:eastAsia="Times New Roman" w:hAnsi="Times New Roman" w:cs="Times New Roman"/>
                <w:sz w:val="20"/>
                <w:szCs w:val="20"/>
                <w:lang w:val="pt-BR" w:eastAsia="pt-BR"/>
              </w:rPr>
              <w:t xml:space="preserve"> Rótulo contendo identificação do fabricante, lista de ingredientes, informações nutricionais,</w:t>
            </w:r>
            <w:del w:id="3454" w:author="Usuario" w:date="2026-02-16T15:44:00Z">
              <w:r w:rsidRPr="009E70A6" w:rsidDel="005A363E">
                <w:rPr>
                  <w:rFonts w:ascii="Times New Roman" w:eastAsia="Times New Roman" w:hAnsi="Times New Roman" w:cs="Times New Roman"/>
                  <w:sz w:val="20"/>
                  <w:szCs w:val="20"/>
                  <w:lang w:val="pt-BR" w:eastAsia="pt-BR"/>
                </w:rPr>
                <w:br/>
              </w:r>
            </w:del>
            <w:ins w:id="3455"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lote, data de fabricação e prazo de validade, conforme legislação vigente. Validade mínima: 30 dias a partir da data da entrega.</w:t>
            </w:r>
          </w:p>
        </w:tc>
        <w:tc>
          <w:tcPr>
            <w:tcW w:w="881" w:type="dxa"/>
            <w:tcBorders>
              <w:top w:val="single" w:sz="4" w:space="0" w:color="auto"/>
              <w:left w:val="nil"/>
              <w:bottom w:val="single" w:sz="4" w:space="0" w:color="auto"/>
              <w:right w:val="single" w:sz="4" w:space="0" w:color="auto"/>
            </w:tcBorders>
            <w:tcPrChange w:id="3456" w:author="Usuario" w:date="2026-02-16T16:18:00Z">
              <w:tcPr>
                <w:tcW w:w="325" w:type="dxa"/>
                <w:gridSpan w:val="2"/>
                <w:tcBorders>
                  <w:top w:val="single" w:sz="4" w:space="0" w:color="auto"/>
                  <w:left w:val="nil"/>
                  <w:bottom w:val="single" w:sz="4" w:space="0" w:color="auto"/>
                  <w:right w:val="single" w:sz="4" w:space="0" w:color="auto"/>
                </w:tcBorders>
              </w:tcPr>
            </w:tcPrChange>
          </w:tcPr>
          <w:p w14:paraId="7826A866" w14:textId="77777777" w:rsidR="005A34E7" w:rsidRPr="009E70A6" w:rsidRDefault="005A34E7" w:rsidP="005A34E7">
            <w:pPr>
              <w:widowControl/>
              <w:autoSpaceDE/>
              <w:autoSpaceDN/>
              <w:jc w:val="center"/>
              <w:rPr>
                <w:ins w:id="345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45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1827F7B" w14:textId="58A4C062" w:rsidR="005A34E7" w:rsidRPr="009E70A6" w:rsidRDefault="005A34E7" w:rsidP="005A34E7">
            <w:pPr>
              <w:widowControl/>
              <w:autoSpaceDE/>
              <w:autoSpaceDN/>
              <w:jc w:val="center"/>
              <w:rPr>
                <w:ins w:id="345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460" w:author="Usuario" w:date="2026-02-16T16:18:00Z">
              <w:tcPr>
                <w:tcW w:w="839" w:type="dxa"/>
                <w:gridSpan w:val="3"/>
                <w:tcBorders>
                  <w:top w:val="nil"/>
                  <w:left w:val="nil"/>
                  <w:bottom w:val="single" w:sz="4" w:space="0" w:color="auto"/>
                  <w:right w:val="single" w:sz="4" w:space="0" w:color="auto"/>
                </w:tcBorders>
                <w:vAlign w:val="center"/>
              </w:tcPr>
            </w:tcPrChange>
          </w:tcPr>
          <w:p w14:paraId="36618839" w14:textId="270C0A0E" w:rsidR="005A34E7" w:rsidRPr="009E70A6" w:rsidRDefault="00E03651" w:rsidP="005A34E7">
            <w:pPr>
              <w:widowControl/>
              <w:autoSpaceDE/>
              <w:autoSpaceDN/>
              <w:jc w:val="center"/>
              <w:rPr>
                <w:ins w:id="346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462" w:author="Usuario" w:date="2026-02-16T16:18:00Z">
              <w:tcPr>
                <w:tcW w:w="815" w:type="dxa"/>
                <w:gridSpan w:val="2"/>
                <w:tcBorders>
                  <w:top w:val="nil"/>
                  <w:left w:val="nil"/>
                  <w:bottom w:val="single" w:sz="4" w:space="0" w:color="auto"/>
                  <w:right w:val="single" w:sz="4" w:space="0" w:color="auto"/>
                </w:tcBorders>
                <w:noWrap/>
                <w:vAlign w:val="center"/>
              </w:tcPr>
            </w:tcPrChange>
          </w:tcPr>
          <w:p w14:paraId="56B3B3F8" w14:textId="207EAD0E" w:rsidR="005A34E7" w:rsidRPr="009E70A6" w:rsidRDefault="00E03651" w:rsidP="005A34E7">
            <w:pPr>
              <w:widowControl/>
              <w:autoSpaceDE/>
              <w:autoSpaceDN/>
              <w:jc w:val="center"/>
              <w:rPr>
                <w:ins w:id="346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300</w:t>
            </w:r>
          </w:p>
        </w:tc>
        <w:tc>
          <w:tcPr>
            <w:tcW w:w="992" w:type="dxa"/>
            <w:tcBorders>
              <w:top w:val="nil"/>
              <w:left w:val="nil"/>
              <w:bottom w:val="single" w:sz="4" w:space="0" w:color="auto"/>
              <w:right w:val="single" w:sz="4" w:space="0" w:color="auto"/>
            </w:tcBorders>
            <w:noWrap/>
            <w:vAlign w:val="center"/>
            <w:tcPrChange w:id="3464" w:author="Usuario" w:date="2026-02-16T16:18:00Z">
              <w:tcPr>
                <w:tcW w:w="1065" w:type="dxa"/>
                <w:gridSpan w:val="2"/>
                <w:tcBorders>
                  <w:top w:val="nil"/>
                  <w:left w:val="nil"/>
                  <w:bottom w:val="single" w:sz="4" w:space="0" w:color="auto"/>
                  <w:right w:val="single" w:sz="4" w:space="0" w:color="auto"/>
                </w:tcBorders>
                <w:noWrap/>
                <w:vAlign w:val="center"/>
              </w:tcPr>
            </w:tcPrChange>
          </w:tcPr>
          <w:p w14:paraId="470C12F3" w14:textId="5652EFF7" w:rsidR="005A34E7" w:rsidRPr="009E70A6" w:rsidRDefault="005A34E7" w:rsidP="005A34E7">
            <w:pPr>
              <w:widowControl/>
              <w:autoSpaceDE/>
              <w:autoSpaceDN/>
              <w:jc w:val="center"/>
              <w:rPr>
                <w:ins w:id="346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466" w:author="Usuario" w:date="2026-02-16T16:18:00Z">
              <w:tcPr>
                <w:tcW w:w="992" w:type="dxa"/>
                <w:gridSpan w:val="2"/>
                <w:tcBorders>
                  <w:top w:val="nil"/>
                  <w:left w:val="nil"/>
                  <w:bottom w:val="single" w:sz="4" w:space="0" w:color="auto"/>
                  <w:right w:val="single" w:sz="4" w:space="0" w:color="auto"/>
                </w:tcBorders>
                <w:noWrap/>
                <w:vAlign w:val="center"/>
              </w:tcPr>
            </w:tcPrChange>
          </w:tcPr>
          <w:p w14:paraId="353FD6A9" w14:textId="1117BA4E" w:rsidR="005A34E7" w:rsidRPr="009E70A6" w:rsidRDefault="005A34E7" w:rsidP="005A34E7">
            <w:pPr>
              <w:widowControl/>
              <w:autoSpaceDE/>
              <w:autoSpaceDN/>
              <w:jc w:val="center"/>
              <w:rPr>
                <w:ins w:id="3467" w:author="Usuario" w:date="2026-02-16T16:11:00Z"/>
                <w:rFonts w:ascii="Times New Roman" w:eastAsia="Times New Roman" w:hAnsi="Times New Roman" w:cs="Times New Roman"/>
                <w:sz w:val="20"/>
                <w:szCs w:val="20"/>
                <w:lang w:val="pt-BR" w:eastAsia="pt-BR"/>
              </w:rPr>
            </w:pPr>
          </w:p>
        </w:tc>
      </w:tr>
      <w:tr w:rsidR="005A34E7" w:rsidRPr="009E70A6" w14:paraId="30A9466A" w14:textId="77777777" w:rsidTr="005A34E7">
        <w:trPr>
          <w:trHeight w:val="1830"/>
          <w:ins w:id="3468" w:author="Usuario" w:date="2026-02-16T16:11:00Z"/>
          <w:trPrChange w:id="346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47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9D6AFF7" w14:textId="77777777" w:rsidR="005A34E7" w:rsidRPr="009E70A6" w:rsidRDefault="005A34E7" w:rsidP="005A34E7">
            <w:pPr>
              <w:widowControl/>
              <w:autoSpaceDE/>
              <w:autoSpaceDN/>
              <w:jc w:val="center"/>
              <w:rPr>
                <w:ins w:id="3471" w:author="Usuario" w:date="2026-02-16T16:11:00Z"/>
                <w:rFonts w:ascii="Times New Roman" w:eastAsia="Times New Roman" w:hAnsi="Times New Roman" w:cs="Times New Roman"/>
                <w:b/>
                <w:bCs/>
                <w:sz w:val="20"/>
                <w:szCs w:val="20"/>
                <w:lang w:val="pt-BR" w:eastAsia="pt-BR"/>
              </w:rPr>
            </w:pPr>
            <w:ins w:id="3472" w:author="Usuario" w:date="2026-02-16T16:11:00Z">
              <w:r w:rsidRPr="009E70A6">
                <w:rPr>
                  <w:rFonts w:ascii="Times New Roman" w:eastAsia="Times New Roman" w:hAnsi="Times New Roman" w:cs="Times New Roman"/>
                  <w:b/>
                  <w:bCs/>
                  <w:sz w:val="20"/>
                  <w:szCs w:val="20"/>
                  <w:lang w:val="pt-BR" w:eastAsia="pt-BR"/>
                </w:rPr>
                <w:t>110</w:t>
              </w:r>
            </w:ins>
          </w:p>
        </w:tc>
        <w:tc>
          <w:tcPr>
            <w:tcW w:w="4077" w:type="dxa"/>
            <w:tcBorders>
              <w:top w:val="nil"/>
              <w:left w:val="nil"/>
              <w:bottom w:val="single" w:sz="4" w:space="0" w:color="auto"/>
              <w:right w:val="single" w:sz="4" w:space="0" w:color="auto"/>
            </w:tcBorders>
            <w:tcPrChange w:id="3473" w:author="Usuario" w:date="2026-02-16T16:18:00Z">
              <w:tcPr>
                <w:tcW w:w="4077" w:type="dxa"/>
                <w:gridSpan w:val="2"/>
                <w:tcBorders>
                  <w:top w:val="nil"/>
                  <w:left w:val="nil"/>
                  <w:bottom w:val="single" w:sz="4" w:space="0" w:color="auto"/>
                  <w:right w:val="single" w:sz="4" w:space="0" w:color="auto"/>
                </w:tcBorders>
              </w:tcPr>
            </w:tcPrChange>
          </w:tcPr>
          <w:p w14:paraId="7C29695F" w14:textId="5AEC3101" w:rsidR="005A34E7" w:rsidRPr="009E70A6" w:rsidRDefault="005A34E7" w:rsidP="005A34E7">
            <w:pPr>
              <w:widowControl/>
              <w:autoSpaceDE/>
              <w:autoSpaceDN/>
              <w:jc w:val="both"/>
              <w:rPr>
                <w:ins w:id="347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(5460) </w:t>
            </w:r>
            <w:r w:rsidRPr="009E70A6">
              <w:rPr>
                <w:rFonts w:ascii="Times New Roman" w:eastAsia="Times New Roman" w:hAnsi="Times New Roman" w:cs="Times New Roman"/>
                <w:b/>
                <w:bCs/>
                <w:sz w:val="20"/>
                <w:szCs w:val="20"/>
                <w:lang w:val="pt-BR" w:eastAsia="pt-BR"/>
              </w:rPr>
              <w:t>MASSA FRESCA TIPO CASEIRA.</w:t>
            </w:r>
            <w:r w:rsidRPr="009E70A6">
              <w:rPr>
                <w:rFonts w:ascii="Times New Roman" w:eastAsia="Times New Roman" w:hAnsi="Times New Roman" w:cs="Times New Roman"/>
                <w:sz w:val="20"/>
                <w:szCs w:val="20"/>
                <w:lang w:val="pt-BR" w:eastAsia="pt-BR"/>
              </w:rPr>
              <w:br/>
              <w:t>Massa fresca tipo caseira, com ovos, elaborada à base de farinha de trigo enriquecida com ferro e ácido fólico e ovos, conforme legislação vigente. Produto</w:t>
            </w:r>
            <w:del w:id="3475" w:author="Usuario" w:date="2026-02-16T15:44:00Z">
              <w:r w:rsidRPr="009E70A6" w:rsidDel="005A363E">
                <w:rPr>
                  <w:rFonts w:ascii="Times New Roman" w:eastAsia="Times New Roman" w:hAnsi="Times New Roman" w:cs="Times New Roman"/>
                  <w:sz w:val="20"/>
                  <w:szCs w:val="20"/>
                  <w:lang w:val="pt-BR" w:eastAsia="pt-BR"/>
                </w:rPr>
                <w:br/>
              </w:r>
            </w:del>
            <w:ins w:id="3476"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fresco, íntegro, com coloração amarelada, textura macia, odor e sabor característicos, isento de sujidades, corpos estranhos, mofos ou bolores. Acondicionada</w:t>
            </w:r>
            <w:del w:id="3477" w:author="Usuario" w:date="2026-02-16T15:44:00Z">
              <w:r w:rsidRPr="009E70A6" w:rsidDel="005A363E">
                <w:rPr>
                  <w:rFonts w:ascii="Times New Roman" w:eastAsia="Times New Roman" w:hAnsi="Times New Roman" w:cs="Times New Roman"/>
                  <w:sz w:val="20"/>
                  <w:szCs w:val="20"/>
                  <w:lang w:val="pt-BR" w:eastAsia="pt-BR"/>
                </w:rPr>
                <w:br/>
              </w:r>
            </w:del>
            <w:ins w:id="3478"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em embalagem plástica atóxica, transparente, íntegra e bem vedada, </w:t>
            </w:r>
            <w:r w:rsidRPr="00013894">
              <w:rPr>
                <w:rFonts w:ascii="Times New Roman" w:eastAsia="Times New Roman" w:hAnsi="Times New Roman" w:cs="Times New Roman"/>
                <w:b/>
                <w:bCs/>
                <w:sz w:val="20"/>
                <w:szCs w:val="20"/>
                <w:lang w:val="pt-BR" w:eastAsia="pt-BR"/>
              </w:rPr>
              <w:t>com peso líquido de 500 g.</w:t>
            </w:r>
            <w:r w:rsidRPr="009E70A6">
              <w:rPr>
                <w:rFonts w:ascii="Times New Roman" w:eastAsia="Times New Roman" w:hAnsi="Times New Roman" w:cs="Times New Roman"/>
                <w:sz w:val="20"/>
                <w:szCs w:val="20"/>
                <w:lang w:val="pt-BR" w:eastAsia="pt-BR"/>
              </w:rPr>
              <w:t xml:space="preserve"> Produto que deve ser mantido sob refrigeração (temperatura</w:t>
            </w:r>
            <w:del w:id="3479" w:author="Usuario" w:date="2026-02-16T15:44:00Z">
              <w:r w:rsidRPr="009E70A6" w:rsidDel="005A363E">
                <w:rPr>
                  <w:rFonts w:ascii="Times New Roman" w:eastAsia="Times New Roman" w:hAnsi="Times New Roman" w:cs="Times New Roman"/>
                  <w:sz w:val="20"/>
                  <w:szCs w:val="20"/>
                  <w:lang w:val="pt-BR" w:eastAsia="pt-BR"/>
                </w:rPr>
                <w:br/>
              </w:r>
            </w:del>
            <w:ins w:id="3480"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máxima de 7 °C), conforme orientação do fabricante, desde a produção até a entrega. Rótulo contendo identificação do fabricante, lista de ingredientes,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informações nutricionais, alergênicos, peso líquido, lote, data de fabricação, prazo de validade e CNPJ do fabricante, conforme legislação sanitária vigente.</w:t>
            </w:r>
            <w:del w:id="3481" w:author="Usuario" w:date="2026-02-16T15:44:00Z">
              <w:r w:rsidRPr="009E70A6" w:rsidDel="005A363E">
                <w:rPr>
                  <w:rFonts w:ascii="Times New Roman" w:eastAsia="Times New Roman" w:hAnsi="Times New Roman" w:cs="Times New Roman"/>
                  <w:sz w:val="20"/>
                  <w:szCs w:val="20"/>
                  <w:lang w:val="pt-BR" w:eastAsia="pt-BR"/>
                </w:rPr>
                <w:br/>
              </w:r>
            </w:del>
            <w:ins w:id="3482"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Validade mínima: conforme legislação aplicável a massas frescas, a partir da data de fabricação.</w:t>
            </w:r>
          </w:p>
        </w:tc>
        <w:tc>
          <w:tcPr>
            <w:tcW w:w="881" w:type="dxa"/>
            <w:tcBorders>
              <w:top w:val="single" w:sz="4" w:space="0" w:color="auto"/>
              <w:left w:val="nil"/>
              <w:bottom w:val="single" w:sz="4" w:space="0" w:color="auto"/>
              <w:right w:val="single" w:sz="4" w:space="0" w:color="auto"/>
            </w:tcBorders>
            <w:tcPrChange w:id="3483" w:author="Usuario" w:date="2026-02-16T16:18:00Z">
              <w:tcPr>
                <w:tcW w:w="325" w:type="dxa"/>
                <w:gridSpan w:val="2"/>
                <w:tcBorders>
                  <w:top w:val="single" w:sz="4" w:space="0" w:color="auto"/>
                  <w:left w:val="nil"/>
                  <w:bottom w:val="single" w:sz="4" w:space="0" w:color="auto"/>
                  <w:right w:val="single" w:sz="4" w:space="0" w:color="auto"/>
                </w:tcBorders>
              </w:tcPr>
            </w:tcPrChange>
          </w:tcPr>
          <w:p w14:paraId="5D19DF61" w14:textId="77777777" w:rsidR="005A34E7" w:rsidRPr="009E70A6" w:rsidRDefault="005A34E7" w:rsidP="005A34E7">
            <w:pPr>
              <w:widowControl/>
              <w:autoSpaceDE/>
              <w:autoSpaceDN/>
              <w:jc w:val="center"/>
              <w:rPr>
                <w:ins w:id="348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48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BBC6F20" w14:textId="43754DA3" w:rsidR="005A34E7" w:rsidRPr="009E70A6" w:rsidRDefault="005A34E7" w:rsidP="005A34E7">
            <w:pPr>
              <w:widowControl/>
              <w:autoSpaceDE/>
              <w:autoSpaceDN/>
              <w:jc w:val="center"/>
              <w:rPr>
                <w:ins w:id="348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487" w:author="Usuario" w:date="2026-02-16T16:18:00Z">
              <w:tcPr>
                <w:tcW w:w="839" w:type="dxa"/>
                <w:gridSpan w:val="3"/>
                <w:tcBorders>
                  <w:top w:val="nil"/>
                  <w:left w:val="nil"/>
                  <w:bottom w:val="single" w:sz="4" w:space="0" w:color="auto"/>
                  <w:right w:val="single" w:sz="4" w:space="0" w:color="auto"/>
                </w:tcBorders>
                <w:vAlign w:val="center"/>
              </w:tcPr>
            </w:tcPrChange>
          </w:tcPr>
          <w:p w14:paraId="67000427" w14:textId="79B9ADB7" w:rsidR="005A34E7" w:rsidRPr="009E70A6" w:rsidRDefault="00E03651" w:rsidP="005A34E7">
            <w:pPr>
              <w:widowControl/>
              <w:autoSpaceDE/>
              <w:autoSpaceDN/>
              <w:jc w:val="center"/>
              <w:rPr>
                <w:ins w:id="348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3489" w:author="Usuario" w:date="2026-02-16T16:18:00Z">
              <w:tcPr>
                <w:tcW w:w="815" w:type="dxa"/>
                <w:gridSpan w:val="2"/>
                <w:tcBorders>
                  <w:top w:val="nil"/>
                  <w:left w:val="nil"/>
                  <w:bottom w:val="single" w:sz="4" w:space="0" w:color="auto"/>
                  <w:right w:val="single" w:sz="4" w:space="0" w:color="auto"/>
                </w:tcBorders>
                <w:noWrap/>
                <w:vAlign w:val="center"/>
              </w:tcPr>
            </w:tcPrChange>
          </w:tcPr>
          <w:p w14:paraId="06AC2ABB" w14:textId="7B9CDF7C" w:rsidR="005A34E7" w:rsidRPr="009E70A6" w:rsidRDefault="00E03651" w:rsidP="005A34E7">
            <w:pPr>
              <w:widowControl/>
              <w:autoSpaceDE/>
              <w:autoSpaceDN/>
              <w:jc w:val="center"/>
              <w:rPr>
                <w:ins w:id="349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410</w:t>
            </w:r>
          </w:p>
        </w:tc>
        <w:tc>
          <w:tcPr>
            <w:tcW w:w="992" w:type="dxa"/>
            <w:tcBorders>
              <w:top w:val="nil"/>
              <w:left w:val="nil"/>
              <w:bottom w:val="single" w:sz="4" w:space="0" w:color="auto"/>
              <w:right w:val="single" w:sz="4" w:space="0" w:color="auto"/>
            </w:tcBorders>
            <w:noWrap/>
            <w:vAlign w:val="center"/>
            <w:tcPrChange w:id="3491" w:author="Usuario" w:date="2026-02-16T16:18:00Z">
              <w:tcPr>
                <w:tcW w:w="1065" w:type="dxa"/>
                <w:gridSpan w:val="2"/>
                <w:tcBorders>
                  <w:top w:val="nil"/>
                  <w:left w:val="nil"/>
                  <w:bottom w:val="single" w:sz="4" w:space="0" w:color="auto"/>
                  <w:right w:val="single" w:sz="4" w:space="0" w:color="auto"/>
                </w:tcBorders>
                <w:noWrap/>
                <w:vAlign w:val="center"/>
              </w:tcPr>
            </w:tcPrChange>
          </w:tcPr>
          <w:p w14:paraId="15F00441" w14:textId="392DD9B7" w:rsidR="005A34E7" w:rsidRPr="009E70A6" w:rsidRDefault="005A34E7" w:rsidP="005A34E7">
            <w:pPr>
              <w:widowControl/>
              <w:autoSpaceDE/>
              <w:autoSpaceDN/>
              <w:jc w:val="center"/>
              <w:rPr>
                <w:ins w:id="349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493" w:author="Usuario" w:date="2026-02-16T16:18:00Z">
              <w:tcPr>
                <w:tcW w:w="992" w:type="dxa"/>
                <w:gridSpan w:val="2"/>
                <w:tcBorders>
                  <w:top w:val="nil"/>
                  <w:left w:val="nil"/>
                  <w:bottom w:val="single" w:sz="4" w:space="0" w:color="auto"/>
                  <w:right w:val="single" w:sz="4" w:space="0" w:color="auto"/>
                </w:tcBorders>
                <w:noWrap/>
                <w:vAlign w:val="center"/>
              </w:tcPr>
            </w:tcPrChange>
          </w:tcPr>
          <w:p w14:paraId="33DFED8F" w14:textId="46CCC852" w:rsidR="005A34E7" w:rsidRPr="009E70A6" w:rsidRDefault="005A34E7" w:rsidP="005A34E7">
            <w:pPr>
              <w:widowControl/>
              <w:autoSpaceDE/>
              <w:autoSpaceDN/>
              <w:jc w:val="center"/>
              <w:rPr>
                <w:ins w:id="3494" w:author="Usuario" w:date="2026-02-16T16:11:00Z"/>
                <w:rFonts w:ascii="Times New Roman" w:eastAsia="Times New Roman" w:hAnsi="Times New Roman" w:cs="Times New Roman"/>
                <w:sz w:val="20"/>
                <w:szCs w:val="20"/>
                <w:lang w:val="pt-BR" w:eastAsia="pt-BR"/>
              </w:rPr>
            </w:pPr>
          </w:p>
        </w:tc>
      </w:tr>
      <w:tr w:rsidR="005A34E7" w:rsidRPr="009E70A6" w14:paraId="0EB91AA2" w14:textId="77777777" w:rsidTr="005A34E7">
        <w:trPr>
          <w:trHeight w:val="1830"/>
          <w:ins w:id="3495" w:author="Usuario" w:date="2026-02-16T16:11:00Z"/>
          <w:trPrChange w:id="349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49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8FF2493" w14:textId="77777777" w:rsidR="005A34E7" w:rsidRPr="009E70A6" w:rsidRDefault="005A34E7" w:rsidP="005A34E7">
            <w:pPr>
              <w:widowControl/>
              <w:autoSpaceDE/>
              <w:autoSpaceDN/>
              <w:jc w:val="center"/>
              <w:rPr>
                <w:ins w:id="3498" w:author="Usuario" w:date="2026-02-16T16:11:00Z"/>
                <w:rFonts w:ascii="Times New Roman" w:eastAsia="Times New Roman" w:hAnsi="Times New Roman" w:cs="Times New Roman"/>
                <w:b/>
                <w:bCs/>
                <w:sz w:val="20"/>
                <w:szCs w:val="20"/>
                <w:lang w:val="pt-BR" w:eastAsia="pt-BR"/>
              </w:rPr>
            </w:pPr>
            <w:ins w:id="3499" w:author="Usuario" w:date="2026-02-16T16:11:00Z">
              <w:r w:rsidRPr="009E70A6">
                <w:rPr>
                  <w:rFonts w:ascii="Times New Roman" w:eastAsia="Times New Roman" w:hAnsi="Times New Roman" w:cs="Times New Roman"/>
                  <w:b/>
                  <w:bCs/>
                  <w:sz w:val="20"/>
                  <w:szCs w:val="20"/>
                  <w:lang w:val="pt-BR" w:eastAsia="pt-BR"/>
                </w:rPr>
                <w:t>111</w:t>
              </w:r>
            </w:ins>
          </w:p>
        </w:tc>
        <w:tc>
          <w:tcPr>
            <w:tcW w:w="4077" w:type="dxa"/>
            <w:tcBorders>
              <w:top w:val="nil"/>
              <w:left w:val="nil"/>
              <w:bottom w:val="single" w:sz="4" w:space="0" w:color="auto"/>
              <w:right w:val="single" w:sz="4" w:space="0" w:color="auto"/>
            </w:tcBorders>
            <w:tcPrChange w:id="3500" w:author="Usuario" w:date="2026-02-16T16:18:00Z">
              <w:tcPr>
                <w:tcW w:w="4077" w:type="dxa"/>
                <w:gridSpan w:val="2"/>
                <w:tcBorders>
                  <w:top w:val="nil"/>
                  <w:left w:val="nil"/>
                  <w:bottom w:val="single" w:sz="4" w:space="0" w:color="auto"/>
                  <w:right w:val="single" w:sz="4" w:space="0" w:color="auto"/>
                </w:tcBorders>
              </w:tcPr>
            </w:tcPrChange>
          </w:tcPr>
          <w:p w14:paraId="1F2B13F7" w14:textId="3220D871" w:rsidR="005A34E7" w:rsidRPr="009E70A6" w:rsidRDefault="005A34E7" w:rsidP="005A34E7">
            <w:pPr>
              <w:widowControl/>
              <w:autoSpaceDE/>
              <w:autoSpaceDN/>
              <w:jc w:val="both"/>
              <w:rPr>
                <w:ins w:id="350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(28113) </w:t>
            </w:r>
            <w:r w:rsidRPr="009E70A6">
              <w:rPr>
                <w:rFonts w:ascii="Times New Roman" w:eastAsia="Times New Roman" w:hAnsi="Times New Roman" w:cs="Times New Roman"/>
                <w:b/>
                <w:bCs/>
                <w:sz w:val="20"/>
                <w:szCs w:val="20"/>
                <w:lang w:val="pt-BR" w:eastAsia="pt-BR"/>
              </w:rPr>
              <w:t>MASSA SECA TIPO CABELO DE ANJO</w:t>
            </w:r>
            <w:r w:rsidRPr="009E70A6">
              <w:rPr>
                <w:rFonts w:ascii="Times New Roman" w:eastAsia="Times New Roman" w:hAnsi="Times New Roman" w:cs="Times New Roman"/>
                <w:sz w:val="20"/>
                <w:szCs w:val="20"/>
                <w:lang w:val="pt-BR" w:eastAsia="pt-BR"/>
              </w:rPr>
              <w:t>. Massa seca tipo cabelo de anjo, com ovos, íntegra, de cor amarelada, com odor e sabor característicos, não quebrada ou esmagada, livre de sujidades, parasitas</w:t>
            </w:r>
            <w:del w:id="3502" w:author="Usuario" w:date="2026-02-16T15:44:00Z">
              <w:r w:rsidRPr="009E70A6" w:rsidDel="005A363E">
                <w:rPr>
                  <w:rFonts w:ascii="Times New Roman" w:eastAsia="Times New Roman" w:hAnsi="Times New Roman" w:cs="Times New Roman"/>
                  <w:sz w:val="20"/>
                  <w:szCs w:val="20"/>
                  <w:lang w:val="pt-BR" w:eastAsia="pt-BR"/>
                </w:rPr>
                <w:br/>
              </w:r>
            </w:del>
            <w:ins w:id="3503"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 corpos estranhos. </w:t>
            </w:r>
            <w:r w:rsidRPr="00013894">
              <w:rPr>
                <w:rFonts w:ascii="Times New Roman" w:eastAsia="Times New Roman" w:hAnsi="Times New Roman" w:cs="Times New Roman"/>
                <w:b/>
                <w:bCs/>
                <w:sz w:val="20"/>
                <w:szCs w:val="20"/>
                <w:lang w:val="pt-BR" w:eastAsia="pt-BR"/>
              </w:rPr>
              <w:t>Embalagem plástica de 500 g</w:t>
            </w:r>
            <w:r w:rsidRPr="009E70A6">
              <w:rPr>
                <w:rFonts w:ascii="Times New Roman" w:eastAsia="Times New Roman" w:hAnsi="Times New Roman" w:cs="Times New Roman"/>
                <w:sz w:val="20"/>
                <w:szCs w:val="20"/>
                <w:lang w:val="pt-BR" w:eastAsia="pt-BR"/>
              </w:rPr>
              <w:t>, atóxica, transparente, resistente e lacrada. Rótulo contendo lista de ingredientes, alergênicos, lote, informação</w:t>
            </w:r>
            <w:del w:id="3504" w:author="Usuario" w:date="2026-02-16T15:44:00Z">
              <w:r w:rsidRPr="009E70A6" w:rsidDel="0041079D">
                <w:rPr>
                  <w:rFonts w:ascii="Times New Roman" w:eastAsia="Times New Roman" w:hAnsi="Times New Roman" w:cs="Times New Roman"/>
                  <w:sz w:val="20"/>
                  <w:szCs w:val="20"/>
                  <w:lang w:val="pt-BR" w:eastAsia="pt-BR"/>
                </w:rPr>
                <w:br/>
              </w:r>
            </w:del>
            <w:ins w:id="3505"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nutricional, data de fabricação, prazo de validade e CNPJ do fabricante. Validade mínima: 6 meses.</w:t>
            </w:r>
          </w:p>
        </w:tc>
        <w:tc>
          <w:tcPr>
            <w:tcW w:w="881" w:type="dxa"/>
            <w:tcBorders>
              <w:top w:val="single" w:sz="4" w:space="0" w:color="auto"/>
              <w:left w:val="nil"/>
              <w:bottom w:val="single" w:sz="4" w:space="0" w:color="auto"/>
              <w:right w:val="single" w:sz="4" w:space="0" w:color="auto"/>
            </w:tcBorders>
            <w:tcPrChange w:id="3506" w:author="Usuario" w:date="2026-02-16T16:18:00Z">
              <w:tcPr>
                <w:tcW w:w="325" w:type="dxa"/>
                <w:gridSpan w:val="2"/>
                <w:tcBorders>
                  <w:top w:val="single" w:sz="4" w:space="0" w:color="auto"/>
                  <w:left w:val="nil"/>
                  <w:bottom w:val="single" w:sz="4" w:space="0" w:color="auto"/>
                  <w:right w:val="single" w:sz="4" w:space="0" w:color="auto"/>
                </w:tcBorders>
              </w:tcPr>
            </w:tcPrChange>
          </w:tcPr>
          <w:p w14:paraId="1931D8BC" w14:textId="77777777" w:rsidR="005A34E7" w:rsidRPr="009E70A6" w:rsidRDefault="005A34E7" w:rsidP="005A34E7">
            <w:pPr>
              <w:widowControl/>
              <w:autoSpaceDE/>
              <w:autoSpaceDN/>
              <w:jc w:val="center"/>
              <w:rPr>
                <w:ins w:id="350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50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2A9A82C" w14:textId="06303E7C" w:rsidR="005A34E7" w:rsidRPr="009E70A6" w:rsidRDefault="005A34E7" w:rsidP="005A34E7">
            <w:pPr>
              <w:widowControl/>
              <w:autoSpaceDE/>
              <w:autoSpaceDN/>
              <w:jc w:val="center"/>
              <w:rPr>
                <w:ins w:id="350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510" w:author="Usuario" w:date="2026-02-16T16:18:00Z">
              <w:tcPr>
                <w:tcW w:w="839" w:type="dxa"/>
                <w:gridSpan w:val="3"/>
                <w:tcBorders>
                  <w:top w:val="nil"/>
                  <w:left w:val="nil"/>
                  <w:bottom w:val="single" w:sz="4" w:space="0" w:color="auto"/>
                  <w:right w:val="single" w:sz="4" w:space="0" w:color="auto"/>
                </w:tcBorders>
                <w:vAlign w:val="center"/>
              </w:tcPr>
            </w:tcPrChange>
          </w:tcPr>
          <w:p w14:paraId="51A577BA" w14:textId="620648D4" w:rsidR="005A34E7" w:rsidRPr="009E70A6" w:rsidRDefault="00E03651" w:rsidP="005A34E7">
            <w:pPr>
              <w:widowControl/>
              <w:autoSpaceDE/>
              <w:autoSpaceDN/>
              <w:jc w:val="center"/>
              <w:rPr>
                <w:ins w:id="351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512" w:author="Usuario" w:date="2026-02-16T16:18:00Z">
              <w:tcPr>
                <w:tcW w:w="815" w:type="dxa"/>
                <w:gridSpan w:val="2"/>
                <w:tcBorders>
                  <w:top w:val="nil"/>
                  <w:left w:val="nil"/>
                  <w:bottom w:val="single" w:sz="4" w:space="0" w:color="auto"/>
                  <w:right w:val="single" w:sz="4" w:space="0" w:color="auto"/>
                </w:tcBorders>
                <w:noWrap/>
                <w:vAlign w:val="center"/>
              </w:tcPr>
            </w:tcPrChange>
          </w:tcPr>
          <w:p w14:paraId="53EEE8F2" w14:textId="01F18D81" w:rsidR="005A34E7" w:rsidRPr="009E70A6" w:rsidRDefault="00E03651" w:rsidP="005A34E7">
            <w:pPr>
              <w:widowControl/>
              <w:autoSpaceDE/>
              <w:autoSpaceDN/>
              <w:jc w:val="center"/>
              <w:rPr>
                <w:ins w:id="351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300</w:t>
            </w:r>
          </w:p>
        </w:tc>
        <w:tc>
          <w:tcPr>
            <w:tcW w:w="992" w:type="dxa"/>
            <w:tcBorders>
              <w:top w:val="nil"/>
              <w:left w:val="nil"/>
              <w:bottom w:val="single" w:sz="4" w:space="0" w:color="auto"/>
              <w:right w:val="single" w:sz="4" w:space="0" w:color="auto"/>
            </w:tcBorders>
            <w:noWrap/>
            <w:vAlign w:val="center"/>
            <w:tcPrChange w:id="3514" w:author="Usuario" w:date="2026-02-16T16:18:00Z">
              <w:tcPr>
                <w:tcW w:w="1065" w:type="dxa"/>
                <w:gridSpan w:val="2"/>
                <w:tcBorders>
                  <w:top w:val="nil"/>
                  <w:left w:val="nil"/>
                  <w:bottom w:val="single" w:sz="4" w:space="0" w:color="auto"/>
                  <w:right w:val="single" w:sz="4" w:space="0" w:color="auto"/>
                </w:tcBorders>
                <w:noWrap/>
                <w:vAlign w:val="center"/>
              </w:tcPr>
            </w:tcPrChange>
          </w:tcPr>
          <w:p w14:paraId="0F6B659B" w14:textId="17F40EBB" w:rsidR="005A34E7" w:rsidRPr="009E70A6" w:rsidRDefault="005A34E7" w:rsidP="005A34E7">
            <w:pPr>
              <w:widowControl/>
              <w:autoSpaceDE/>
              <w:autoSpaceDN/>
              <w:jc w:val="center"/>
              <w:rPr>
                <w:ins w:id="351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516" w:author="Usuario" w:date="2026-02-16T16:18:00Z">
              <w:tcPr>
                <w:tcW w:w="992" w:type="dxa"/>
                <w:gridSpan w:val="2"/>
                <w:tcBorders>
                  <w:top w:val="nil"/>
                  <w:left w:val="nil"/>
                  <w:bottom w:val="single" w:sz="4" w:space="0" w:color="auto"/>
                  <w:right w:val="single" w:sz="4" w:space="0" w:color="auto"/>
                </w:tcBorders>
                <w:noWrap/>
                <w:vAlign w:val="center"/>
              </w:tcPr>
            </w:tcPrChange>
          </w:tcPr>
          <w:p w14:paraId="2625AF0C" w14:textId="2F0618D9" w:rsidR="005A34E7" w:rsidRPr="009E70A6" w:rsidRDefault="005A34E7" w:rsidP="005A34E7">
            <w:pPr>
              <w:widowControl/>
              <w:autoSpaceDE/>
              <w:autoSpaceDN/>
              <w:jc w:val="center"/>
              <w:rPr>
                <w:ins w:id="3517" w:author="Usuario" w:date="2026-02-16T16:11:00Z"/>
                <w:rFonts w:ascii="Times New Roman" w:eastAsia="Times New Roman" w:hAnsi="Times New Roman" w:cs="Times New Roman"/>
                <w:sz w:val="20"/>
                <w:szCs w:val="20"/>
                <w:lang w:val="pt-BR" w:eastAsia="pt-BR"/>
              </w:rPr>
            </w:pPr>
          </w:p>
        </w:tc>
      </w:tr>
      <w:tr w:rsidR="005A34E7" w:rsidRPr="009E70A6" w14:paraId="7CDDCAE3" w14:textId="77777777" w:rsidTr="005A34E7">
        <w:trPr>
          <w:trHeight w:val="1830"/>
          <w:ins w:id="3518" w:author="Usuario" w:date="2026-02-16T16:11:00Z"/>
          <w:trPrChange w:id="351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52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E3F5FF6" w14:textId="77777777" w:rsidR="005A34E7" w:rsidRPr="009E70A6" w:rsidRDefault="005A34E7" w:rsidP="005A34E7">
            <w:pPr>
              <w:widowControl/>
              <w:autoSpaceDE/>
              <w:autoSpaceDN/>
              <w:jc w:val="center"/>
              <w:rPr>
                <w:ins w:id="3521" w:author="Usuario" w:date="2026-02-16T16:11:00Z"/>
                <w:rFonts w:ascii="Times New Roman" w:eastAsia="Times New Roman" w:hAnsi="Times New Roman" w:cs="Times New Roman"/>
                <w:b/>
                <w:bCs/>
                <w:sz w:val="20"/>
                <w:szCs w:val="20"/>
                <w:lang w:val="pt-BR" w:eastAsia="pt-BR"/>
              </w:rPr>
            </w:pPr>
            <w:ins w:id="3522" w:author="Usuario" w:date="2026-02-16T16:11:00Z">
              <w:r w:rsidRPr="009E70A6">
                <w:rPr>
                  <w:rFonts w:ascii="Times New Roman" w:eastAsia="Times New Roman" w:hAnsi="Times New Roman" w:cs="Times New Roman"/>
                  <w:b/>
                  <w:bCs/>
                  <w:sz w:val="20"/>
                  <w:szCs w:val="20"/>
                  <w:lang w:val="pt-BR" w:eastAsia="pt-BR"/>
                </w:rPr>
                <w:t>112</w:t>
              </w:r>
            </w:ins>
          </w:p>
        </w:tc>
        <w:tc>
          <w:tcPr>
            <w:tcW w:w="4077" w:type="dxa"/>
            <w:tcBorders>
              <w:top w:val="nil"/>
              <w:left w:val="nil"/>
              <w:bottom w:val="single" w:sz="4" w:space="0" w:color="auto"/>
              <w:right w:val="single" w:sz="4" w:space="0" w:color="auto"/>
            </w:tcBorders>
            <w:tcPrChange w:id="3523" w:author="Usuario" w:date="2026-02-16T16:18:00Z">
              <w:tcPr>
                <w:tcW w:w="4077" w:type="dxa"/>
                <w:gridSpan w:val="2"/>
                <w:tcBorders>
                  <w:top w:val="nil"/>
                  <w:left w:val="nil"/>
                  <w:bottom w:val="single" w:sz="4" w:space="0" w:color="auto"/>
                  <w:right w:val="single" w:sz="4" w:space="0" w:color="auto"/>
                </w:tcBorders>
              </w:tcPr>
            </w:tcPrChange>
          </w:tcPr>
          <w:p w14:paraId="10515988" w14:textId="311C422A" w:rsidR="005A34E7" w:rsidRPr="009E70A6" w:rsidRDefault="005A34E7" w:rsidP="005A34E7">
            <w:pPr>
              <w:widowControl/>
              <w:autoSpaceDE/>
              <w:autoSpaceDN/>
              <w:jc w:val="both"/>
              <w:rPr>
                <w:ins w:id="352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(5906) </w:t>
            </w:r>
            <w:r w:rsidRPr="009E70A6">
              <w:rPr>
                <w:rFonts w:ascii="Times New Roman" w:eastAsia="Times New Roman" w:hAnsi="Times New Roman" w:cs="Times New Roman"/>
                <w:b/>
                <w:bCs/>
                <w:sz w:val="20"/>
                <w:szCs w:val="20"/>
                <w:lang w:val="pt-BR" w:eastAsia="pt-BR"/>
              </w:rPr>
              <w:t xml:space="preserve">MASSA SECA TIPO ESPAGUETE. </w:t>
            </w:r>
            <w:r w:rsidRPr="009E70A6">
              <w:rPr>
                <w:rFonts w:ascii="Times New Roman" w:eastAsia="Times New Roman" w:hAnsi="Times New Roman" w:cs="Times New Roman"/>
                <w:sz w:val="20"/>
                <w:szCs w:val="20"/>
                <w:lang w:val="pt-BR" w:eastAsia="pt-BR"/>
              </w:rPr>
              <w:br/>
              <w:t>Massa seca tipo espaguete, com ovos, íntegra, de cor amarelada, com odor e sabor característicos, não quebrada ou esmagada, livre de sujidades, parasitas e</w:t>
            </w:r>
            <w:del w:id="3525" w:author="Usuario" w:date="2026-02-16T15:44:00Z">
              <w:r w:rsidRPr="009E70A6" w:rsidDel="0041079D">
                <w:rPr>
                  <w:rFonts w:ascii="Times New Roman" w:eastAsia="Times New Roman" w:hAnsi="Times New Roman" w:cs="Times New Roman"/>
                  <w:sz w:val="20"/>
                  <w:szCs w:val="20"/>
                  <w:lang w:val="pt-BR" w:eastAsia="pt-BR"/>
                </w:rPr>
                <w:br/>
              </w:r>
            </w:del>
            <w:ins w:id="3526"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corpos estranhos. </w:t>
            </w:r>
            <w:r w:rsidRPr="00013894">
              <w:rPr>
                <w:rFonts w:ascii="Times New Roman" w:eastAsia="Times New Roman" w:hAnsi="Times New Roman" w:cs="Times New Roman"/>
                <w:b/>
                <w:bCs/>
                <w:sz w:val="20"/>
                <w:szCs w:val="20"/>
                <w:lang w:val="pt-BR" w:eastAsia="pt-BR"/>
              </w:rPr>
              <w:t>Embalagem plástica de 500 g</w:t>
            </w:r>
            <w:r w:rsidRPr="009E70A6">
              <w:rPr>
                <w:rFonts w:ascii="Times New Roman" w:eastAsia="Times New Roman" w:hAnsi="Times New Roman" w:cs="Times New Roman"/>
                <w:sz w:val="20"/>
                <w:szCs w:val="20"/>
                <w:lang w:val="pt-BR" w:eastAsia="pt-BR"/>
              </w:rPr>
              <w:t>, atóxica, transparente, resistente e lacrada. Rótulo contendo lista de ingredientes, alergênicos, lote, informação</w:t>
            </w:r>
            <w:del w:id="3527" w:author="Usuario" w:date="2026-02-16T15:44:00Z">
              <w:r w:rsidRPr="009E70A6" w:rsidDel="0041079D">
                <w:rPr>
                  <w:rFonts w:ascii="Times New Roman" w:eastAsia="Times New Roman" w:hAnsi="Times New Roman" w:cs="Times New Roman"/>
                  <w:sz w:val="20"/>
                  <w:szCs w:val="20"/>
                  <w:lang w:val="pt-BR" w:eastAsia="pt-BR"/>
                </w:rPr>
                <w:br/>
              </w:r>
            </w:del>
            <w:ins w:id="3528" w:author="Usuario" w:date="2026-02-16T15:44: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nutricional, data de fabricação, prazo de validade e CNPJ do fabricante. Validade mínima: 6 meses.</w:t>
            </w:r>
          </w:p>
        </w:tc>
        <w:tc>
          <w:tcPr>
            <w:tcW w:w="881" w:type="dxa"/>
            <w:tcBorders>
              <w:top w:val="single" w:sz="4" w:space="0" w:color="auto"/>
              <w:left w:val="nil"/>
              <w:bottom w:val="single" w:sz="4" w:space="0" w:color="auto"/>
              <w:right w:val="single" w:sz="4" w:space="0" w:color="auto"/>
            </w:tcBorders>
            <w:tcPrChange w:id="3529" w:author="Usuario" w:date="2026-02-16T16:18:00Z">
              <w:tcPr>
                <w:tcW w:w="325" w:type="dxa"/>
                <w:gridSpan w:val="2"/>
                <w:tcBorders>
                  <w:top w:val="single" w:sz="4" w:space="0" w:color="auto"/>
                  <w:left w:val="nil"/>
                  <w:bottom w:val="single" w:sz="4" w:space="0" w:color="auto"/>
                  <w:right w:val="single" w:sz="4" w:space="0" w:color="auto"/>
                </w:tcBorders>
              </w:tcPr>
            </w:tcPrChange>
          </w:tcPr>
          <w:p w14:paraId="45C0E3B9" w14:textId="77777777" w:rsidR="005A34E7" w:rsidRPr="009E70A6" w:rsidRDefault="005A34E7" w:rsidP="005A34E7">
            <w:pPr>
              <w:widowControl/>
              <w:autoSpaceDE/>
              <w:autoSpaceDN/>
              <w:jc w:val="center"/>
              <w:rPr>
                <w:ins w:id="353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53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BE45EF2" w14:textId="03D9CD7A" w:rsidR="005A34E7" w:rsidRPr="009E70A6" w:rsidRDefault="005A34E7" w:rsidP="005A34E7">
            <w:pPr>
              <w:widowControl/>
              <w:autoSpaceDE/>
              <w:autoSpaceDN/>
              <w:jc w:val="center"/>
              <w:rPr>
                <w:ins w:id="353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533" w:author="Usuario" w:date="2026-02-16T16:18:00Z">
              <w:tcPr>
                <w:tcW w:w="839" w:type="dxa"/>
                <w:gridSpan w:val="3"/>
                <w:tcBorders>
                  <w:top w:val="nil"/>
                  <w:left w:val="nil"/>
                  <w:bottom w:val="single" w:sz="4" w:space="0" w:color="auto"/>
                  <w:right w:val="single" w:sz="4" w:space="0" w:color="auto"/>
                </w:tcBorders>
                <w:vAlign w:val="center"/>
              </w:tcPr>
            </w:tcPrChange>
          </w:tcPr>
          <w:p w14:paraId="231B27A8" w14:textId="458AF9D5" w:rsidR="005A34E7" w:rsidRPr="009E70A6" w:rsidRDefault="00E03651" w:rsidP="005A34E7">
            <w:pPr>
              <w:widowControl/>
              <w:autoSpaceDE/>
              <w:autoSpaceDN/>
              <w:jc w:val="center"/>
              <w:rPr>
                <w:ins w:id="353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535" w:author="Usuario" w:date="2026-02-16T16:18:00Z">
              <w:tcPr>
                <w:tcW w:w="815" w:type="dxa"/>
                <w:gridSpan w:val="2"/>
                <w:tcBorders>
                  <w:top w:val="nil"/>
                  <w:left w:val="nil"/>
                  <w:bottom w:val="single" w:sz="4" w:space="0" w:color="auto"/>
                  <w:right w:val="single" w:sz="4" w:space="0" w:color="auto"/>
                </w:tcBorders>
                <w:noWrap/>
                <w:vAlign w:val="center"/>
              </w:tcPr>
            </w:tcPrChange>
          </w:tcPr>
          <w:p w14:paraId="63CD2548" w14:textId="5170C836" w:rsidR="005A34E7" w:rsidRPr="009E70A6" w:rsidRDefault="00E03651" w:rsidP="005A34E7">
            <w:pPr>
              <w:widowControl/>
              <w:autoSpaceDE/>
              <w:autoSpaceDN/>
              <w:jc w:val="center"/>
              <w:rPr>
                <w:ins w:id="353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500</w:t>
            </w:r>
          </w:p>
        </w:tc>
        <w:tc>
          <w:tcPr>
            <w:tcW w:w="992" w:type="dxa"/>
            <w:tcBorders>
              <w:top w:val="nil"/>
              <w:left w:val="nil"/>
              <w:bottom w:val="single" w:sz="4" w:space="0" w:color="auto"/>
              <w:right w:val="single" w:sz="4" w:space="0" w:color="auto"/>
            </w:tcBorders>
            <w:noWrap/>
            <w:vAlign w:val="center"/>
            <w:tcPrChange w:id="3537" w:author="Usuario" w:date="2026-02-16T16:18:00Z">
              <w:tcPr>
                <w:tcW w:w="1065" w:type="dxa"/>
                <w:gridSpan w:val="2"/>
                <w:tcBorders>
                  <w:top w:val="nil"/>
                  <w:left w:val="nil"/>
                  <w:bottom w:val="single" w:sz="4" w:space="0" w:color="auto"/>
                  <w:right w:val="single" w:sz="4" w:space="0" w:color="auto"/>
                </w:tcBorders>
                <w:noWrap/>
                <w:vAlign w:val="center"/>
              </w:tcPr>
            </w:tcPrChange>
          </w:tcPr>
          <w:p w14:paraId="501C1F69" w14:textId="61D2D777" w:rsidR="005A34E7" w:rsidRPr="009E70A6" w:rsidRDefault="005A34E7" w:rsidP="005A34E7">
            <w:pPr>
              <w:widowControl/>
              <w:autoSpaceDE/>
              <w:autoSpaceDN/>
              <w:jc w:val="center"/>
              <w:rPr>
                <w:ins w:id="353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539" w:author="Usuario" w:date="2026-02-16T16:18:00Z">
              <w:tcPr>
                <w:tcW w:w="992" w:type="dxa"/>
                <w:gridSpan w:val="2"/>
                <w:tcBorders>
                  <w:top w:val="nil"/>
                  <w:left w:val="nil"/>
                  <w:bottom w:val="single" w:sz="4" w:space="0" w:color="auto"/>
                  <w:right w:val="single" w:sz="4" w:space="0" w:color="auto"/>
                </w:tcBorders>
                <w:noWrap/>
                <w:vAlign w:val="center"/>
              </w:tcPr>
            </w:tcPrChange>
          </w:tcPr>
          <w:p w14:paraId="61EDDA55" w14:textId="76637D82" w:rsidR="005A34E7" w:rsidRPr="009E70A6" w:rsidRDefault="005A34E7" w:rsidP="005A34E7">
            <w:pPr>
              <w:widowControl/>
              <w:autoSpaceDE/>
              <w:autoSpaceDN/>
              <w:jc w:val="center"/>
              <w:rPr>
                <w:ins w:id="3540" w:author="Usuario" w:date="2026-02-16T16:11:00Z"/>
                <w:rFonts w:ascii="Times New Roman" w:eastAsia="Times New Roman" w:hAnsi="Times New Roman" w:cs="Times New Roman"/>
                <w:sz w:val="20"/>
                <w:szCs w:val="20"/>
                <w:lang w:val="pt-BR" w:eastAsia="pt-BR"/>
              </w:rPr>
            </w:pPr>
          </w:p>
        </w:tc>
      </w:tr>
      <w:tr w:rsidR="005A34E7" w:rsidRPr="009E70A6" w14:paraId="7502075F" w14:textId="77777777" w:rsidTr="00E03651">
        <w:trPr>
          <w:trHeight w:val="556"/>
          <w:ins w:id="3541" w:author="Usuario" w:date="2026-02-16T16:11:00Z"/>
          <w:trPrChange w:id="3542" w:author="Usuario" w:date="2026-02-16T16:18:00Z">
            <w:trPr>
              <w:gridAfter w:val="0"/>
              <w:trHeight w:val="1124"/>
            </w:trPr>
          </w:trPrChange>
        </w:trPr>
        <w:tc>
          <w:tcPr>
            <w:tcW w:w="567" w:type="dxa"/>
            <w:tcBorders>
              <w:top w:val="nil"/>
              <w:left w:val="single" w:sz="4" w:space="0" w:color="auto"/>
              <w:bottom w:val="single" w:sz="4" w:space="0" w:color="auto"/>
              <w:right w:val="single" w:sz="4" w:space="0" w:color="auto"/>
            </w:tcBorders>
            <w:noWrap/>
            <w:vAlign w:val="center"/>
            <w:hideMark/>
            <w:tcPrChange w:id="354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3BD68C3" w14:textId="77777777" w:rsidR="005A34E7" w:rsidRPr="009E70A6" w:rsidRDefault="005A34E7" w:rsidP="005A34E7">
            <w:pPr>
              <w:widowControl/>
              <w:autoSpaceDE/>
              <w:autoSpaceDN/>
              <w:jc w:val="center"/>
              <w:rPr>
                <w:ins w:id="3544" w:author="Usuario" w:date="2026-02-16T16:11:00Z"/>
                <w:rFonts w:ascii="Times New Roman" w:eastAsia="Times New Roman" w:hAnsi="Times New Roman" w:cs="Times New Roman"/>
                <w:b/>
                <w:bCs/>
                <w:sz w:val="20"/>
                <w:szCs w:val="20"/>
                <w:lang w:val="pt-BR" w:eastAsia="pt-BR"/>
              </w:rPr>
            </w:pPr>
            <w:ins w:id="3545" w:author="Usuario" w:date="2026-02-16T16:11:00Z">
              <w:r w:rsidRPr="009E70A6">
                <w:rPr>
                  <w:rFonts w:ascii="Times New Roman" w:eastAsia="Times New Roman" w:hAnsi="Times New Roman" w:cs="Times New Roman"/>
                  <w:b/>
                  <w:bCs/>
                  <w:sz w:val="20"/>
                  <w:szCs w:val="20"/>
                  <w:lang w:val="pt-BR" w:eastAsia="pt-BR"/>
                </w:rPr>
                <w:t>113</w:t>
              </w:r>
            </w:ins>
          </w:p>
        </w:tc>
        <w:tc>
          <w:tcPr>
            <w:tcW w:w="4077" w:type="dxa"/>
            <w:tcBorders>
              <w:top w:val="nil"/>
              <w:left w:val="nil"/>
              <w:bottom w:val="single" w:sz="4" w:space="0" w:color="auto"/>
              <w:right w:val="single" w:sz="4" w:space="0" w:color="auto"/>
            </w:tcBorders>
            <w:tcPrChange w:id="3546" w:author="Usuario" w:date="2026-02-16T16:18:00Z">
              <w:tcPr>
                <w:tcW w:w="4077" w:type="dxa"/>
                <w:gridSpan w:val="2"/>
                <w:tcBorders>
                  <w:top w:val="nil"/>
                  <w:left w:val="nil"/>
                  <w:bottom w:val="single" w:sz="4" w:space="0" w:color="auto"/>
                  <w:right w:val="single" w:sz="4" w:space="0" w:color="auto"/>
                </w:tcBorders>
              </w:tcPr>
            </w:tcPrChange>
          </w:tcPr>
          <w:p w14:paraId="7468FC3E" w14:textId="24231A4E" w:rsidR="005A34E7" w:rsidRPr="009E70A6" w:rsidRDefault="005A34E7" w:rsidP="005A34E7">
            <w:pPr>
              <w:widowControl/>
              <w:autoSpaceDE/>
              <w:autoSpaceDN/>
              <w:jc w:val="both"/>
              <w:rPr>
                <w:ins w:id="354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(16837) </w:t>
            </w:r>
            <w:r w:rsidRPr="009E70A6">
              <w:rPr>
                <w:rFonts w:ascii="Times New Roman" w:eastAsia="Times New Roman" w:hAnsi="Times New Roman" w:cs="Times New Roman"/>
                <w:b/>
                <w:bCs/>
                <w:sz w:val="20"/>
                <w:szCs w:val="20"/>
                <w:lang w:val="pt-BR" w:eastAsia="pt-BR"/>
              </w:rPr>
              <w:t>MASSA SECA TIPO</w:t>
            </w:r>
            <w:del w:id="3548" w:author="Usuario" w:date="2026-02-16T15:44:00Z">
              <w:r w:rsidRPr="009E70A6" w:rsidDel="0041079D">
                <w:rPr>
                  <w:rFonts w:ascii="Times New Roman" w:eastAsia="Times New Roman" w:hAnsi="Times New Roman" w:cs="Times New Roman"/>
                  <w:b/>
                  <w:bCs/>
                  <w:sz w:val="20"/>
                  <w:szCs w:val="20"/>
                  <w:lang w:val="pt-BR" w:eastAsia="pt-BR"/>
                </w:rPr>
                <w:delText xml:space="preserve"> </w:delText>
              </w:r>
            </w:del>
            <w:r>
              <w:rPr>
                <w:rFonts w:ascii="Times New Roman" w:eastAsia="Times New Roman" w:hAnsi="Times New Roman" w:cs="Times New Roman"/>
                <w:b/>
                <w:bCs/>
                <w:sz w:val="20"/>
                <w:szCs w:val="20"/>
                <w:lang w:val="pt-BR" w:eastAsia="pt-BR"/>
              </w:rPr>
              <w:t xml:space="preserve"> </w:t>
            </w:r>
            <w:r w:rsidRPr="0041079D">
              <w:rPr>
                <w:rFonts w:ascii="Times New Roman" w:eastAsia="Times New Roman" w:hAnsi="Times New Roman" w:cs="Times New Roman"/>
                <w:b/>
                <w:bCs/>
                <w:sz w:val="18"/>
                <w:szCs w:val="18"/>
                <w:lang w:val="pt-BR" w:eastAsia="pt-BR"/>
                <w:rPrChange w:id="3549" w:author="Usuario" w:date="2026-02-16T15:45:00Z">
                  <w:rPr>
                    <w:rFonts w:ascii="Times New Roman" w:eastAsia="Times New Roman" w:hAnsi="Times New Roman" w:cs="Times New Roman"/>
                    <w:b/>
                    <w:bCs/>
                    <w:sz w:val="20"/>
                    <w:szCs w:val="20"/>
                    <w:lang w:val="pt-BR" w:eastAsia="pt-BR"/>
                  </w:rPr>
                </w:rPrChange>
              </w:rPr>
              <w:t>LETRINHAS/ALFABETO</w:t>
            </w:r>
            <w:r w:rsidRPr="009E70A6">
              <w:rPr>
                <w:rFonts w:ascii="Times New Roman" w:eastAsia="Times New Roman" w:hAnsi="Times New Roman" w:cs="Times New Roman"/>
                <w:b/>
                <w:bCs/>
                <w:sz w:val="20"/>
                <w:szCs w:val="20"/>
                <w:lang w:val="pt-BR" w:eastAsia="pt-BR"/>
              </w:rPr>
              <w:t>.</w:t>
            </w:r>
            <w:del w:id="3550" w:author="Usuario" w:date="2026-02-16T15:44:00Z">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Massa seca tipo letrinhas/alfabeto, com ovos, íntegra, de cor amarelada, com odor e sabor característicos, não quebrada ou esmagada, livre de sujidades,</w:t>
            </w:r>
            <w:del w:id="3551" w:author="Usuario" w:date="2026-02-16T15:45:00Z">
              <w:r w:rsidRPr="009E70A6" w:rsidDel="0041079D">
                <w:rPr>
                  <w:rFonts w:ascii="Times New Roman" w:eastAsia="Times New Roman" w:hAnsi="Times New Roman" w:cs="Times New Roman"/>
                  <w:sz w:val="20"/>
                  <w:szCs w:val="20"/>
                  <w:lang w:val="pt-BR" w:eastAsia="pt-BR"/>
                </w:rPr>
                <w:br/>
              </w:r>
            </w:del>
            <w:ins w:id="3552"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parasitas e corpos estranhos. </w:t>
            </w:r>
            <w:r w:rsidRPr="00013894">
              <w:rPr>
                <w:rFonts w:ascii="Times New Roman" w:eastAsia="Times New Roman" w:hAnsi="Times New Roman" w:cs="Times New Roman"/>
                <w:b/>
                <w:bCs/>
                <w:sz w:val="20"/>
                <w:szCs w:val="20"/>
                <w:lang w:val="pt-BR" w:eastAsia="pt-BR"/>
              </w:rPr>
              <w:t>Embalagem plástica de 500 g</w:t>
            </w:r>
            <w:r w:rsidRPr="009E70A6">
              <w:rPr>
                <w:rFonts w:ascii="Times New Roman" w:eastAsia="Times New Roman" w:hAnsi="Times New Roman" w:cs="Times New Roman"/>
                <w:sz w:val="20"/>
                <w:szCs w:val="20"/>
                <w:lang w:val="pt-BR" w:eastAsia="pt-BR"/>
              </w:rPr>
              <w:t>, atóxica, transparente, resistente e lacrada. Rótulo contendo lista de ingredientes, alergênicos, lote,</w:t>
            </w:r>
            <w:del w:id="3553" w:author="Usuario" w:date="2026-02-16T15:45:00Z">
              <w:r w:rsidRPr="009E70A6" w:rsidDel="0041079D">
                <w:rPr>
                  <w:rFonts w:ascii="Times New Roman" w:eastAsia="Times New Roman" w:hAnsi="Times New Roman" w:cs="Times New Roman"/>
                  <w:sz w:val="20"/>
                  <w:szCs w:val="20"/>
                  <w:lang w:val="pt-BR" w:eastAsia="pt-BR"/>
                </w:rPr>
                <w:br/>
              </w:r>
            </w:del>
            <w:ins w:id="3554"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informação </w:t>
            </w:r>
            <w:r w:rsidRPr="009E70A6">
              <w:rPr>
                <w:rFonts w:ascii="Times New Roman" w:eastAsia="Times New Roman" w:hAnsi="Times New Roman" w:cs="Times New Roman"/>
                <w:sz w:val="20"/>
                <w:szCs w:val="20"/>
                <w:lang w:val="pt-BR" w:eastAsia="pt-BR"/>
              </w:rPr>
              <w:lastRenderedPageBreak/>
              <w:t>nutricional, data de fabricação, prazo de validade e CNPJ do fabricante. Validade mínima: 6 meses.</w:t>
            </w:r>
          </w:p>
        </w:tc>
        <w:tc>
          <w:tcPr>
            <w:tcW w:w="881" w:type="dxa"/>
            <w:tcBorders>
              <w:top w:val="single" w:sz="4" w:space="0" w:color="auto"/>
              <w:left w:val="nil"/>
              <w:bottom w:val="single" w:sz="4" w:space="0" w:color="auto"/>
              <w:right w:val="single" w:sz="4" w:space="0" w:color="auto"/>
            </w:tcBorders>
            <w:tcPrChange w:id="3555" w:author="Usuario" w:date="2026-02-16T16:18:00Z">
              <w:tcPr>
                <w:tcW w:w="325" w:type="dxa"/>
                <w:gridSpan w:val="2"/>
                <w:tcBorders>
                  <w:top w:val="single" w:sz="4" w:space="0" w:color="auto"/>
                  <w:left w:val="nil"/>
                  <w:bottom w:val="single" w:sz="4" w:space="0" w:color="auto"/>
                  <w:right w:val="single" w:sz="4" w:space="0" w:color="auto"/>
                </w:tcBorders>
              </w:tcPr>
            </w:tcPrChange>
          </w:tcPr>
          <w:p w14:paraId="08F4B108" w14:textId="77777777" w:rsidR="005A34E7" w:rsidRPr="009E70A6" w:rsidRDefault="005A34E7" w:rsidP="005A34E7">
            <w:pPr>
              <w:widowControl/>
              <w:autoSpaceDE/>
              <w:autoSpaceDN/>
              <w:jc w:val="center"/>
              <w:rPr>
                <w:ins w:id="3556"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557"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AA1DCF1" w14:textId="55AC7E29" w:rsidR="005A34E7" w:rsidRPr="009E70A6" w:rsidRDefault="005A34E7" w:rsidP="005A34E7">
            <w:pPr>
              <w:widowControl/>
              <w:autoSpaceDE/>
              <w:autoSpaceDN/>
              <w:jc w:val="center"/>
              <w:rPr>
                <w:ins w:id="3558"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559" w:author="Usuario" w:date="2026-02-16T16:18:00Z">
              <w:tcPr>
                <w:tcW w:w="839" w:type="dxa"/>
                <w:gridSpan w:val="3"/>
                <w:tcBorders>
                  <w:top w:val="nil"/>
                  <w:left w:val="nil"/>
                  <w:bottom w:val="single" w:sz="4" w:space="0" w:color="auto"/>
                  <w:right w:val="single" w:sz="4" w:space="0" w:color="auto"/>
                </w:tcBorders>
                <w:vAlign w:val="center"/>
              </w:tcPr>
            </w:tcPrChange>
          </w:tcPr>
          <w:p w14:paraId="2EA604A9" w14:textId="79D79921" w:rsidR="005A34E7" w:rsidRPr="009E70A6" w:rsidRDefault="00E03651" w:rsidP="005A34E7">
            <w:pPr>
              <w:widowControl/>
              <w:autoSpaceDE/>
              <w:autoSpaceDN/>
              <w:jc w:val="center"/>
              <w:rPr>
                <w:ins w:id="356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561" w:author="Usuario" w:date="2026-02-16T16:18:00Z">
              <w:tcPr>
                <w:tcW w:w="815" w:type="dxa"/>
                <w:gridSpan w:val="2"/>
                <w:tcBorders>
                  <w:top w:val="nil"/>
                  <w:left w:val="nil"/>
                  <w:bottom w:val="single" w:sz="4" w:space="0" w:color="auto"/>
                  <w:right w:val="single" w:sz="4" w:space="0" w:color="auto"/>
                </w:tcBorders>
                <w:noWrap/>
                <w:vAlign w:val="center"/>
              </w:tcPr>
            </w:tcPrChange>
          </w:tcPr>
          <w:p w14:paraId="320D8BA8" w14:textId="22E52C91" w:rsidR="005A34E7" w:rsidRPr="009E70A6" w:rsidRDefault="00E03651" w:rsidP="005A34E7">
            <w:pPr>
              <w:widowControl/>
              <w:autoSpaceDE/>
              <w:autoSpaceDN/>
              <w:jc w:val="center"/>
              <w:rPr>
                <w:ins w:id="356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300</w:t>
            </w:r>
          </w:p>
        </w:tc>
        <w:tc>
          <w:tcPr>
            <w:tcW w:w="992" w:type="dxa"/>
            <w:tcBorders>
              <w:top w:val="nil"/>
              <w:left w:val="nil"/>
              <w:bottom w:val="single" w:sz="4" w:space="0" w:color="auto"/>
              <w:right w:val="single" w:sz="4" w:space="0" w:color="auto"/>
            </w:tcBorders>
            <w:noWrap/>
            <w:vAlign w:val="center"/>
            <w:tcPrChange w:id="3563" w:author="Usuario" w:date="2026-02-16T16:18:00Z">
              <w:tcPr>
                <w:tcW w:w="1065" w:type="dxa"/>
                <w:gridSpan w:val="2"/>
                <w:tcBorders>
                  <w:top w:val="nil"/>
                  <w:left w:val="nil"/>
                  <w:bottom w:val="single" w:sz="4" w:space="0" w:color="auto"/>
                  <w:right w:val="single" w:sz="4" w:space="0" w:color="auto"/>
                </w:tcBorders>
                <w:noWrap/>
                <w:vAlign w:val="center"/>
              </w:tcPr>
            </w:tcPrChange>
          </w:tcPr>
          <w:p w14:paraId="4CB371B7" w14:textId="65914DE5" w:rsidR="005A34E7" w:rsidRPr="009E70A6" w:rsidRDefault="005A34E7" w:rsidP="005A34E7">
            <w:pPr>
              <w:widowControl/>
              <w:autoSpaceDE/>
              <w:autoSpaceDN/>
              <w:jc w:val="center"/>
              <w:rPr>
                <w:ins w:id="3564"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565" w:author="Usuario" w:date="2026-02-16T16:18:00Z">
              <w:tcPr>
                <w:tcW w:w="992" w:type="dxa"/>
                <w:gridSpan w:val="2"/>
                <w:tcBorders>
                  <w:top w:val="nil"/>
                  <w:left w:val="nil"/>
                  <w:bottom w:val="single" w:sz="4" w:space="0" w:color="auto"/>
                  <w:right w:val="single" w:sz="4" w:space="0" w:color="auto"/>
                </w:tcBorders>
                <w:noWrap/>
                <w:vAlign w:val="center"/>
              </w:tcPr>
            </w:tcPrChange>
          </w:tcPr>
          <w:p w14:paraId="1B1E507A" w14:textId="70A0D827" w:rsidR="005A34E7" w:rsidRPr="009E70A6" w:rsidRDefault="005A34E7" w:rsidP="005A34E7">
            <w:pPr>
              <w:widowControl/>
              <w:autoSpaceDE/>
              <w:autoSpaceDN/>
              <w:jc w:val="center"/>
              <w:rPr>
                <w:ins w:id="3566" w:author="Usuario" w:date="2026-02-16T16:11:00Z"/>
                <w:rFonts w:ascii="Times New Roman" w:eastAsia="Times New Roman" w:hAnsi="Times New Roman" w:cs="Times New Roman"/>
                <w:sz w:val="20"/>
                <w:szCs w:val="20"/>
                <w:lang w:val="pt-BR" w:eastAsia="pt-BR"/>
              </w:rPr>
            </w:pPr>
          </w:p>
        </w:tc>
      </w:tr>
      <w:tr w:rsidR="005A34E7" w:rsidRPr="009E70A6" w14:paraId="554AC428" w14:textId="77777777" w:rsidTr="005A34E7">
        <w:trPr>
          <w:trHeight w:val="1830"/>
          <w:ins w:id="3567" w:author="Usuario" w:date="2026-02-16T16:11:00Z"/>
          <w:trPrChange w:id="3568"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569"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9E1CA69" w14:textId="77777777" w:rsidR="005A34E7" w:rsidRPr="009E70A6" w:rsidRDefault="005A34E7" w:rsidP="005A34E7">
            <w:pPr>
              <w:widowControl/>
              <w:autoSpaceDE/>
              <w:autoSpaceDN/>
              <w:jc w:val="center"/>
              <w:rPr>
                <w:ins w:id="3570" w:author="Usuario" w:date="2026-02-16T16:11:00Z"/>
                <w:rFonts w:ascii="Times New Roman" w:eastAsia="Times New Roman" w:hAnsi="Times New Roman" w:cs="Times New Roman"/>
                <w:b/>
                <w:bCs/>
                <w:sz w:val="20"/>
                <w:szCs w:val="20"/>
                <w:lang w:val="pt-BR" w:eastAsia="pt-BR"/>
              </w:rPr>
            </w:pPr>
            <w:ins w:id="3571" w:author="Usuario" w:date="2026-02-16T16:11:00Z">
              <w:r w:rsidRPr="009E70A6">
                <w:rPr>
                  <w:rFonts w:ascii="Times New Roman" w:eastAsia="Times New Roman" w:hAnsi="Times New Roman" w:cs="Times New Roman"/>
                  <w:b/>
                  <w:bCs/>
                  <w:sz w:val="20"/>
                  <w:szCs w:val="20"/>
                  <w:lang w:val="pt-BR" w:eastAsia="pt-BR"/>
                </w:rPr>
                <w:t>114</w:t>
              </w:r>
            </w:ins>
          </w:p>
        </w:tc>
        <w:tc>
          <w:tcPr>
            <w:tcW w:w="4077" w:type="dxa"/>
            <w:tcBorders>
              <w:top w:val="nil"/>
              <w:left w:val="nil"/>
              <w:bottom w:val="single" w:sz="4" w:space="0" w:color="auto"/>
              <w:right w:val="single" w:sz="4" w:space="0" w:color="auto"/>
            </w:tcBorders>
            <w:tcPrChange w:id="3572" w:author="Usuario" w:date="2026-02-16T16:18:00Z">
              <w:tcPr>
                <w:tcW w:w="4077" w:type="dxa"/>
                <w:gridSpan w:val="2"/>
                <w:tcBorders>
                  <w:top w:val="nil"/>
                  <w:left w:val="nil"/>
                  <w:bottom w:val="single" w:sz="4" w:space="0" w:color="auto"/>
                  <w:right w:val="single" w:sz="4" w:space="0" w:color="auto"/>
                </w:tcBorders>
              </w:tcPr>
            </w:tcPrChange>
          </w:tcPr>
          <w:p w14:paraId="3EFF3A7E" w14:textId="71B4DC07" w:rsidR="005A34E7" w:rsidRPr="009E70A6" w:rsidRDefault="005A34E7" w:rsidP="005A34E7">
            <w:pPr>
              <w:widowControl/>
              <w:autoSpaceDE/>
              <w:autoSpaceDN/>
              <w:jc w:val="both"/>
              <w:rPr>
                <w:ins w:id="357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(19393) </w:t>
            </w:r>
            <w:r w:rsidRPr="009E70A6">
              <w:rPr>
                <w:rFonts w:ascii="Times New Roman" w:eastAsia="Times New Roman" w:hAnsi="Times New Roman" w:cs="Times New Roman"/>
                <w:b/>
                <w:bCs/>
                <w:sz w:val="20"/>
                <w:szCs w:val="20"/>
                <w:lang w:val="pt-BR" w:eastAsia="pt-BR"/>
              </w:rPr>
              <w:t xml:space="preserve">MASSA SECA TIPO PARAFUSO. </w:t>
            </w:r>
            <w:r w:rsidRPr="009E70A6">
              <w:rPr>
                <w:rFonts w:ascii="Times New Roman" w:eastAsia="Times New Roman" w:hAnsi="Times New Roman" w:cs="Times New Roman"/>
                <w:sz w:val="20"/>
                <w:szCs w:val="20"/>
                <w:lang w:val="pt-BR" w:eastAsia="pt-BR"/>
              </w:rPr>
              <w:br/>
              <w:t>Massa seca tipo parafuso, com ovos, íntegra, de cor amarelada, com odor e sabor característicos, não quebrada ou esmagada, livre de sujidades, parasitas e</w:t>
            </w:r>
            <w:del w:id="3574" w:author="Usuario" w:date="2026-02-16T15:45:00Z">
              <w:r w:rsidRPr="009E70A6" w:rsidDel="0041079D">
                <w:rPr>
                  <w:rFonts w:ascii="Times New Roman" w:eastAsia="Times New Roman" w:hAnsi="Times New Roman" w:cs="Times New Roman"/>
                  <w:sz w:val="20"/>
                  <w:szCs w:val="20"/>
                  <w:lang w:val="pt-BR" w:eastAsia="pt-BR"/>
                </w:rPr>
                <w:br/>
              </w:r>
            </w:del>
            <w:ins w:id="3575"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corpos estranhos. </w:t>
            </w:r>
            <w:r w:rsidRPr="00013894">
              <w:rPr>
                <w:rFonts w:ascii="Times New Roman" w:eastAsia="Times New Roman" w:hAnsi="Times New Roman" w:cs="Times New Roman"/>
                <w:b/>
                <w:bCs/>
                <w:sz w:val="20"/>
                <w:szCs w:val="20"/>
                <w:lang w:val="pt-BR" w:eastAsia="pt-BR"/>
              </w:rPr>
              <w:t>Embalagem plástica de 500 g,</w:t>
            </w:r>
            <w:r w:rsidRPr="009E70A6">
              <w:rPr>
                <w:rFonts w:ascii="Times New Roman" w:eastAsia="Times New Roman" w:hAnsi="Times New Roman" w:cs="Times New Roman"/>
                <w:sz w:val="20"/>
                <w:szCs w:val="20"/>
                <w:lang w:val="pt-BR" w:eastAsia="pt-BR"/>
              </w:rPr>
              <w:t xml:space="preserve"> atóxica, transparente, resistente e lacrada. Rótulo contendo lista de ingredientes, alergênicos, lote, informação</w:t>
            </w:r>
            <w:del w:id="3576" w:author="Usuario" w:date="2026-02-16T15:45:00Z">
              <w:r w:rsidRPr="009E70A6" w:rsidDel="0041079D">
                <w:rPr>
                  <w:rFonts w:ascii="Times New Roman" w:eastAsia="Times New Roman" w:hAnsi="Times New Roman" w:cs="Times New Roman"/>
                  <w:sz w:val="20"/>
                  <w:szCs w:val="20"/>
                  <w:lang w:val="pt-BR" w:eastAsia="pt-BR"/>
                </w:rPr>
                <w:br/>
              </w:r>
            </w:del>
            <w:ins w:id="3577"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nutricional, data de fabricação, prazo de validade e CNPJ do fabricante. Validade mínima: 6 meses.</w:t>
            </w:r>
          </w:p>
        </w:tc>
        <w:tc>
          <w:tcPr>
            <w:tcW w:w="881" w:type="dxa"/>
            <w:tcBorders>
              <w:top w:val="single" w:sz="4" w:space="0" w:color="auto"/>
              <w:left w:val="nil"/>
              <w:bottom w:val="single" w:sz="4" w:space="0" w:color="auto"/>
              <w:right w:val="single" w:sz="4" w:space="0" w:color="auto"/>
            </w:tcBorders>
            <w:tcPrChange w:id="3578" w:author="Usuario" w:date="2026-02-16T16:18:00Z">
              <w:tcPr>
                <w:tcW w:w="325" w:type="dxa"/>
                <w:gridSpan w:val="2"/>
                <w:tcBorders>
                  <w:top w:val="single" w:sz="4" w:space="0" w:color="auto"/>
                  <w:left w:val="nil"/>
                  <w:bottom w:val="single" w:sz="4" w:space="0" w:color="auto"/>
                  <w:right w:val="single" w:sz="4" w:space="0" w:color="auto"/>
                </w:tcBorders>
              </w:tcPr>
            </w:tcPrChange>
          </w:tcPr>
          <w:p w14:paraId="4020255B" w14:textId="77777777" w:rsidR="005A34E7" w:rsidRPr="009E70A6" w:rsidRDefault="005A34E7" w:rsidP="005A34E7">
            <w:pPr>
              <w:widowControl/>
              <w:autoSpaceDE/>
              <w:autoSpaceDN/>
              <w:jc w:val="center"/>
              <w:rPr>
                <w:ins w:id="3579"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580"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073CB5D" w14:textId="5570D79D" w:rsidR="005A34E7" w:rsidRPr="009E70A6" w:rsidRDefault="005A34E7" w:rsidP="005A34E7">
            <w:pPr>
              <w:widowControl/>
              <w:autoSpaceDE/>
              <w:autoSpaceDN/>
              <w:jc w:val="center"/>
              <w:rPr>
                <w:ins w:id="3581"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582" w:author="Usuario" w:date="2026-02-16T16:18:00Z">
              <w:tcPr>
                <w:tcW w:w="839" w:type="dxa"/>
                <w:gridSpan w:val="3"/>
                <w:tcBorders>
                  <w:top w:val="nil"/>
                  <w:left w:val="nil"/>
                  <w:bottom w:val="single" w:sz="4" w:space="0" w:color="auto"/>
                  <w:right w:val="single" w:sz="4" w:space="0" w:color="auto"/>
                </w:tcBorders>
                <w:vAlign w:val="center"/>
              </w:tcPr>
            </w:tcPrChange>
          </w:tcPr>
          <w:p w14:paraId="554D9596" w14:textId="073B1817" w:rsidR="005A34E7" w:rsidRPr="009E70A6" w:rsidRDefault="00E03651" w:rsidP="005A34E7">
            <w:pPr>
              <w:widowControl/>
              <w:autoSpaceDE/>
              <w:autoSpaceDN/>
              <w:jc w:val="center"/>
              <w:rPr>
                <w:ins w:id="358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3584" w:author="Usuario" w:date="2026-02-16T16:18:00Z">
              <w:tcPr>
                <w:tcW w:w="815" w:type="dxa"/>
                <w:gridSpan w:val="2"/>
                <w:tcBorders>
                  <w:top w:val="nil"/>
                  <w:left w:val="nil"/>
                  <w:bottom w:val="single" w:sz="4" w:space="0" w:color="auto"/>
                  <w:right w:val="single" w:sz="4" w:space="0" w:color="auto"/>
                </w:tcBorders>
                <w:noWrap/>
                <w:vAlign w:val="center"/>
              </w:tcPr>
            </w:tcPrChange>
          </w:tcPr>
          <w:p w14:paraId="1C707D6D" w14:textId="3A8DC24C" w:rsidR="005A34E7" w:rsidRPr="009E70A6" w:rsidRDefault="00E03651" w:rsidP="005A34E7">
            <w:pPr>
              <w:widowControl/>
              <w:autoSpaceDE/>
              <w:autoSpaceDN/>
              <w:jc w:val="center"/>
              <w:rPr>
                <w:ins w:id="358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730</w:t>
            </w:r>
          </w:p>
        </w:tc>
        <w:tc>
          <w:tcPr>
            <w:tcW w:w="992" w:type="dxa"/>
            <w:tcBorders>
              <w:top w:val="nil"/>
              <w:left w:val="nil"/>
              <w:bottom w:val="single" w:sz="4" w:space="0" w:color="auto"/>
              <w:right w:val="single" w:sz="4" w:space="0" w:color="auto"/>
            </w:tcBorders>
            <w:noWrap/>
            <w:vAlign w:val="center"/>
            <w:tcPrChange w:id="3586" w:author="Usuario" w:date="2026-02-16T16:18:00Z">
              <w:tcPr>
                <w:tcW w:w="1065" w:type="dxa"/>
                <w:gridSpan w:val="2"/>
                <w:tcBorders>
                  <w:top w:val="nil"/>
                  <w:left w:val="nil"/>
                  <w:bottom w:val="single" w:sz="4" w:space="0" w:color="auto"/>
                  <w:right w:val="single" w:sz="4" w:space="0" w:color="auto"/>
                </w:tcBorders>
                <w:noWrap/>
                <w:vAlign w:val="center"/>
              </w:tcPr>
            </w:tcPrChange>
          </w:tcPr>
          <w:p w14:paraId="22888196" w14:textId="7815E3CF" w:rsidR="005A34E7" w:rsidRPr="009E70A6" w:rsidRDefault="005A34E7" w:rsidP="005A34E7">
            <w:pPr>
              <w:widowControl/>
              <w:autoSpaceDE/>
              <w:autoSpaceDN/>
              <w:jc w:val="center"/>
              <w:rPr>
                <w:ins w:id="3587"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588" w:author="Usuario" w:date="2026-02-16T16:18:00Z">
              <w:tcPr>
                <w:tcW w:w="992" w:type="dxa"/>
                <w:gridSpan w:val="2"/>
                <w:tcBorders>
                  <w:top w:val="nil"/>
                  <w:left w:val="nil"/>
                  <w:bottom w:val="single" w:sz="4" w:space="0" w:color="auto"/>
                  <w:right w:val="single" w:sz="4" w:space="0" w:color="auto"/>
                </w:tcBorders>
                <w:noWrap/>
                <w:vAlign w:val="center"/>
              </w:tcPr>
            </w:tcPrChange>
          </w:tcPr>
          <w:p w14:paraId="69E019CD" w14:textId="1266429B" w:rsidR="005A34E7" w:rsidRPr="009E70A6" w:rsidRDefault="005A34E7" w:rsidP="005A34E7">
            <w:pPr>
              <w:widowControl/>
              <w:autoSpaceDE/>
              <w:autoSpaceDN/>
              <w:jc w:val="center"/>
              <w:rPr>
                <w:ins w:id="3589" w:author="Usuario" w:date="2026-02-16T16:11:00Z"/>
                <w:rFonts w:ascii="Times New Roman" w:eastAsia="Times New Roman" w:hAnsi="Times New Roman" w:cs="Times New Roman"/>
                <w:sz w:val="20"/>
                <w:szCs w:val="20"/>
                <w:lang w:val="pt-BR" w:eastAsia="pt-BR"/>
              </w:rPr>
            </w:pPr>
          </w:p>
        </w:tc>
      </w:tr>
      <w:tr w:rsidR="005A34E7" w:rsidRPr="009E70A6" w14:paraId="0DAF15FB" w14:textId="77777777" w:rsidTr="005A34E7">
        <w:trPr>
          <w:trHeight w:val="1830"/>
          <w:ins w:id="3590" w:author="Usuario" w:date="2026-02-16T16:11:00Z"/>
          <w:trPrChange w:id="3591"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592"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05427F2" w14:textId="77777777" w:rsidR="005A34E7" w:rsidRPr="009E70A6" w:rsidRDefault="005A34E7" w:rsidP="005A34E7">
            <w:pPr>
              <w:widowControl/>
              <w:autoSpaceDE/>
              <w:autoSpaceDN/>
              <w:jc w:val="center"/>
              <w:rPr>
                <w:ins w:id="3593" w:author="Usuario" w:date="2026-02-16T16:11:00Z"/>
                <w:rFonts w:ascii="Times New Roman" w:eastAsia="Times New Roman" w:hAnsi="Times New Roman" w:cs="Times New Roman"/>
                <w:b/>
                <w:bCs/>
                <w:sz w:val="20"/>
                <w:szCs w:val="20"/>
                <w:lang w:val="pt-BR" w:eastAsia="pt-BR"/>
              </w:rPr>
            </w:pPr>
            <w:ins w:id="3594" w:author="Usuario" w:date="2026-02-16T16:11:00Z">
              <w:r w:rsidRPr="009E70A6">
                <w:rPr>
                  <w:rFonts w:ascii="Times New Roman" w:eastAsia="Times New Roman" w:hAnsi="Times New Roman" w:cs="Times New Roman"/>
                  <w:b/>
                  <w:bCs/>
                  <w:sz w:val="20"/>
                  <w:szCs w:val="20"/>
                  <w:lang w:val="pt-BR" w:eastAsia="pt-BR"/>
                </w:rPr>
                <w:t>115</w:t>
              </w:r>
            </w:ins>
          </w:p>
        </w:tc>
        <w:tc>
          <w:tcPr>
            <w:tcW w:w="4077" w:type="dxa"/>
            <w:tcBorders>
              <w:top w:val="nil"/>
              <w:left w:val="nil"/>
              <w:bottom w:val="single" w:sz="4" w:space="0" w:color="auto"/>
              <w:right w:val="single" w:sz="4" w:space="0" w:color="auto"/>
            </w:tcBorders>
            <w:tcPrChange w:id="3595" w:author="Usuario" w:date="2026-02-16T16:18:00Z">
              <w:tcPr>
                <w:tcW w:w="4077" w:type="dxa"/>
                <w:gridSpan w:val="2"/>
                <w:tcBorders>
                  <w:top w:val="nil"/>
                  <w:left w:val="nil"/>
                  <w:bottom w:val="single" w:sz="4" w:space="0" w:color="auto"/>
                  <w:right w:val="single" w:sz="4" w:space="0" w:color="auto"/>
                </w:tcBorders>
              </w:tcPr>
            </w:tcPrChange>
          </w:tcPr>
          <w:p w14:paraId="278D3A98" w14:textId="4269F380" w:rsidR="005A34E7" w:rsidRPr="009E70A6" w:rsidRDefault="005A34E7" w:rsidP="005A34E7">
            <w:pPr>
              <w:widowControl/>
              <w:autoSpaceDE/>
              <w:autoSpaceDN/>
              <w:jc w:val="both"/>
              <w:rPr>
                <w:ins w:id="359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(10469) </w:t>
            </w:r>
            <w:r w:rsidRPr="009E70A6">
              <w:rPr>
                <w:rFonts w:ascii="Times New Roman" w:eastAsia="Times New Roman" w:hAnsi="Times New Roman" w:cs="Times New Roman"/>
                <w:b/>
                <w:bCs/>
                <w:sz w:val="20"/>
                <w:szCs w:val="20"/>
                <w:lang w:val="pt-BR" w:eastAsia="pt-BR"/>
              </w:rPr>
              <w:t>MASSA SECA TIPO PENNE.</w:t>
            </w:r>
            <w:r w:rsidRPr="009E70A6">
              <w:rPr>
                <w:rFonts w:ascii="Times New Roman" w:eastAsia="Times New Roman" w:hAnsi="Times New Roman" w:cs="Times New Roman"/>
                <w:sz w:val="20"/>
                <w:szCs w:val="20"/>
                <w:lang w:val="pt-BR" w:eastAsia="pt-BR"/>
              </w:rPr>
              <w:t xml:space="preserve"> Massa seca tipo penne, com ovos, íntegra, de cor amarelada, com odor e sabor característicos, não quebrada ou esmagada, livre de sujidades, parasitas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corpos estranhos. </w:t>
            </w:r>
            <w:r w:rsidRPr="00013894">
              <w:rPr>
                <w:rFonts w:ascii="Times New Roman" w:eastAsia="Times New Roman" w:hAnsi="Times New Roman" w:cs="Times New Roman"/>
                <w:b/>
                <w:bCs/>
                <w:sz w:val="20"/>
                <w:szCs w:val="20"/>
                <w:lang w:val="pt-BR" w:eastAsia="pt-BR"/>
              </w:rPr>
              <w:t>Embalagem plástica de 500 g</w:t>
            </w:r>
            <w:r w:rsidRPr="009E70A6">
              <w:rPr>
                <w:rFonts w:ascii="Times New Roman" w:eastAsia="Times New Roman" w:hAnsi="Times New Roman" w:cs="Times New Roman"/>
                <w:sz w:val="20"/>
                <w:szCs w:val="20"/>
                <w:lang w:val="pt-BR" w:eastAsia="pt-BR"/>
              </w:rPr>
              <w:t>, atóxica, transparente, resistente e lacrada. Rótulo contendo lista de ingredientes, alergênicos, lote, informação</w:t>
            </w:r>
            <w:del w:id="3597" w:author="Usuario" w:date="2026-02-16T15:45:00Z">
              <w:r w:rsidRPr="009E70A6" w:rsidDel="0041079D">
                <w:rPr>
                  <w:rFonts w:ascii="Times New Roman" w:eastAsia="Times New Roman" w:hAnsi="Times New Roman" w:cs="Times New Roman"/>
                  <w:sz w:val="20"/>
                  <w:szCs w:val="20"/>
                  <w:lang w:val="pt-BR" w:eastAsia="pt-BR"/>
                </w:rPr>
                <w:br/>
              </w:r>
            </w:del>
            <w:ins w:id="3598"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nutricional, data de fabricação, prazo de validade e CNPJ do fabricante. Validade mínima: 6 me</w:t>
            </w:r>
            <w:ins w:id="3599" w:author="Usuario" w:date="2026-02-16T15:45:00Z">
              <w:r>
                <w:rPr>
                  <w:rFonts w:ascii="Times New Roman" w:eastAsia="Times New Roman" w:hAnsi="Times New Roman" w:cs="Times New Roman"/>
                  <w:sz w:val="20"/>
                  <w:szCs w:val="20"/>
                  <w:lang w:val="pt-BR" w:eastAsia="pt-BR"/>
                </w:rPr>
                <w:t>ses</w:t>
              </w:r>
            </w:ins>
            <w:del w:id="3600" w:author="Usuario" w:date="2026-02-16T15:45:00Z">
              <w:r w:rsidRPr="009E70A6" w:rsidDel="0041079D">
                <w:rPr>
                  <w:rFonts w:ascii="Times New Roman" w:eastAsia="Times New Roman" w:hAnsi="Times New Roman" w:cs="Times New Roman"/>
                  <w:sz w:val="20"/>
                  <w:szCs w:val="20"/>
                  <w:lang w:val="pt-BR" w:eastAsia="pt-BR"/>
                </w:rPr>
                <w:delText>SES.</w:delText>
              </w:r>
            </w:del>
          </w:p>
        </w:tc>
        <w:tc>
          <w:tcPr>
            <w:tcW w:w="881" w:type="dxa"/>
            <w:tcBorders>
              <w:top w:val="single" w:sz="4" w:space="0" w:color="auto"/>
              <w:left w:val="nil"/>
              <w:bottom w:val="single" w:sz="4" w:space="0" w:color="auto"/>
              <w:right w:val="single" w:sz="4" w:space="0" w:color="auto"/>
            </w:tcBorders>
            <w:tcPrChange w:id="3601" w:author="Usuario" w:date="2026-02-16T16:18:00Z">
              <w:tcPr>
                <w:tcW w:w="325" w:type="dxa"/>
                <w:gridSpan w:val="2"/>
                <w:tcBorders>
                  <w:top w:val="single" w:sz="4" w:space="0" w:color="auto"/>
                  <w:left w:val="nil"/>
                  <w:bottom w:val="single" w:sz="4" w:space="0" w:color="auto"/>
                  <w:right w:val="single" w:sz="4" w:space="0" w:color="auto"/>
                </w:tcBorders>
              </w:tcPr>
            </w:tcPrChange>
          </w:tcPr>
          <w:p w14:paraId="11AD6344" w14:textId="77777777" w:rsidR="005A34E7" w:rsidRPr="009E70A6" w:rsidRDefault="005A34E7" w:rsidP="005A34E7">
            <w:pPr>
              <w:widowControl/>
              <w:autoSpaceDE/>
              <w:autoSpaceDN/>
              <w:jc w:val="center"/>
              <w:rPr>
                <w:ins w:id="360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60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00D9E3A" w14:textId="650C9160" w:rsidR="005A34E7" w:rsidRPr="009E70A6" w:rsidRDefault="005A34E7" w:rsidP="005A34E7">
            <w:pPr>
              <w:widowControl/>
              <w:autoSpaceDE/>
              <w:autoSpaceDN/>
              <w:jc w:val="center"/>
              <w:rPr>
                <w:ins w:id="3604"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605" w:author="Usuario" w:date="2026-02-16T16:18:00Z">
              <w:tcPr>
                <w:tcW w:w="839" w:type="dxa"/>
                <w:gridSpan w:val="3"/>
                <w:tcBorders>
                  <w:top w:val="nil"/>
                  <w:left w:val="nil"/>
                  <w:bottom w:val="single" w:sz="4" w:space="0" w:color="auto"/>
                  <w:right w:val="single" w:sz="4" w:space="0" w:color="auto"/>
                </w:tcBorders>
                <w:vAlign w:val="center"/>
              </w:tcPr>
            </w:tcPrChange>
          </w:tcPr>
          <w:p w14:paraId="557BFC13" w14:textId="68EDD617" w:rsidR="005A34E7" w:rsidRPr="009E70A6" w:rsidRDefault="00E03651" w:rsidP="005A34E7">
            <w:pPr>
              <w:widowControl/>
              <w:autoSpaceDE/>
              <w:autoSpaceDN/>
              <w:jc w:val="center"/>
              <w:rPr>
                <w:ins w:id="360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607" w:author="Usuario" w:date="2026-02-16T16:18:00Z">
              <w:tcPr>
                <w:tcW w:w="815" w:type="dxa"/>
                <w:gridSpan w:val="2"/>
                <w:tcBorders>
                  <w:top w:val="nil"/>
                  <w:left w:val="nil"/>
                  <w:bottom w:val="single" w:sz="4" w:space="0" w:color="auto"/>
                  <w:right w:val="single" w:sz="4" w:space="0" w:color="auto"/>
                </w:tcBorders>
                <w:noWrap/>
                <w:vAlign w:val="center"/>
              </w:tcPr>
            </w:tcPrChange>
          </w:tcPr>
          <w:p w14:paraId="1082390D" w14:textId="0521F115" w:rsidR="005A34E7" w:rsidRPr="009E70A6" w:rsidRDefault="00E03651" w:rsidP="005A34E7">
            <w:pPr>
              <w:widowControl/>
              <w:autoSpaceDE/>
              <w:autoSpaceDN/>
              <w:jc w:val="center"/>
              <w:rPr>
                <w:ins w:id="360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500</w:t>
            </w:r>
          </w:p>
        </w:tc>
        <w:tc>
          <w:tcPr>
            <w:tcW w:w="992" w:type="dxa"/>
            <w:tcBorders>
              <w:top w:val="nil"/>
              <w:left w:val="nil"/>
              <w:bottom w:val="single" w:sz="4" w:space="0" w:color="auto"/>
              <w:right w:val="single" w:sz="4" w:space="0" w:color="auto"/>
            </w:tcBorders>
            <w:noWrap/>
            <w:vAlign w:val="center"/>
            <w:tcPrChange w:id="3609" w:author="Usuario" w:date="2026-02-16T16:18:00Z">
              <w:tcPr>
                <w:tcW w:w="1065" w:type="dxa"/>
                <w:gridSpan w:val="2"/>
                <w:tcBorders>
                  <w:top w:val="nil"/>
                  <w:left w:val="nil"/>
                  <w:bottom w:val="single" w:sz="4" w:space="0" w:color="auto"/>
                  <w:right w:val="single" w:sz="4" w:space="0" w:color="auto"/>
                </w:tcBorders>
                <w:noWrap/>
                <w:vAlign w:val="center"/>
              </w:tcPr>
            </w:tcPrChange>
          </w:tcPr>
          <w:p w14:paraId="6ED35A86" w14:textId="528A028F" w:rsidR="005A34E7" w:rsidRPr="009E70A6" w:rsidRDefault="005A34E7" w:rsidP="005A34E7">
            <w:pPr>
              <w:widowControl/>
              <w:autoSpaceDE/>
              <w:autoSpaceDN/>
              <w:jc w:val="center"/>
              <w:rPr>
                <w:ins w:id="361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611" w:author="Usuario" w:date="2026-02-16T16:18:00Z">
              <w:tcPr>
                <w:tcW w:w="992" w:type="dxa"/>
                <w:gridSpan w:val="2"/>
                <w:tcBorders>
                  <w:top w:val="nil"/>
                  <w:left w:val="nil"/>
                  <w:bottom w:val="single" w:sz="4" w:space="0" w:color="auto"/>
                  <w:right w:val="single" w:sz="4" w:space="0" w:color="auto"/>
                </w:tcBorders>
                <w:noWrap/>
                <w:vAlign w:val="center"/>
              </w:tcPr>
            </w:tcPrChange>
          </w:tcPr>
          <w:p w14:paraId="3D44A65D" w14:textId="7AD1828B" w:rsidR="005A34E7" w:rsidRPr="009E70A6" w:rsidRDefault="005A34E7" w:rsidP="005A34E7">
            <w:pPr>
              <w:widowControl/>
              <w:autoSpaceDE/>
              <w:autoSpaceDN/>
              <w:jc w:val="center"/>
              <w:rPr>
                <w:ins w:id="3612" w:author="Usuario" w:date="2026-02-16T16:11:00Z"/>
                <w:rFonts w:ascii="Times New Roman" w:eastAsia="Times New Roman" w:hAnsi="Times New Roman" w:cs="Times New Roman"/>
                <w:sz w:val="20"/>
                <w:szCs w:val="20"/>
                <w:lang w:val="pt-BR" w:eastAsia="pt-BR"/>
              </w:rPr>
            </w:pPr>
          </w:p>
        </w:tc>
      </w:tr>
      <w:tr w:rsidR="005A34E7" w:rsidRPr="009E70A6" w14:paraId="43BBE0A6" w14:textId="77777777" w:rsidTr="005A34E7">
        <w:trPr>
          <w:trHeight w:val="1830"/>
          <w:ins w:id="3613" w:author="Usuario" w:date="2026-02-16T16:11:00Z"/>
          <w:trPrChange w:id="361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61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0EAE9A5" w14:textId="77777777" w:rsidR="005A34E7" w:rsidRPr="009E70A6" w:rsidRDefault="005A34E7" w:rsidP="005A34E7">
            <w:pPr>
              <w:widowControl/>
              <w:autoSpaceDE/>
              <w:autoSpaceDN/>
              <w:jc w:val="center"/>
              <w:rPr>
                <w:ins w:id="3616" w:author="Usuario" w:date="2026-02-16T16:11:00Z"/>
                <w:rFonts w:ascii="Times New Roman" w:eastAsia="Times New Roman" w:hAnsi="Times New Roman" w:cs="Times New Roman"/>
                <w:b/>
                <w:bCs/>
                <w:sz w:val="20"/>
                <w:szCs w:val="20"/>
                <w:lang w:val="pt-BR" w:eastAsia="pt-BR"/>
              </w:rPr>
            </w:pPr>
            <w:ins w:id="3617" w:author="Usuario" w:date="2026-02-16T16:11:00Z">
              <w:r w:rsidRPr="009E70A6">
                <w:rPr>
                  <w:rFonts w:ascii="Times New Roman" w:eastAsia="Times New Roman" w:hAnsi="Times New Roman" w:cs="Times New Roman"/>
                  <w:b/>
                  <w:bCs/>
                  <w:sz w:val="20"/>
                  <w:szCs w:val="20"/>
                  <w:lang w:val="pt-BR" w:eastAsia="pt-BR"/>
                </w:rPr>
                <w:t>116</w:t>
              </w:r>
            </w:ins>
          </w:p>
        </w:tc>
        <w:tc>
          <w:tcPr>
            <w:tcW w:w="4077" w:type="dxa"/>
            <w:tcBorders>
              <w:top w:val="nil"/>
              <w:left w:val="nil"/>
              <w:bottom w:val="single" w:sz="4" w:space="0" w:color="auto"/>
              <w:right w:val="single" w:sz="4" w:space="0" w:color="auto"/>
            </w:tcBorders>
            <w:tcPrChange w:id="3618" w:author="Usuario" w:date="2026-02-16T16:18:00Z">
              <w:tcPr>
                <w:tcW w:w="4077" w:type="dxa"/>
                <w:gridSpan w:val="2"/>
                <w:tcBorders>
                  <w:top w:val="nil"/>
                  <w:left w:val="nil"/>
                  <w:bottom w:val="single" w:sz="4" w:space="0" w:color="auto"/>
                  <w:right w:val="single" w:sz="4" w:space="0" w:color="auto"/>
                </w:tcBorders>
              </w:tcPr>
            </w:tcPrChange>
          </w:tcPr>
          <w:p w14:paraId="1F121FE8" w14:textId="75AF522F" w:rsidR="005A34E7" w:rsidRPr="009E70A6" w:rsidRDefault="005A34E7" w:rsidP="005A34E7">
            <w:pPr>
              <w:widowControl/>
              <w:autoSpaceDE/>
              <w:autoSpaceDN/>
              <w:jc w:val="both"/>
              <w:rPr>
                <w:ins w:id="361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(15648) </w:t>
            </w:r>
            <w:r w:rsidRPr="009E70A6">
              <w:rPr>
                <w:rFonts w:ascii="Times New Roman" w:eastAsia="Times New Roman" w:hAnsi="Times New Roman" w:cs="Times New Roman"/>
                <w:b/>
                <w:bCs/>
                <w:sz w:val="20"/>
                <w:szCs w:val="20"/>
                <w:lang w:val="pt-BR" w:eastAsia="pt-BR"/>
              </w:rPr>
              <w:t>MELANCIA.</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Melancia, in natura, de primeira qualidade, tamanho médio ou grande, íntegra, firme, com casca lisa e coloração característica. Produto com grau de maturação</w:t>
            </w:r>
            <w:del w:id="3620" w:author="Usuario" w:date="2026-02-16T15:45:00Z">
              <w:r w:rsidRPr="009E70A6" w:rsidDel="0041079D">
                <w:rPr>
                  <w:rFonts w:ascii="Times New Roman" w:eastAsia="Times New Roman" w:hAnsi="Times New Roman" w:cs="Times New Roman"/>
                  <w:sz w:val="20"/>
                  <w:szCs w:val="20"/>
                  <w:lang w:val="pt-BR" w:eastAsia="pt-BR"/>
                </w:rPr>
                <w:br/>
              </w:r>
            </w:del>
            <w:ins w:id="3621"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adequado ao consumo, livre de material terroso, umidade externa anormal, resíduos de fertilizantes, sujidades, parasitas e larvas. Pedúnculo firme, quando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houver. Produto de colheita recente, conforme Resolução CNNPA nº 12/78.</w:t>
            </w:r>
          </w:p>
        </w:tc>
        <w:tc>
          <w:tcPr>
            <w:tcW w:w="881" w:type="dxa"/>
            <w:tcBorders>
              <w:top w:val="single" w:sz="4" w:space="0" w:color="auto"/>
              <w:left w:val="nil"/>
              <w:bottom w:val="single" w:sz="4" w:space="0" w:color="auto"/>
              <w:right w:val="single" w:sz="4" w:space="0" w:color="auto"/>
            </w:tcBorders>
            <w:tcPrChange w:id="3622" w:author="Usuario" w:date="2026-02-16T16:18:00Z">
              <w:tcPr>
                <w:tcW w:w="325" w:type="dxa"/>
                <w:gridSpan w:val="2"/>
                <w:tcBorders>
                  <w:top w:val="single" w:sz="4" w:space="0" w:color="auto"/>
                  <w:left w:val="nil"/>
                  <w:bottom w:val="single" w:sz="4" w:space="0" w:color="auto"/>
                  <w:right w:val="single" w:sz="4" w:space="0" w:color="auto"/>
                </w:tcBorders>
              </w:tcPr>
            </w:tcPrChange>
          </w:tcPr>
          <w:p w14:paraId="17960F79" w14:textId="77777777" w:rsidR="005A34E7" w:rsidRPr="009E70A6" w:rsidRDefault="005A34E7" w:rsidP="005A34E7">
            <w:pPr>
              <w:widowControl/>
              <w:autoSpaceDE/>
              <w:autoSpaceDN/>
              <w:jc w:val="center"/>
              <w:rPr>
                <w:ins w:id="362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62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55ECD44" w14:textId="2E320CEF" w:rsidR="005A34E7" w:rsidRPr="009E70A6" w:rsidRDefault="005A34E7" w:rsidP="005A34E7">
            <w:pPr>
              <w:widowControl/>
              <w:autoSpaceDE/>
              <w:autoSpaceDN/>
              <w:jc w:val="center"/>
              <w:rPr>
                <w:ins w:id="362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KG</w:t>
            </w:r>
            <w:r w:rsidRPr="009E70A6">
              <w:rPr>
                <w:rFonts w:ascii="Times New Roman" w:eastAsia="Times New Roman" w:hAnsi="Times New Roman" w:cs="Times New Roman"/>
                <w:sz w:val="20"/>
                <w:szCs w:val="20"/>
                <w:lang w:val="pt-BR" w:eastAsia="pt-BR"/>
              </w:rPr>
              <w:t xml:space="preserve"> </w:t>
            </w:r>
          </w:p>
        </w:tc>
        <w:tc>
          <w:tcPr>
            <w:tcW w:w="839" w:type="dxa"/>
            <w:tcBorders>
              <w:top w:val="nil"/>
              <w:left w:val="nil"/>
              <w:bottom w:val="single" w:sz="4" w:space="0" w:color="auto"/>
              <w:right w:val="single" w:sz="4" w:space="0" w:color="auto"/>
            </w:tcBorders>
            <w:vAlign w:val="center"/>
            <w:tcPrChange w:id="3626" w:author="Usuario" w:date="2026-02-16T16:18:00Z">
              <w:tcPr>
                <w:tcW w:w="839" w:type="dxa"/>
                <w:gridSpan w:val="3"/>
                <w:tcBorders>
                  <w:top w:val="nil"/>
                  <w:left w:val="nil"/>
                  <w:bottom w:val="single" w:sz="4" w:space="0" w:color="auto"/>
                  <w:right w:val="single" w:sz="4" w:space="0" w:color="auto"/>
                </w:tcBorders>
                <w:vAlign w:val="center"/>
              </w:tcPr>
            </w:tcPrChange>
          </w:tcPr>
          <w:p w14:paraId="1E0B8DA5" w14:textId="77777777" w:rsidR="00E03651" w:rsidRDefault="00E03651" w:rsidP="005A34E7">
            <w:pPr>
              <w:widowControl/>
              <w:autoSpaceDE/>
              <w:autoSpaceDN/>
              <w:jc w:val="center"/>
              <w:rPr>
                <w:rFonts w:ascii="Times New Roman" w:eastAsia="Times New Roman" w:hAnsi="Times New Roman" w:cs="Times New Roman"/>
                <w:sz w:val="20"/>
                <w:szCs w:val="20"/>
                <w:lang w:val="pt-BR" w:eastAsia="pt-BR"/>
              </w:rPr>
            </w:pPr>
          </w:p>
          <w:p w14:paraId="5A91E010" w14:textId="77777777" w:rsidR="00E03651" w:rsidRDefault="00E03651" w:rsidP="005A34E7">
            <w:pPr>
              <w:widowControl/>
              <w:autoSpaceDE/>
              <w:autoSpaceDN/>
              <w:jc w:val="center"/>
              <w:rPr>
                <w:rFonts w:ascii="Times New Roman" w:eastAsia="Times New Roman" w:hAnsi="Times New Roman" w:cs="Times New Roman"/>
                <w:sz w:val="20"/>
                <w:szCs w:val="20"/>
                <w:lang w:val="pt-BR" w:eastAsia="pt-BR"/>
              </w:rPr>
            </w:pPr>
          </w:p>
          <w:p w14:paraId="3250C34F" w14:textId="3C45BDDF" w:rsidR="005A34E7" w:rsidRDefault="00E03651" w:rsidP="005A34E7">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p w14:paraId="38871934" w14:textId="77777777" w:rsidR="00E03651" w:rsidRDefault="00E03651" w:rsidP="00E03651">
            <w:pPr>
              <w:rPr>
                <w:rFonts w:ascii="Times New Roman" w:eastAsia="Times New Roman" w:hAnsi="Times New Roman" w:cs="Times New Roman"/>
                <w:sz w:val="20"/>
                <w:szCs w:val="20"/>
                <w:lang w:val="pt-BR" w:eastAsia="pt-BR"/>
              </w:rPr>
            </w:pPr>
          </w:p>
          <w:p w14:paraId="70F57634" w14:textId="2E4DDD40" w:rsidR="00E03651" w:rsidRPr="00E03651" w:rsidRDefault="00E03651" w:rsidP="00E03651">
            <w:pPr>
              <w:rPr>
                <w:ins w:id="3627" w:author="Usuario" w:date="2026-02-16T16:11:00Z"/>
                <w:rFonts w:ascii="Times New Roman" w:eastAsia="Times New Roman" w:hAnsi="Times New Roman" w:cs="Times New Roman"/>
                <w:sz w:val="20"/>
                <w:szCs w:val="20"/>
                <w:lang w:val="pt-BR" w:eastAsia="pt-BR"/>
              </w:rPr>
            </w:pPr>
          </w:p>
        </w:tc>
        <w:tc>
          <w:tcPr>
            <w:tcW w:w="791" w:type="dxa"/>
            <w:tcBorders>
              <w:top w:val="nil"/>
              <w:left w:val="nil"/>
              <w:bottom w:val="single" w:sz="4" w:space="0" w:color="auto"/>
              <w:right w:val="single" w:sz="4" w:space="0" w:color="auto"/>
            </w:tcBorders>
            <w:noWrap/>
            <w:vAlign w:val="center"/>
            <w:tcPrChange w:id="3628" w:author="Usuario" w:date="2026-02-16T16:18:00Z">
              <w:tcPr>
                <w:tcW w:w="815" w:type="dxa"/>
                <w:gridSpan w:val="2"/>
                <w:tcBorders>
                  <w:top w:val="nil"/>
                  <w:left w:val="nil"/>
                  <w:bottom w:val="single" w:sz="4" w:space="0" w:color="auto"/>
                  <w:right w:val="single" w:sz="4" w:space="0" w:color="auto"/>
                </w:tcBorders>
                <w:noWrap/>
                <w:vAlign w:val="center"/>
              </w:tcPr>
            </w:tcPrChange>
          </w:tcPr>
          <w:p w14:paraId="13C49431" w14:textId="5C9AA8CA" w:rsidR="005A34E7" w:rsidRPr="009E70A6" w:rsidRDefault="00E03651" w:rsidP="005A34E7">
            <w:pPr>
              <w:widowControl/>
              <w:autoSpaceDE/>
              <w:autoSpaceDN/>
              <w:jc w:val="center"/>
              <w:rPr>
                <w:ins w:id="362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1.000</w:t>
            </w:r>
          </w:p>
        </w:tc>
        <w:tc>
          <w:tcPr>
            <w:tcW w:w="992" w:type="dxa"/>
            <w:tcBorders>
              <w:top w:val="nil"/>
              <w:left w:val="nil"/>
              <w:bottom w:val="single" w:sz="4" w:space="0" w:color="auto"/>
              <w:right w:val="single" w:sz="4" w:space="0" w:color="auto"/>
            </w:tcBorders>
            <w:noWrap/>
            <w:vAlign w:val="center"/>
            <w:tcPrChange w:id="3630" w:author="Usuario" w:date="2026-02-16T16:18:00Z">
              <w:tcPr>
                <w:tcW w:w="1065" w:type="dxa"/>
                <w:gridSpan w:val="2"/>
                <w:tcBorders>
                  <w:top w:val="nil"/>
                  <w:left w:val="nil"/>
                  <w:bottom w:val="single" w:sz="4" w:space="0" w:color="auto"/>
                  <w:right w:val="single" w:sz="4" w:space="0" w:color="auto"/>
                </w:tcBorders>
                <w:noWrap/>
                <w:vAlign w:val="center"/>
              </w:tcPr>
            </w:tcPrChange>
          </w:tcPr>
          <w:p w14:paraId="7775D378" w14:textId="3F151C00" w:rsidR="005A34E7" w:rsidRPr="009E70A6" w:rsidRDefault="005A34E7" w:rsidP="005A34E7">
            <w:pPr>
              <w:widowControl/>
              <w:autoSpaceDE/>
              <w:autoSpaceDN/>
              <w:jc w:val="center"/>
              <w:rPr>
                <w:ins w:id="363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632" w:author="Usuario" w:date="2026-02-16T16:18:00Z">
              <w:tcPr>
                <w:tcW w:w="992" w:type="dxa"/>
                <w:gridSpan w:val="2"/>
                <w:tcBorders>
                  <w:top w:val="nil"/>
                  <w:left w:val="nil"/>
                  <w:bottom w:val="single" w:sz="4" w:space="0" w:color="auto"/>
                  <w:right w:val="single" w:sz="4" w:space="0" w:color="auto"/>
                </w:tcBorders>
                <w:noWrap/>
                <w:vAlign w:val="center"/>
              </w:tcPr>
            </w:tcPrChange>
          </w:tcPr>
          <w:p w14:paraId="7E3EA138" w14:textId="13910FBA" w:rsidR="005A34E7" w:rsidRPr="009E70A6" w:rsidRDefault="005A34E7" w:rsidP="005A34E7">
            <w:pPr>
              <w:widowControl/>
              <w:autoSpaceDE/>
              <w:autoSpaceDN/>
              <w:jc w:val="center"/>
              <w:rPr>
                <w:ins w:id="3633" w:author="Usuario" w:date="2026-02-16T16:11:00Z"/>
                <w:rFonts w:ascii="Times New Roman" w:eastAsia="Times New Roman" w:hAnsi="Times New Roman" w:cs="Times New Roman"/>
                <w:sz w:val="20"/>
                <w:szCs w:val="20"/>
                <w:lang w:val="pt-BR" w:eastAsia="pt-BR"/>
              </w:rPr>
            </w:pPr>
          </w:p>
        </w:tc>
      </w:tr>
      <w:tr w:rsidR="005A34E7" w:rsidRPr="009E70A6" w14:paraId="11E2A4D3" w14:textId="77777777" w:rsidTr="005A34E7">
        <w:trPr>
          <w:trHeight w:val="557"/>
          <w:ins w:id="3634" w:author="Usuario" w:date="2026-02-16T16:11:00Z"/>
          <w:trPrChange w:id="3635" w:author="Usuario" w:date="2026-02-16T16:18:00Z">
            <w:trPr>
              <w:gridAfter w:val="0"/>
              <w:trHeight w:val="557"/>
            </w:trPr>
          </w:trPrChange>
        </w:trPr>
        <w:tc>
          <w:tcPr>
            <w:tcW w:w="567" w:type="dxa"/>
            <w:tcBorders>
              <w:top w:val="nil"/>
              <w:left w:val="single" w:sz="4" w:space="0" w:color="auto"/>
              <w:bottom w:val="single" w:sz="4" w:space="0" w:color="auto"/>
              <w:right w:val="single" w:sz="4" w:space="0" w:color="auto"/>
            </w:tcBorders>
            <w:noWrap/>
            <w:vAlign w:val="center"/>
            <w:hideMark/>
            <w:tcPrChange w:id="363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9A60B29" w14:textId="77777777" w:rsidR="005A34E7" w:rsidRPr="009E70A6" w:rsidRDefault="005A34E7" w:rsidP="005A34E7">
            <w:pPr>
              <w:widowControl/>
              <w:autoSpaceDE/>
              <w:autoSpaceDN/>
              <w:jc w:val="center"/>
              <w:rPr>
                <w:ins w:id="3637" w:author="Usuario" w:date="2026-02-16T16:11:00Z"/>
                <w:rFonts w:ascii="Times New Roman" w:eastAsia="Times New Roman" w:hAnsi="Times New Roman" w:cs="Times New Roman"/>
                <w:b/>
                <w:bCs/>
                <w:sz w:val="20"/>
                <w:szCs w:val="20"/>
                <w:lang w:val="pt-BR" w:eastAsia="pt-BR"/>
              </w:rPr>
            </w:pPr>
            <w:ins w:id="3638" w:author="Usuario" w:date="2026-02-16T16:11:00Z">
              <w:r w:rsidRPr="009E70A6">
                <w:rPr>
                  <w:rFonts w:ascii="Times New Roman" w:eastAsia="Times New Roman" w:hAnsi="Times New Roman" w:cs="Times New Roman"/>
                  <w:b/>
                  <w:bCs/>
                  <w:sz w:val="20"/>
                  <w:szCs w:val="20"/>
                  <w:lang w:val="pt-BR" w:eastAsia="pt-BR"/>
                </w:rPr>
                <w:t>117</w:t>
              </w:r>
            </w:ins>
          </w:p>
        </w:tc>
        <w:tc>
          <w:tcPr>
            <w:tcW w:w="4077" w:type="dxa"/>
            <w:tcBorders>
              <w:top w:val="nil"/>
              <w:left w:val="nil"/>
              <w:bottom w:val="single" w:sz="4" w:space="0" w:color="auto"/>
              <w:right w:val="single" w:sz="4" w:space="0" w:color="auto"/>
            </w:tcBorders>
            <w:tcPrChange w:id="3639" w:author="Usuario" w:date="2026-02-16T16:18:00Z">
              <w:tcPr>
                <w:tcW w:w="4077" w:type="dxa"/>
                <w:gridSpan w:val="2"/>
                <w:tcBorders>
                  <w:top w:val="nil"/>
                  <w:left w:val="nil"/>
                  <w:bottom w:val="single" w:sz="4" w:space="0" w:color="auto"/>
                  <w:right w:val="single" w:sz="4" w:space="0" w:color="auto"/>
                </w:tcBorders>
              </w:tcPr>
            </w:tcPrChange>
          </w:tcPr>
          <w:p w14:paraId="1206E8FB" w14:textId="61F0C95C" w:rsidR="005A34E7" w:rsidRPr="009E70A6" w:rsidRDefault="005A34E7" w:rsidP="005A34E7">
            <w:pPr>
              <w:widowControl/>
              <w:autoSpaceDE/>
              <w:autoSpaceDN/>
              <w:jc w:val="both"/>
              <w:rPr>
                <w:ins w:id="364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(5908) </w:t>
            </w:r>
            <w:r w:rsidRPr="009E70A6">
              <w:rPr>
                <w:rFonts w:ascii="Times New Roman" w:eastAsia="Times New Roman" w:hAnsi="Times New Roman" w:cs="Times New Roman"/>
                <w:b/>
                <w:bCs/>
                <w:sz w:val="20"/>
                <w:szCs w:val="20"/>
                <w:lang w:val="pt-BR" w:eastAsia="pt-BR"/>
              </w:rPr>
              <w:t>MILHO PARA PIPOCA</w:t>
            </w:r>
            <w:r w:rsidRPr="009E70A6">
              <w:rPr>
                <w:rFonts w:ascii="Times New Roman" w:eastAsia="Times New Roman" w:hAnsi="Times New Roman" w:cs="Times New Roman"/>
                <w:sz w:val="20"/>
                <w:szCs w:val="20"/>
                <w:lang w:val="pt-BR" w:eastAsia="pt-BR"/>
              </w:rPr>
              <w:t>.</w:t>
            </w:r>
            <w:del w:id="3641" w:author="Usuario" w:date="2026-02-16T15:46:00Z">
              <w:r w:rsidRPr="009E70A6" w:rsidDel="0041079D">
                <w:rPr>
                  <w:rFonts w:ascii="Times New Roman" w:eastAsia="Times New Roman" w:hAnsi="Times New Roman" w:cs="Times New Roman"/>
                  <w:sz w:val="20"/>
                  <w:szCs w:val="20"/>
                  <w:lang w:val="pt-BR" w:eastAsia="pt-BR"/>
                </w:rPr>
                <w:br/>
              </w:r>
            </w:del>
            <w:ins w:id="3642"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Milho para pipoca, tipo 1, de primeira qualidade, constituído de grãos inteiros, sadios, limpos e secos, de coloração característica, próprio para estouro uniforme.</w:t>
            </w:r>
            <w:del w:id="3643" w:author="Usuario" w:date="2026-02-16T15:45:00Z">
              <w:r w:rsidRPr="009E70A6" w:rsidDel="0041079D">
                <w:rPr>
                  <w:rFonts w:ascii="Times New Roman" w:eastAsia="Times New Roman" w:hAnsi="Times New Roman" w:cs="Times New Roman"/>
                  <w:sz w:val="20"/>
                  <w:szCs w:val="20"/>
                  <w:lang w:val="pt-BR" w:eastAsia="pt-BR"/>
                </w:rPr>
                <w:br/>
              </w:r>
            </w:del>
            <w:ins w:id="3644"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Produto natural, livre de aditivos e conservantes, isento de parasitos, material terroso, fragmentos de insetos, sujidades e umidade excessiva. Embalagem</w:t>
            </w:r>
            <w:del w:id="3645" w:author="Usuario" w:date="2026-02-16T15:45:00Z">
              <w:r w:rsidRPr="009E70A6" w:rsidDel="0041079D">
                <w:rPr>
                  <w:rFonts w:ascii="Times New Roman" w:eastAsia="Times New Roman" w:hAnsi="Times New Roman" w:cs="Times New Roman"/>
                  <w:sz w:val="20"/>
                  <w:szCs w:val="20"/>
                  <w:lang w:val="pt-BR" w:eastAsia="pt-BR"/>
                </w:rPr>
                <w:br/>
              </w:r>
            </w:del>
            <w:ins w:id="3646"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plástica atóxica, resistente, íntegra e bem selada, com </w:t>
            </w:r>
            <w:r w:rsidRPr="003938FE">
              <w:rPr>
                <w:rFonts w:ascii="Times New Roman" w:eastAsia="Times New Roman" w:hAnsi="Times New Roman" w:cs="Times New Roman"/>
                <w:b/>
                <w:bCs/>
                <w:sz w:val="20"/>
                <w:szCs w:val="20"/>
                <w:lang w:val="pt-BR" w:eastAsia="pt-BR"/>
              </w:rPr>
              <w:t>peso líquido mínimo de 400 g</w:t>
            </w:r>
            <w:r w:rsidRPr="009E70A6">
              <w:rPr>
                <w:rFonts w:ascii="Times New Roman" w:eastAsia="Times New Roman" w:hAnsi="Times New Roman" w:cs="Times New Roman"/>
                <w:sz w:val="20"/>
                <w:szCs w:val="20"/>
                <w:lang w:val="pt-BR" w:eastAsia="pt-BR"/>
              </w:rPr>
              <w:t>. Rótulo contendo identificação do fabricante, lista de ingredientes,</w:t>
            </w:r>
            <w:del w:id="3647" w:author="Usuario" w:date="2026-02-16T15:45:00Z">
              <w:r w:rsidRPr="009E70A6" w:rsidDel="0041079D">
                <w:rPr>
                  <w:rFonts w:ascii="Times New Roman" w:eastAsia="Times New Roman" w:hAnsi="Times New Roman" w:cs="Times New Roman"/>
                  <w:sz w:val="20"/>
                  <w:szCs w:val="20"/>
                  <w:lang w:val="pt-BR" w:eastAsia="pt-BR"/>
                </w:rPr>
                <w:br/>
              </w:r>
            </w:del>
            <w:ins w:id="3648" w:author="Usuario" w:date="2026-02-16T15:45: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informações nutricionais, alergênicos, peso líquido, lote, data de fabricação e prazo de validade. Validade mínima: 6 meses a partir da data da entrega.</w:t>
            </w:r>
          </w:p>
        </w:tc>
        <w:tc>
          <w:tcPr>
            <w:tcW w:w="881" w:type="dxa"/>
            <w:tcBorders>
              <w:top w:val="single" w:sz="4" w:space="0" w:color="auto"/>
              <w:left w:val="nil"/>
              <w:bottom w:val="single" w:sz="4" w:space="0" w:color="auto"/>
              <w:right w:val="single" w:sz="4" w:space="0" w:color="auto"/>
            </w:tcBorders>
            <w:tcPrChange w:id="3649" w:author="Usuario" w:date="2026-02-16T16:18:00Z">
              <w:tcPr>
                <w:tcW w:w="325" w:type="dxa"/>
                <w:gridSpan w:val="2"/>
                <w:tcBorders>
                  <w:top w:val="single" w:sz="4" w:space="0" w:color="auto"/>
                  <w:left w:val="nil"/>
                  <w:bottom w:val="single" w:sz="4" w:space="0" w:color="auto"/>
                  <w:right w:val="single" w:sz="4" w:space="0" w:color="auto"/>
                </w:tcBorders>
              </w:tcPr>
            </w:tcPrChange>
          </w:tcPr>
          <w:p w14:paraId="09F003B0" w14:textId="77777777" w:rsidR="005A34E7" w:rsidRPr="009E70A6" w:rsidRDefault="005A34E7" w:rsidP="005A34E7">
            <w:pPr>
              <w:widowControl/>
              <w:autoSpaceDE/>
              <w:autoSpaceDN/>
              <w:jc w:val="center"/>
              <w:rPr>
                <w:ins w:id="365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65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E24AACB" w14:textId="5126E65E" w:rsidR="005A34E7" w:rsidRPr="009E70A6" w:rsidRDefault="005A34E7" w:rsidP="005A34E7">
            <w:pPr>
              <w:widowControl/>
              <w:autoSpaceDE/>
              <w:autoSpaceDN/>
              <w:jc w:val="center"/>
              <w:rPr>
                <w:ins w:id="365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653" w:author="Usuario" w:date="2026-02-16T16:18:00Z">
              <w:tcPr>
                <w:tcW w:w="839" w:type="dxa"/>
                <w:gridSpan w:val="3"/>
                <w:tcBorders>
                  <w:top w:val="nil"/>
                  <w:left w:val="nil"/>
                  <w:bottom w:val="single" w:sz="4" w:space="0" w:color="auto"/>
                  <w:right w:val="single" w:sz="4" w:space="0" w:color="auto"/>
                </w:tcBorders>
                <w:vAlign w:val="center"/>
              </w:tcPr>
            </w:tcPrChange>
          </w:tcPr>
          <w:p w14:paraId="4FB8FDC5" w14:textId="240C2328" w:rsidR="005A34E7" w:rsidRPr="009E70A6" w:rsidRDefault="00E03651" w:rsidP="005A34E7">
            <w:pPr>
              <w:widowControl/>
              <w:autoSpaceDE/>
              <w:autoSpaceDN/>
              <w:jc w:val="center"/>
              <w:rPr>
                <w:ins w:id="365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3655" w:author="Usuario" w:date="2026-02-16T16:18:00Z">
              <w:tcPr>
                <w:tcW w:w="815" w:type="dxa"/>
                <w:gridSpan w:val="2"/>
                <w:tcBorders>
                  <w:top w:val="nil"/>
                  <w:left w:val="nil"/>
                  <w:bottom w:val="single" w:sz="4" w:space="0" w:color="auto"/>
                  <w:right w:val="single" w:sz="4" w:space="0" w:color="auto"/>
                </w:tcBorders>
                <w:noWrap/>
                <w:vAlign w:val="center"/>
              </w:tcPr>
            </w:tcPrChange>
          </w:tcPr>
          <w:p w14:paraId="06EC481C" w14:textId="5BCD290A" w:rsidR="005A34E7" w:rsidRPr="009E70A6" w:rsidRDefault="00E03651" w:rsidP="005A34E7">
            <w:pPr>
              <w:widowControl/>
              <w:autoSpaceDE/>
              <w:autoSpaceDN/>
              <w:jc w:val="center"/>
              <w:rPr>
                <w:ins w:id="365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236</w:t>
            </w:r>
          </w:p>
        </w:tc>
        <w:tc>
          <w:tcPr>
            <w:tcW w:w="992" w:type="dxa"/>
            <w:tcBorders>
              <w:top w:val="nil"/>
              <w:left w:val="nil"/>
              <w:bottom w:val="single" w:sz="4" w:space="0" w:color="auto"/>
              <w:right w:val="single" w:sz="4" w:space="0" w:color="auto"/>
            </w:tcBorders>
            <w:noWrap/>
            <w:vAlign w:val="center"/>
            <w:tcPrChange w:id="3657" w:author="Usuario" w:date="2026-02-16T16:18:00Z">
              <w:tcPr>
                <w:tcW w:w="1065" w:type="dxa"/>
                <w:gridSpan w:val="2"/>
                <w:tcBorders>
                  <w:top w:val="nil"/>
                  <w:left w:val="nil"/>
                  <w:bottom w:val="single" w:sz="4" w:space="0" w:color="auto"/>
                  <w:right w:val="single" w:sz="4" w:space="0" w:color="auto"/>
                </w:tcBorders>
                <w:noWrap/>
                <w:vAlign w:val="center"/>
              </w:tcPr>
            </w:tcPrChange>
          </w:tcPr>
          <w:p w14:paraId="31970FF9" w14:textId="58585A42" w:rsidR="005A34E7" w:rsidRPr="009E70A6" w:rsidRDefault="005A34E7" w:rsidP="005A34E7">
            <w:pPr>
              <w:widowControl/>
              <w:autoSpaceDE/>
              <w:autoSpaceDN/>
              <w:jc w:val="center"/>
              <w:rPr>
                <w:ins w:id="365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659" w:author="Usuario" w:date="2026-02-16T16:18:00Z">
              <w:tcPr>
                <w:tcW w:w="992" w:type="dxa"/>
                <w:gridSpan w:val="2"/>
                <w:tcBorders>
                  <w:top w:val="nil"/>
                  <w:left w:val="nil"/>
                  <w:bottom w:val="single" w:sz="4" w:space="0" w:color="auto"/>
                  <w:right w:val="single" w:sz="4" w:space="0" w:color="auto"/>
                </w:tcBorders>
                <w:noWrap/>
                <w:vAlign w:val="center"/>
              </w:tcPr>
            </w:tcPrChange>
          </w:tcPr>
          <w:p w14:paraId="0B4C86F9" w14:textId="27E00624" w:rsidR="005A34E7" w:rsidRPr="009E70A6" w:rsidRDefault="005A34E7" w:rsidP="005A34E7">
            <w:pPr>
              <w:widowControl/>
              <w:autoSpaceDE/>
              <w:autoSpaceDN/>
              <w:jc w:val="center"/>
              <w:rPr>
                <w:ins w:id="3660" w:author="Usuario" w:date="2026-02-16T16:11:00Z"/>
                <w:rFonts w:ascii="Times New Roman" w:eastAsia="Times New Roman" w:hAnsi="Times New Roman" w:cs="Times New Roman"/>
                <w:sz w:val="20"/>
                <w:szCs w:val="20"/>
                <w:lang w:val="pt-BR" w:eastAsia="pt-BR"/>
              </w:rPr>
            </w:pPr>
          </w:p>
        </w:tc>
      </w:tr>
      <w:tr w:rsidR="005A34E7" w:rsidRPr="009E70A6" w14:paraId="19543D1E" w14:textId="77777777" w:rsidTr="00E03651">
        <w:trPr>
          <w:trHeight w:val="840"/>
          <w:ins w:id="3661" w:author="Usuario" w:date="2026-02-16T16:11:00Z"/>
          <w:trPrChange w:id="366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66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ED9E621" w14:textId="77777777" w:rsidR="005A34E7" w:rsidRPr="009E70A6" w:rsidRDefault="005A34E7" w:rsidP="005A34E7">
            <w:pPr>
              <w:widowControl/>
              <w:autoSpaceDE/>
              <w:autoSpaceDN/>
              <w:jc w:val="center"/>
              <w:rPr>
                <w:ins w:id="3664" w:author="Usuario" w:date="2026-02-16T16:11:00Z"/>
                <w:rFonts w:ascii="Times New Roman" w:eastAsia="Times New Roman" w:hAnsi="Times New Roman" w:cs="Times New Roman"/>
                <w:b/>
                <w:bCs/>
                <w:sz w:val="20"/>
                <w:szCs w:val="20"/>
                <w:lang w:val="pt-BR" w:eastAsia="pt-BR"/>
              </w:rPr>
            </w:pPr>
            <w:ins w:id="3665" w:author="Usuario" w:date="2026-02-16T16:11:00Z">
              <w:r w:rsidRPr="009E70A6">
                <w:rPr>
                  <w:rFonts w:ascii="Times New Roman" w:eastAsia="Times New Roman" w:hAnsi="Times New Roman" w:cs="Times New Roman"/>
                  <w:b/>
                  <w:bCs/>
                  <w:sz w:val="20"/>
                  <w:szCs w:val="20"/>
                  <w:lang w:val="pt-BR" w:eastAsia="pt-BR"/>
                </w:rPr>
                <w:t>118</w:t>
              </w:r>
            </w:ins>
          </w:p>
        </w:tc>
        <w:tc>
          <w:tcPr>
            <w:tcW w:w="4077" w:type="dxa"/>
            <w:tcBorders>
              <w:top w:val="nil"/>
              <w:left w:val="nil"/>
              <w:bottom w:val="single" w:sz="4" w:space="0" w:color="auto"/>
              <w:right w:val="single" w:sz="4" w:space="0" w:color="auto"/>
            </w:tcBorders>
            <w:tcPrChange w:id="3666" w:author="Usuario" w:date="2026-02-16T16:18:00Z">
              <w:tcPr>
                <w:tcW w:w="4077" w:type="dxa"/>
                <w:gridSpan w:val="2"/>
                <w:tcBorders>
                  <w:top w:val="nil"/>
                  <w:left w:val="nil"/>
                  <w:bottom w:val="single" w:sz="4" w:space="0" w:color="auto"/>
                  <w:right w:val="single" w:sz="4" w:space="0" w:color="auto"/>
                </w:tcBorders>
              </w:tcPr>
            </w:tcPrChange>
          </w:tcPr>
          <w:p w14:paraId="485E51A9" w14:textId="6D69CB06" w:rsidR="005A34E7" w:rsidRPr="009E70A6" w:rsidRDefault="005A34E7" w:rsidP="005A34E7">
            <w:pPr>
              <w:widowControl/>
              <w:autoSpaceDE/>
              <w:autoSpaceDN/>
              <w:jc w:val="both"/>
              <w:rPr>
                <w:ins w:id="366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(18705) </w:t>
            </w:r>
            <w:r w:rsidRPr="009E70A6">
              <w:rPr>
                <w:rFonts w:ascii="Times New Roman" w:eastAsia="Times New Roman" w:hAnsi="Times New Roman" w:cs="Times New Roman"/>
                <w:b/>
                <w:bCs/>
                <w:sz w:val="20"/>
                <w:szCs w:val="20"/>
                <w:lang w:val="pt-BR" w:eastAsia="pt-BR"/>
              </w:rPr>
              <w:t>MINI PIZZA CONGELADA</w:t>
            </w:r>
            <w:r w:rsidRPr="009E70A6">
              <w:rPr>
                <w:rFonts w:ascii="Times New Roman" w:eastAsia="Times New Roman" w:hAnsi="Times New Roman" w:cs="Times New Roman"/>
                <w:sz w:val="20"/>
                <w:szCs w:val="20"/>
                <w:lang w:val="pt-BR" w:eastAsia="pt-BR"/>
              </w:rPr>
              <w:t>. Mini pizza congelada, em sabores sortidos, elaborada com massa, molho de tomate, queijo e recheios variados. Produto com coloração, odor e sabor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característicos, isento de sujidades, mofos, odores estranhos ou sinais de descongelamento prévio. Acondicionada em embalagem atóxica, íntegra, resistente e</w:t>
            </w:r>
            <w:del w:id="3668" w:author="Usuario" w:date="2026-02-16T15:52:00Z">
              <w:r w:rsidRPr="009E70A6" w:rsidDel="0041079D">
                <w:rPr>
                  <w:rFonts w:ascii="Times New Roman" w:eastAsia="Times New Roman" w:hAnsi="Times New Roman" w:cs="Times New Roman"/>
                  <w:sz w:val="20"/>
                  <w:szCs w:val="20"/>
                  <w:lang w:val="pt-BR" w:eastAsia="pt-BR"/>
                </w:rPr>
                <w:br/>
              </w:r>
            </w:del>
            <w:ins w:id="3669"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bem vedada, </w:t>
            </w:r>
            <w:r w:rsidRPr="00E72763">
              <w:rPr>
                <w:rFonts w:ascii="Times New Roman" w:eastAsia="Times New Roman" w:hAnsi="Times New Roman" w:cs="Times New Roman"/>
                <w:b/>
                <w:bCs/>
                <w:sz w:val="20"/>
                <w:szCs w:val="20"/>
                <w:lang w:val="pt-BR" w:eastAsia="pt-BR"/>
              </w:rPr>
              <w:t>com peso líquido mínimo de 500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 alergênicos, lote,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data de fabricação </w:t>
            </w:r>
            <w:r w:rsidRPr="009E70A6">
              <w:rPr>
                <w:rFonts w:ascii="Times New Roman" w:eastAsia="Times New Roman" w:hAnsi="Times New Roman" w:cs="Times New Roman"/>
                <w:sz w:val="20"/>
                <w:szCs w:val="20"/>
                <w:lang w:val="pt-BR" w:eastAsia="pt-BR"/>
              </w:rPr>
              <w:lastRenderedPageBreak/>
              <w:t>e prazo de validade, conforme legislação vigente. Validade mínima conforme fabricante e legislação aplicável.</w:t>
            </w:r>
          </w:p>
        </w:tc>
        <w:tc>
          <w:tcPr>
            <w:tcW w:w="881" w:type="dxa"/>
            <w:tcBorders>
              <w:top w:val="single" w:sz="4" w:space="0" w:color="auto"/>
              <w:left w:val="nil"/>
              <w:bottom w:val="single" w:sz="4" w:space="0" w:color="auto"/>
              <w:right w:val="single" w:sz="4" w:space="0" w:color="auto"/>
            </w:tcBorders>
            <w:tcPrChange w:id="3670" w:author="Usuario" w:date="2026-02-16T16:18:00Z">
              <w:tcPr>
                <w:tcW w:w="325" w:type="dxa"/>
                <w:gridSpan w:val="2"/>
                <w:tcBorders>
                  <w:top w:val="single" w:sz="4" w:space="0" w:color="auto"/>
                  <w:left w:val="nil"/>
                  <w:bottom w:val="single" w:sz="4" w:space="0" w:color="auto"/>
                  <w:right w:val="single" w:sz="4" w:space="0" w:color="auto"/>
                </w:tcBorders>
              </w:tcPr>
            </w:tcPrChange>
          </w:tcPr>
          <w:p w14:paraId="009F03A2" w14:textId="77777777" w:rsidR="005A34E7" w:rsidRPr="009E70A6" w:rsidRDefault="005A34E7" w:rsidP="005A34E7">
            <w:pPr>
              <w:widowControl/>
              <w:autoSpaceDE/>
              <w:autoSpaceDN/>
              <w:jc w:val="center"/>
              <w:rPr>
                <w:ins w:id="367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67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56F99C8" w14:textId="5C60912B" w:rsidR="005A34E7" w:rsidRPr="009E70A6" w:rsidRDefault="005A34E7" w:rsidP="005A34E7">
            <w:pPr>
              <w:widowControl/>
              <w:autoSpaceDE/>
              <w:autoSpaceDN/>
              <w:jc w:val="center"/>
              <w:rPr>
                <w:ins w:id="367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674" w:author="Usuario" w:date="2026-02-16T16:18:00Z">
              <w:tcPr>
                <w:tcW w:w="839" w:type="dxa"/>
                <w:gridSpan w:val="3"/>
                <w:tcBorders>
                  <w:top w:val="nil"/>
                  <w:left w:val="nil"/>
                  <w:bottom w:val="single" w:sz="4" w:space="0" w:color="auto"/>
                  <w:right w:val="single" w:sz="4" w:space="0" w:color="auto"/>
                </w:tcBorders>
                <w:vAlign w:val="center"/>
              </w:tcPr>
            </w:tcPrChange>
          </w:tcPr>
          <w:p w14:paraId="056B8240" w14:textId="35C3E8A0" w:rsidR="005A34E7" w:rsidRPr="009E70A6" w:rsidRDefault="00E03651" w:rsidP="005A34E7">
            <w:pPr>
              <w:widowControl/>
              <w:autoSpaceDE/>
              <w:autoSpaceDN/>
              <w:jc w:val="center"/>
              <w:rPr>
                <w:ins w:id="367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3676" w:author="Usuario" w:date="2026-02-16T16:18:00Z">
              <w:tcPr>
                <w:tcW w:w="815" w:type="dxa"/>
                <w:gridSpan w:val="2"/>
                <w:tcBorders>
                  <w:top w:val="nil"/>
                  <w:left w:val="nil"/>
                  <w:bottom w:val="single" w:sz="4" w:space="0" w:color="auto"/>
                  <w:right w:val="single" w:sz="4" w:space="0" w:color="auto"/>
                </w:tcBorders>
                <w:noWrap/>
                <w:vAlign w:val="center"/>
              </w:tcPr>
            </w:tcPrChange>
          </w:tcPr>
          <w:p w14:paraId="087076A5" w14:textId="5DE13CB7" w:rsidR="005A34E7" w:rsidRPr="009E70A6" w:rsidRDefault="00E03651" w:rsidP="005A34E7">
            <w:pPr>
              <w:widowControl/>
              <w:autoSpaceDE/>
              <w:autoSpaceDN/>
              <w:jc w:val="center"/>
              <w:rPr>
                <w:ins w:id="367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60</w:t>
            </w:r>
          </w:p>
        </w:tc>
        <w:tc>
          <w:tcPr>
            <w:tcW w:w="992" w:type="dxa"/>
            <w:tcBorders>
              <w:top w:val="nil"/>
              <w:left w:val="nil"/>
              <w:bottom w:val="single" w:sz="4" w:space="0" w:color="auto"/>
              <w:right w:val="single" w:sz="4" w:space="0" w:color="auto"/>
            </w:tcBorders>
            <w:noWrap/>
            <w:vAlign w:val="center"/>
            <w:tcPrChange w:id="3678" w:author="Usuario" w:date="2026-02-16T16:18:00Z">
              <w:tcPr>
                <w:tcW w:w="1065" w:type="dxa"/>
                <w:gridSpan w:val="2"/>
                <w:tcBorders>
                  <w:top w:val="nil"/>
                  <w:left w:val="nil"/>
                  <w:bottom w:val="single" w:sz="4" w:space="0" w:color="auto"/>
                  <w:right w:val="single" w:sz="4" w:space="0" w:color="auto"/>
                </w:tcBorders>
                <w:noWrap/>
                <w:vAlign w:val="center"/>
              </w:tcPr>
            </w:tcPrChange>
          </w:tcPr>
          <w:p w14:paraId="5D843D8E" w14:textId="1383919D" w:rsidR="005A34E7" w:rsidRPr="009E70A6" w:rsidRDefault="005A34E7" w:rsidP="005A34E7">
            <w:pPr>
              <w:widowControl/>
              <w:autoSpaceDE/>
              <w:autoSpaceDN/>
              <w:jc w:val="center"/>
              <w:rPr>
                <w:ins w:id="367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680" w:author="Usuario" w:date="2026-02-16T16:18:00Z">
              <w:tcPr>
                <w:tcW w:w="992" w:type="dxa"/>
                <w:gridSpan w:val="2"/>
                <w:tcBorders>
                  <w:top w:val="nil"/>
                  <w:left w:val="nil"/>
                  <w:bottom w:val="single" w:sz="4" w:space="0" w:color="auto"/>
                  <w:right w:val="single" w:sz="4" w:space="0" w:color="auto"/>
                </w:tcBorders>
                <w:noWrap/>
                <w:vAlign w:val="center"/>
              </w:tcPr>
            </w:tcPrChange>
          </w:tcPr>
          <w:p w14:paraId="353A5178" w14:textId="508B853F" w:rsidR="005A34E7" w:rsidRPr="009E70A6" w:rsidRDefault="005A34E7" w:rsidP="005A34E7">
            <w:pPr>
              <w:widowControl/>
              <w:autoSpaceDE/>
              <w:autoSpaceDN/>
              <w:jc w:val="center"/>
              <w:rPr>
                <w:ins w:id="3681" w:author="Usuario" w:date="2026-02-16T16:11:00Z"/>
                <w:rFonts w:ascii="Times New Roman" w:eastAsia="Times New Roman" w:hAnsi="Times New Roman" w:cs="Times New Roman"/>
                <w:sz w:val="20"/>
                <w:szCs w:val="20"/>
                <w:lang w:val="pt-BR" w:eastAsia="pt-BR"/>
              </w:rPr>
            </w:pPr>
          </w:p>
        </w:tc>
      </w:tr>
      <w:tr w:rsidR="005A34E7" w:rsidRPr="009E70A6" w14:paraId="6353AAC5" w14:textId="77777777" w:rsidTr="005A34E7">
        <w:trPr>
          <w:trHeight w:val="1691"/>
          <w:ins w:id="3682" w:author="Usuario" w:date="2026-02-16T16:11:00Z"/>
          <w:trPrChange w:id="3683" w:author="Usuario" w:date="2026-02-16T16:23: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684" w:author="Usuario" w:date="2026-02-16T16:23: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FB9572D" w14:textId="77777777" w:rsidR="005A34E7" w:rsidRPr="009E70A6" w:rsidRDefault="005A34E7" w:rsidP="005A34E7">
            <w:pPr>
              <w:widowControl/>
              <w:autoSpaceDE/>
              <w:autoSpaceDN/>
              <w:jc w:val="center"/>
              <w:rPr>
                <w:ins w:id="3685" w:author="Usuario" w:date="2026-02-16T16:11:00Z"/>
                <w:rFonts w:ascii="Times New Roman" w:eastAsia="Times New Roman" w:hAnsi="Times New Roman" w:cs="Times New Roman"/>
                <w:b/>
                <w:bCs/>
                <w:sz w:val="20"/>
                <w:szCs w:val="20"/>
                <w:lang w:val="pt-BR" w:eastAsia="pt-BR"/>
              </w:rPr>
            </w:pPr>
            <w:ins w:id="3686" w:author="Usuario" w:date="2026-02-16T16:11:00Z">
              <w:r w:rsidRPr="009E70A6">
                <w:rPr>
                  <w:rFonts w:ascii="Times New Roman" w:eastAsia="Times New Roman" w:hAnsi="Times New Roman" w:cs="Times New Roman"/>
                  <w:b/>
                  <w:bCs/>
                  <w:sz w:val="20"/>
                  <w:szCs w:val="20"/>
                  <w:lang w:val="pt-BR" w:eastAsia="pt-BR"/>
                </w:rPr>
                <w:t>119</w:t>
              </w:r>
            </w:ins>
          </w:p>
        </w:tc>
        <w:tc>
          <w:tcPr>
            <w:tcW w:w="4077" w:type="dxa"/>
            <w:tcBorders>
              <w:top w:val="nil"/>
              <w:left w:val="nil"/>
              <w:bottom w:val="single" w:sz="4" w:space="0" w:color="auto"/>
              <w:right w:val="single" w:sz="4" w:space="0" w:color="auto"/>
            </w:tcBorders>
            <w:tcPrChange w:id="3687" w:author="Usuario" w:date="2026-02-16T16:23:00Z">
              <w:tcPr>
                <w:tcW w:w="4077" w:type="dxa"/>
                <w:gridSpan w:val="2"/>
                <w:tcBorders>
                  <w:top w:val="nil"/>
                  <w:left w:val="nil"/>
                  <w:bottom w:val="single" w:sz="4" w:space="0" w:color="auto"/>
                  <w:right w:val="single" w:sz="4" w:space="0" w:color="auto"/>
                </w:tcBorders>
              </w:tcPr>
            </w:tcPrChange>
          </w:tcPr>
          <w:p w14:paraId="340C015F" w14:textId="0E9EA802" w:rsidR="005A34E7" w:rsidRPr="009E70A6" w:rsidRDefault="005A34E7" w:rsidP="005A34E7">
            <w:pPr>
              <w:widowControl/>
              <w:autoSpaceDE/>
              <w:autoSpaceDN/>
              <w:jc w:val="both"/>
              <w:rPr>
                <w:ins w:id="368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(16837) </w:t>
            </w:r>
            <w:r w:rsidRPr="009E70A6">
              <w:rPr>
                <w:rFonts w:ascii="Times New Roman" w:eastAsia="Times New Roman" w:hAnsi="Times New Roman" w:cs="Times New Roman"/>
                <w:b/>
                <w:bCs/>
                <w:sz w:val="20"/>
                <w:szCs w:val="20"/>
                <w:lang w:val="pt-BR" w:eastAsia="pt-BR"/>
              </w:rPr>
              <w:t>MORANGO.</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Morango, in natura, de primeira qualidade, tamanho médio ou grande, firme e turgescente, com coloração, odor e sabor característicos. Produto íntegro, livre de</w:t>
            </w:r>
            <w:del w:id="3689" w:author="Usuario" w:date="2026-02-16T15:46:00Z">
              <w:r w:rsidRPr="009E70A6" w:rsidDel="0041079D">
                <w:rPr>
                  <w:rFonts w:ascii="Times New Roman" w:eastAsia="Times New Roman" w:hAnsi="Times New Roman" w:cs="Times New Roman"/>
                  <w:sz w:val="20"/>
                  <w:szCs w:val="20"/>
                  <w:lang w:val="pt-BR" w:eastAsia="pt-BR"/>
                </w:rPr>
                <w:br/>
              </w:r>
            </w:del>
            <w:ins w:id="3690"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material terroso, umidade externa anormal, resíduos de fertilizantes, sujidades, parasitas, larvas e lesões físicas ou mecânicas. Produto de colheita recente,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conforme Resolução CNNPA nº 12/78. Acondicionado em embalagem transparente atóxica.</w:t>
            </w:r>
          </w:p>
        </w:tc>
        <w:tc>
          <w:tcPr>
            <w:tcW w:w="881" w:type="dxa"/>
            <w:tcBorders>
              <w:top w:val="single" w:sz="4" w:space="0" w:color="auto"/>
              <w:left w:val="nil"/>
              <w:bottom w:val="single" w:sz="4" w:space="0" w:color="auto"/>
              <w:right w:val="single" w:sz="4" w:space="0" w:color="auto"/>
            </w:tcBorders>
            <w:tcPrChange w:id="3691" w:author="Usuario" w:date="2026-02-16T16:23:00Z">
              <w:tcPr>
                <w:tcW w:w="325" w:type="dxa"/>
                <w:gridSpan w:val="2"/>
                <w:tcBorders>
                  <w:top w:val="single" w:sz="4" w:space="0" w:color="auto"/>
                  <w:left w:val="nil"/>
                  <w:bottom w:val="single" w:sz="4" w:space="0" w:color="auto"/>
                  <w:right w:val="single" w:sz="4" w:space="0" w:color="auto"/>
                </w:tcBorders>
              </w:tcPr>
            </w:tcPrChange>
          </w:tcPr>
          <w:p w14:paraId="14A04A96" w14:textId="77777777" w:rsidR="005A34E7" w:rsidRPr="009E70A6" w:rsidRDefault="005A34E7" w:rsidP="005A34E7">
            <w:pPr>
              <w:widowControl/>
              <w:autoSpaceDE/>
              <w:autoSpaceDN/>
              <w:jc w:val="center"/>
              <w:rPr>
                <w:ins w:id="369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693" w:author="Usuario" w:date="2026-02-16T16:23:00Z">
              <w:tcPr>
                <w:tcW w:w="530" w:type="dxa"/>
                <w:tcBorders>
                  <w:top w:val="nil"/>
                  <w:left w:val="single" w:sz="4" w:space="0" w:color="auto"/>
                  <w:bottom w:val="single" w:sz="4" w:space="0" w:color="auto"/>
                  <w:right w:val="single" w:sz="4" w:space="0" w:color="auto"/>
                </w:tcBorders>
                <w:vAlign w:val="center"/>
              </w:tcPr>
            </w:tcPrChange>
          </w:tcPr>
          <w:p w14:paraId="4B9D791F" w14:textId="7FAE0379" w:rsidR="005A34E7" w:rsidRPr="009E70A6" w:rsidRDefault="005A34E7" w:rsidP="005A34E7">
            <w:pPr>
              <w:widowControl/>
              <w:autoSpaceDE/>
              <w:autoSpaceDN/>
              <w:jc w:val="center"/>
              <w:rPr>
                <w:ins w:id="3694"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3695" w:author="Usuario" w:date="2026-02-16T16:23:00Z">
              <w:tcPr>
                <w:tcW w:w="839" w:type="dxa"/>
                <w:gridSpan w:val="3"/>
                <w:tcBorders>
                  <w:top w:val="nil"/>
                  <w:left w:val="nil"/>
                  <w:bottom w:val="single" w:sz="4" w:space="0" w:color="auto"/>
                  <w:right w:val="single" w:sz="4" w:space="0" w:color="auto"/>
                </w:tcBorders>
                <w:vAlign w:val="center"/>
              </w:tcPr>
            </w:tcPrChange>
          </w:tcPr>
          <w:p w14:paraId="733C6B68" w14:textId="5F79F5C3" w:rsidR="005A34E7" w:rsidRPr="009E70A6" w:rsidRDefault="00E03651" w:rsidP="005A34E7">
            <w:pPr>
              <w:widowControl/>
              <w:autoSpaceDE/>
              <w:autoSpaceDN/>
              <w:jc w:val="center"/>
              <w:rPr>
                <w:ins w:id="369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697" w:author="Usuario" w:date="2026-02-16T16:23:00Z">
              <w:tcPr>
                <w:tcW w:w="815" w:type="dxa"/>
                <w:gridSpan w:val="2"/>
                <w:tcBorders>
                  <w:top w:val="nil"/>
                  <w:left w:val="nil"/>
                  <w:bottom w:val="single" w:sz="4" w:space="0" w:color="auto"/>
                  <w:right w:val="single" w:sz="4" w:space="0" w:color="auto"/>
                </w:tcBorders>
                <w:noWrap/>
                <w:vAlign w:val="center"/>
              </w:tcPr>
            </w:tcPrChange>
          </w:tcPr>
          <w:p w14:paraId="6FF16A1E" w14:textId="2B1D40F6" w:rsidR="005A34E7" w:rsidRPr="009E70A6" w:rsidRDefault="00E03651" w:rsidP="005A34E7">
            <w:pPr>
              <w:widowControl/>
              <w:autoSpaceDE/>
              <w:autoSpaceDN/>
              <w:jc w:val="center"/>
              <w:rPr>
                <w:ins w:id="369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300</w:t>
            </w:r>
          </w:p>
        </w:tc>
        <w:tc>
          <w:tcPr>
            <w:tcW w:w="992" w:type="dxa"/>
            <w:tcBorders>
              <w:top w:val="nil"/>
              <w:left w:val="nil"/>
              <w:bottom w:val="single" w:sz="4" w:space="0" w:color="auto"/>
              <w:right w:val="single" w:sz="4" w:space="0" w:color="auto"/>
            </w:tcBorders>
            <w:noWrap/>
            <w:vAlign w:val="center"/>
            <w:tcPrChange w:id="3699" w:author="Usuario" w:date="2026-02-16T16:23:00Z">
              <w:tcPr>
                <w:tcW w:w="1065" w:type="dxa"/>
                <w:gridSpan w:val="2"/>
                <w:tcBorders>
                  <w:top w:val="nil"/>
                  <w:left w:val="nil"/>
                  <w:bottom w:val="single" w:sz="4" w:space="0" w:color="auto"/>
                  <w:right w:val="single" w:sz="4" w:space="0" w:color="auto"/>
                </w:tcBorders>
                <w:noWrap/>
                <w:vAlign w:val="center"/>
              </w:tcPr>
            </w:tcPrChange>
          </w:tcPr>
          <w:p w14:paraId="1B80EC20" w14:textId="7CC64CAC" w:rsidR="005A34E7" w:rsidRPr="009E70A6" w:rsidRDefault="005A34E7" w:rsidP="005A34E7">
            <w:pPr>
              <w:widowControl/>
              <w:autoSpaceDE/>
              <w:autoSpaceDN/>
              <w:jc w:val="center"/>
              <w:rPr>
                <w:ins w:id="370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701" w:author="Usuario" w:date="2026-02-16T16:23:00Z">
              <w:tcPr>
                <w:tcW w:w="992" w:type="dxa"/>
                <w:gridSpan w:val="2"/>
                <w:tcBorders>
                  <w:top w:val="nil"/>
                  <w:left w:val="nil"/>
                  <w:bottom w:val="single" w:sz="4" w:space="0" w:color="auto"/>
                  <w:right w:val="single" w:sz="4" w:space="0" w:color="auto"/>
                </w:tcBorders>
                <w:noWrap/>
                <w:vAlign w:val="center"/>
              </w:tcPr>
            </w:tcPrChange>
          </w:tcPr>
          <w:p w14:paraId="3BEF3867" w14:textId="3975F1B4" w:rsidR="005A34E7" w:rsidRPr="009E70A6" w:rsidRDefault="005A34E7" w:rsidP="005A34E7">
            <w:pPr>
              <w:widowControl/>
              <w:autoSpaceDE/>
              <w:autoSpaceDN/>
              <w:jc w:val="center"/>
              <w:rPr>
                <w:ins w:id="3702" w:author="Usuario" w:date="2026-02-16T16:11:00Z"/>
                <w:rFonts w:ascii="Times New Roman" w:eastAsia="Times New Roman" w:hAnsi="Times New Roman" w:cs="Times New Roman"/>
                <w:sz w:val="20"/>
                <w:szCs w:val="20"/>
                <w:lang w:val="pt-BR" w:eastAsia="pt-BR"/>
              </w:rPr>
            </w:pPr>
          </w:p>
        </w:tc>
      </w:tr>
      <w:tr w:rsidR="005A34E7" w:rsidRPr="009E70A6" w14:paraId="3113B248" w14:textId="77777777" w:rsidTr="005A34E7">
        <w:trPr>
          <w:trHeight w:val="1123"/>
          <w:ins w:id="3703" w:author="Usuario" w:date="2026-02-16T16:11:00Z"/>
          <w:trPrChange w:id="3704"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70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BCB423A" w14:textId="77777777" w:rsidR="005A34E7" w:rsidRPr="009E70A6" w:rsidRDefault="005A34E7" w:rsidP="005A34E7">
            <w:pPr>
              <w:widowControl/>
              <w:autoSpaceDE/>
              <w:autoSpaceDN/>
              <w:jc w:val="center"/>
              <w:rPr>
                <w:ins w:id="3706" w:author="Usuario" w:date="2026-02-16T16:11:00Z"/>
                <w:rFonts w:ascii="Times New Roman" w:eastAsia="Times New Roman" w:hAnsi="Times New Roman" w:cs="Times New Roman"/>
                <w:b/>
                <w:bCs/>
                <w:sz w:val="20"/>
                <w:szCs w:val="20"/>
                <w:lang w:val="pt-BR" w:eastAsia="pt-BR"/>
              </w:rPr>
            </w:pPr>
            <w:ins w:id="3707" w:author="Usuario" w:date="2026-02-16T16:11:00Z">
              <w:r w:rsidRPr="009E70A6">
                <w:rPr>
                  <w:rFonts w:ascii="Times New Roman" w:eastAsia="Times New Roman" w:hAnsi="Times New Roman" w:cs="Times New Roman"/>
                  <w:b/>
                  <w:bCs/>
                  <w:sz w:val="20"/>
                  <w:szCs w:val="20"/>
                  <w:lang w:val="pt-BR" w:eastAsia="pt-BR"/>
                </w:rPr>
                <w:t>120</w:t>
              </w:r>
            </w:ins>
          </w:p>
        </w:tc>
        <w:tc>
          <w:tcPr>
            <w:tcW w:w="4077" w:type="dxa"/>
            <w:tcBorders>
              <w:top w:val="nil"/>
              <w:left w:val="nil"/>
              <w:bottom w:val="single" w:sz="4" w:space="0" w:color="auto"/>
              <w:right w:val="single" w:sz="4" w:space="0" w:color="auto"/>
            </w:tcBorders>
            <w:tcPrChange w:id="3708" w:author="Usuario" w:date="2026-02-16T16:18:00Z">
              <w:tcPr>
                <w:tcW w:w="4077" w:type="dxa"/>
                <w:gridSpan w:val="2"/>
                <w:tcBorders>
                  <w:top w:val="nil"/>
                  <w:left w:val="nil"/>
                  <w:bottom w:val="single" w:sz="4" w:space="0" w:color="auto"/>
                  <w:right w:val="single" w:sz="4" w:space="0" w:color="auto"/>
                </w:tcBorders>
              </w:tcPr>
            </w:tcPrChange>
          </w:tcPr>
          <w:p w14:paraId="410CBBA4" w14:textId="77A00DE5" w:rsidR="005A34E7" w:rsidRPr="004550F6" w:rsidRDefault="005A34E7" w:rsidP="005A34E7">
            <w:pPr>
              <w:widowControl/>
              <w:autoSpaceDE/>
              <w:autoSpaceDN/>
              <w:jc w:val="both"/>
              <w:rPr>
                <w:ins w:id="3709" w:author="Usuario" w:date="2026-02-16T16:11:00Z"/>
                <w:rFonts w:ascii="Times New Roman" w:eastAsia="Times New Roman" w:hAnsi="Times New Roman" w:cs="Times New Roman"/>
                <w:b/>
                <w:bCs/>
                <w:sz w:val="20"/>
                <w:szCs w:val="20"/>
                <w:lang w:val="pt-BR" w:eastAsia="pt-BR"/>
              </w:rPr>
            </w:pPr>
            <w:r>
              <w:rPr>
                <w:rFonts w:ascii="Times New Roman" w:eastAsia="Times New Roman" w:hAnsi="Times New Roman" w:cs="Times New Roman"/>
                <w:b/>
                <w:bCs/>
                <w:sz w:val="20"/>
                <w:szCs w:val="20"/>
                <w:lang w:val="pt-BR" w:eastAsia="pt-BR"/>
              </w:rPr>
              <w:t xml:space="preserve">(7924) </w:t>
            </w:r>
            <w:r w:rsidRPr="009E70A6">
              <w:rPr>
                <w:rFonts w:ascii="Times New Roman" w:eastAsia="Times New Roman" w:hAnsi="Times New Roman" w:cs="Times New Roman"/>
                <w:b/>
                <w:bCs/>
                <w:sz w:val="20"/>
                <w:szCs w:val="20"/>
                <w:lang w:val="pt-BR" w:eastAsia="pt-BR"/>
              </w:rPr>
              <w:t>NATA PASTEURIZADA</w:t>
            </w:r>
            <w:r>
              <w:rPr>
                <w:rFonts w:ascii="Times New Roman" w:eastAsia="Times New Roman" w:hAnsi="Times New Roman" w:cs="Times New Roman"/>
                <w:b/>
                <w:bCs/>
                <w:sz w:val="20"/>
                <w:szCs w:val="20"/>
                <w:lang w:val="pt-BR" w:eastAsia="pt-BR"/>
              </w:rPr>
              <w:t>.</w:t>
            </w:r>
            <w:del w:id="3710" w:author="Usuario" w:date="2026-02-16T15:46: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Nata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pasteurizada, homogeneizada, resfriada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(temperatura máxima de 7 °C), com teor mínimo de 25% de gordura láctea. Produto de coloração branca, sabor e</w:t>
            </w:r>
            <w:del w:id="3711" w:author="Usuario" w:date="2026-02-16T15:46:00Z">
              <w:r w:rsidRPr="009E70A6" w:rsidDel="0041079D">
                <w:rPr>
                  <w:rFonts w:ascii="Times New Roman" w:eastAsia="Times New Roman" w:hAnsi="Times New Roman" w:cs="Times New Roman"/>
                  <w:sz w:val="20"/>
                  <w:szCs w:val="20"/>
                  <w:lang w:val="pt-BR" w:eastAsia="pt-BR"/>
                </w:rPr>
                <w:br/>
              </w:r>
            </w:del>
            <w:ins w:id="3712"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odor característicos, sem acidez, não rançoso, textura firme e untuosa, sem separação de fases, sem grumos e sem soro aparente. Embalada em recipiente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polipropileno, íntegro, atóxico, resistente e lacrado, </w:t>
            </w:r>
            <w:r w:rsidRPr="003938FE">
              <w:rPr>
                <w:rFonts w:ascii="Times New Roman" w:eastAsia="Times New Roman" w:hAnsi="Times New Roman" w:cs="Times New Roman"/>
                <w:b/>
                <w:bCs/>
                <w:sz w:val="20"/>
                <w:szCs w:val="20"/>
                <w:lang w:val="pt-BR" w:eastAsia="pt-BR"/>
              </w:rPr>
              <w:t>contendo no mínimo 300 g</w:t>
            </w:r>
            <w:r w:rsidRPr="009E70A6">
              <w:rPr>
                <w:rFonts w:ascii="Times New Roman" w:eastAsia="Times New Roman" w:hAnsi="Times New Roman" w:cs="Times New Roman"/>
                <w:sz w:val="20"/>
                <w:szCs w:val="20"/>
                <w:lang w:val="pt-BR" w:eastAsia="pt-BR"/>
              </w:rPr>
              <w:t>. Rótulo contendo lista de ingredientes, informações nutricionais, alergênicos, lote,</w:t>
            </w:r>
            <w:del w:id="3713" w:author="Usuario" w:date="2026-02-16T15:46:00Z">
              <w:r w:rsidRPr="009E70A6" w:rsidDel="0041079D">
                <w:rPr>
                  <w:rFonts w:ascii="Times New Roman" w:eastAsia="Times New Roman" w:hAnsi="Times New Roman" w:cs="Times New Roman"/>
                  <w:sz w:val="20"/>
                  <w:szCs w:val="20"/>
                  <w:lang w:val="pt-BR" w:eastAsia="pt-BR"/>
                </w:rPr>
                <w:br/>
              </w:r>
            </w:del>
            <w:ins w:id="3714"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data de fabricação, prazo de validade, marca e registro no MAPA. Validade mínima: 30 dias a partir da entrega.</w:t>
            </w:r>
          </w:p>
        </w:tc>
        <w:tc>
          <w:tcPr>
            <w:tcW w:w="881" w:type="dxa"/>
            <w:tcBorders>
              <w:top w:val="single" w:sz="4" w:space="0" w:color="auto"/>
              <w:left w:val="nil"/>
              <w:bottom w:val="single" w:sz="4" w:space="0" w:color="auto"/>
              <w:right w:val="single" w:sz="4" w:space="0" w:color="auto"/>
            </w:tcBorders>
            <w:tcPrChange w:id="3715" w:author="Usuario" w:date="2026-02-16T16:18:00Z">
              <w:tcPr>
                <w:tcW w:w="325" w:type="dxa"/>
                <w:gridSpan w:val="2"/>
                <w:tcBorders>
                  <w:top w:val="single" w:sz="4" w:space="0" w:color="auto"/>
                  <w:left w:val="nil"/>
                  <w:bottom w:val="single" w:sz="4" w:space="0" w:color="auto"/>
                  <w:right w:val="single" w:sz="4" w:space="0" w:color="auto"/>
                </w:tcBorders>
              </w:tcPr>
            </w:tcPrChange>
          </w:tcPr>
          <w:p w14:paraId="70E68EF3" w14:textId="77777777" w:rsidR="005A34E7" w:rsidRPr="009E70A6" w:rsidRDefault="005A34E7" w:rsidP="005A34E7">
            <w:pPr>
              <w:widowControl/>
              <w:autoSpaceDE/>
              <w:autoSpaceDN/>
              <w:jc w:val="center"/>
              <w:rPr>
                <w:ins w:id="3716"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717"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0875B72" w14:textId="51C82587" w:rsidR="005A34E7" w:rsidRPr="009E70A6" w:rsidRDefault="005A34E7" w:rsidP="005A34E7">
            <w:pPr>
              <w:widowControl/>
              <w:autoSpaceDE/>
              <w:autoSpaceDN/>
              <w:jc w:val="center"/>
              <w:rPr>
                <w:ins w:id="3718"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719" w:author="Usuario" w:date="2026-02-16T16:18:00Z">
              <w:tcPr>
                <w:tcW w:w="839" w:type="dxa"/>
                <w:gridSpan w:val="3"/>
                <w:tcBorders>
                  <w:top w:val="nil"/>
                  <w:left w:val="nil"/>
                  <w:bottom w:val="single" w:sz="4" w:space="0" w:color="auto"/>
                  <w:right w:val="single" w:sz="4" w:space="0" w:color="auto"/>
                </w:tcBorders>
                <w:vAlign w:val="center"/>
              </w:tcPr>
            </w:tcPrChange>
          </w:tcPr>
          <w:p w14:paraId="79F5FF9D" w14:textId="77777777" w:rsidR="00E03651" w:rsidRDefault="00E03651" w:rsidP="005A34E7">
            <w:pPr>
              <w:widowControl/>
              <w:autoSpaceDE/>
              <w:autoSpaceDN/>
              <w:jc w:val="center"/>
              <w:rPr>
                <w:rFonts w:ascii="Times New Roman" w:eastAsia="Times New Roman" w:hAnsi="Times New Roman" w:cs="Times New Roman"/>
                <w:sz w:val="20"/>
                <w:szCs w:val="20"/>
                <w:lang w:val="pt-BR" w:eastAsia="pt-BR"/>
              </w:rPr>
            </w:pPr>
          </w:p>
          <w:p w14:paraId="025A68AB" w14:textId="77777777" w:rsidR="00E03651" w:rsidRDefault="00E03651" w:rsidP="005A34E7">
            <w:pPr>
              <w:widowControl/>
              <w:autoSpaceDE/>
              <w:autoSpaceDN/>
              <w:jc w:val="center"/>
              <w:rPr>
                <w:rFonts w:ascii="Times New Roman" w:eastAsia="Times New Roman" w:hAnsi="Times New Roman" w:cs="Times New Roman"/>
                <w:sz w:val="20"/>
                <w:szCs w:val="20"/>
                <w:lang w:val="pt-BR" w:eastAsia="pt-BR"/>
              </w:rPr>
            </w:pPr>
          </w:p>
          <w:p w14:paraId="0E9128EC" w14:textId="6D5C2092" w:rsidR="005A34E7" w:rsidRDefault="00E03651" w:rsidP="005A34E7">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p w14:paraId="1140D667" w14:textId="77777777" w:rsidR="00E03651" w:rsidRDefault="00E03651" w:rsidP="00E03651">
            <w:pPr>
              <w:rPr>
                <w:rFonts w:ascii="Times New Roman" w:eastAsia="Times New Roman" w:hAnsi="Times New Roman" w:cs="Times New Roman"/>
                <w:sz w:val="20"/>
                <w:szCs w:val="20"/>
                <w:lang w:val="pt-BR" w:eastAsia="pt-BR"/>
              </w:rPr>
            </w:pPr>
          </w:p>
          <w:p w14:paraId="03CBE83A" w14:textId="05C54860" w:rsidR="00E03651" w:rsidRPr="00E03651" w:rsidRDefault="00E03651" w:rsidP="00E03651">
            <w:pPr>
              <w:rPr>
                <w:ins w:id="3720" w:author="Usuario" w:date="2026-02-16T16:11:00Z"/>
                <w:rFonts w:ascii="Times New Roman" w:eastAsia="Times New Roman" w:hAnsi="Times New Roman" w:cs="Times New Roman"/>
                <w:sz w:val="20"/>
                <w:szCs w:val="20"/>
                <w:lang w:val="pt-BR" w:eastAsia="pt-BR"/>
              </w:rPr>
            </w:pPr>
          </w:p>
        </w:tc>
        <w:tc>
          <w:tcPr>
            <w:tcW w:w="791" w:type="dxa"/>
            <w:tcBorders>
              <w:top w:val="nil"/>
              <w:left w:val="nil"/>
              <w:bottom w:val="single" w:sz="4" w:space="0" w:color="auto"/>
              <w:right w:val="single" w:sz="4" w:space="0" w:color="auto"/>
            </w:tcBorders>
            <w:noWrap/>
            <w:vAlign w:val="center"/>
            <w:tcPrChange w:id="3721" w:author="Usuario" w:date="2026-02-16T16:18:00Z">
              <w:tcPr>
                <w:tcW w:w="815" w:type="dxa"/>
                <w:gridSpan w:val="2"/>
                <w:tcBorders>
                  <w:top w:val="nil"/>
                  <w:left w:val="nil"/>
                  <w:bottom w:val="single" w:sz="4" w:space="0" w:color="auto"/>
                  <w:right w:val="single" w:sz="4" w:space="0" w:color="auto"/>
                </w:tcBorders>
                <w:noWrap/>
                <w:vAlign w:val="center"/>
              </w:tcPr>
            </w:tcPrChange>
          </w:tcPr>
          <w:p w14:paraId="4098BB4F" w14:textId="76AADFF1" w:rsidR="005A34E7" w:rsidRPr="009E70A6" w:rsidRDefault="00E03651" w:rsidP="005A34E7">
            <w:pPr>
              <w:widowControl/>
              <w:autoSpaceDE/>
              <w:autoSpaceDN/>
              <w:jc w:val="center"/>
              <w:rPr>
                <w:ins w:id="372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245</w:t>
            </w:r>
          </w:p>
        </w:tc>
        <w:tc>
          <w:tcPr>
            <w:tcW w:w="992" w:type="dxa"/>
            <w:tcBorders>
              <w:top w:val="nil"/>
              <w:left w:val="nil"/>
              <w:bottom w:val="single" w:sz="4" w:space="0" w:color="auto"/>
              <w:right w:val="single" w:sz="4" w:space="0" w:color="auto"/>
            </w:tcBorders>
            <w:noWrap/>
            <w:vAlign w:val="center"/>
            <w:tcPrChange w:id="3723" w:author="Usuario" w:date="2026-02-16T16:18:00Z">
              <w:tcPr>
                <w:tcW w:w="1065" w:type="dxa"/>
                <w:gridSpan w:val="2"/>
                <w:tcBorders>
                  <w:top w:val="nil"/>
                  <w:left w:val="nil"/>
                  <w:bottom w:val="single" w:sz="4" w:space="0" w:color="auto"/>
                  <w:right w:val="single" w:sz="4" w:space="0" w:color="auto"/>
                </w:tcBorders>
                <w:noWrap/>
                <w:vAlign w:val="center"/>
              </w:tcPr>
            </w:tcPrChange>
          </w:tcPr>
          <w:p w14:paraId="3E568F0E" w14:textId="47DCB4CF" w:rsidR="005A34E7" w:rsidRPr="009E70A6" w:rsidRDefault="005A34E7" w:rsidP="005A34E7">
            <w:pPr>
              <w:widowControl/>
              <w:autoSpaceDE/>
              <w:autoSpaceDN/>
              <w:jc w:val="center"/>
              <w:rPr>
                <w:ins w:id="3724"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725" w:author="Usuario" w:date="2026-02-16T16:18:00Z">
              <w:tcPr>
                <w:tcW w:w="992" w:type="dxa"/>
                <w:gridSpan w:val="2"/>
                <w:tcBorders>
                  <w:top w:val="nil"/>
                  <w:left w:val="nil"/>
                  <w:bottom w:val="single" w:sz="4" w:space="0" w:color="auto"/>
                  <w:right w:val="single" w:sz="4" w:space="0" w:color="auto"/>
                </w:tcBorders>
                <w:noWrap/>
                <w:vAlign w:val="center"/>
              </w:tcPr>
            </w:tcPrChange>
          </w:tcPr>
          <w:p w14:paraId="19BADF42" w14:textId="5E784ADC" w:rsidR="005A34E7" w:rsidRPr="009E70A6" w:rsidRDefault="005A34E7" w:rsidP="005A34E7">
            <w:pPr>
              <w:widowControl/>
              <w:autoSpaceDE/>
              <w:autoSpaceDN/>
              <w:jc w:val="center"/>
              <w:rPr>
                <w:ins w:id="3726" w:author="Usuario" w:date="2026-02-16T16:11:00Z"/>
                <w:rFonts w:ascii="Times New Roman" w:eastAsia="Times New Roman" w:hAnsi="Times New Roman" w:cs="Times New Roman"/>
                <w:sz w:val="20"/>
                <w:szCs w:val="20"/>
                <w:lang w:val="pt-BR" w:eastAsia="pt-BR"/>
              </w:rPr>
            </w:pPr>
          </w:p>
        </w:tc>
      </w:tr>
      <w:tr w:rsidR="005A34E7" w:rsidRPr="009E70A6" w14:paraId="5AB68B5D" w14:textId="77777777" w:rsidTr="005A34E7">
        <w:trPr>
          <w:trHeight w:val="1265"/>
          <w:ins w:id="3727" w:author="Usuario" w:date="2026-02-16T16:11:00Z"/>
          <w:trPrChange w:id="3728" w:author="Usuario" w:date="2026-02-16T16:18:00Z">
            <w:trPr>
              <w:gridAfter w:val="0"/>
              <w:trHeight w:val="1265"/>
            </w:trPr>
          </w:trPrChange>
        </w:trPr>
        <w:tc>
          <w:tcPr>
            <w:tcW w:w="567" w:type="dxa"/>
            <w:tcBorders>
              <w:top w:val="nil"/>
              <w:left w:val="single" w:sz="4" w:space="0" w:color="auto"/>
              <w:bottom w:val="single" w:sz="4" w:space="0" w:color="auto"/>
              <w:right w:val="single" w:sz="4" w:space="0" w:color="auto"/>
            </w:tcBorders>
            <w:noWrap/>
            <w:vAlign w:val="center"/>
            <w:hideMark/>
            <w:tcPrChange w:id="3729"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5BAB3CAF" w14:textId="77777777" w:rsidR="005A34E7" w:rsidRPr="009E70A6" w:rsidRDefault="005A34E7" w:rsidP="005A34E7">
            <w:pPr>
              <w:widowControl/>
              <w:autoSpaceDE/>
              <w:autoSpaceDN/>
              <w:jc w:val="center"/>
              <w:rPr>
                <w:ins w:id="3730" w:author="Usuario" w:date="2026-02-16T16:11:00Z"/>
                <w:rFonts w:ascii="Times New Roman" w:eastAsia="Times New Roman" w:hAnsi="Times New Roman" w:cs="Times New Roman"/>
                <w:b/>
                <w:bCs/>
                <w:sz w:val="20"/>
                <w:szCs w:val="20"/>
                <w:lang w:val="pt-BR" w:eastAsia="pt-BR"/>
              </w:rPr>
            </w:pPr>
            <w:ins w:id="3731" w:author="Usuario" w:date="2026-02-16T16:11:00Z">
              <w:r w:rsidRPr="009E70A6">
                <w:rPr>
                  <w:rFonts w:ascii="Times New Roman" w:eastAsia="Times New Roman" w:hAnsi="Times New Roman" w:cs="Times New Roman"/>
                  <w:b/>
                  <w:bCs/>
                  <w:sz w:val="20"/>
                  <w:szCs w:val="20"/>
                  <w:lang w:val="pt-BR" w:eastAsia="pt-BR"/>
                </w:rPr>
                <w:t>121</w:t>
              </w:r>
            </w:ins>
          </w:p>
        </w:tc>
        <w:tc>
          <w:tcPr>
            <w:tcW w:w="4077" w:type="dxa"/>
            <w:tcBorders>
              <w:top w:val="nil"/>
              <w:left w:val="nil"/>
              <w:bottom w:val="single" w:sz="4" w:space="0" w:color="auto"/>
              <w:right w:val="single" w:sz="4" w:space="0" w:color="auto"/>
            </w:tcBorders>
            <w:tcPrChange w:id="3732" w:author="Usuario" w:date="2026-02-16T16:18:00Z">
              <w:tcPr>
                <w:tcW w:w="4077" w:type="dxa"/>
                <w:gridSpan w:val="2"/>
                <w:tcBorders>
                  <w:top w:val="nil"/>
                  <w:left w:val="nil"/>
                  <w:bottom w:val="single" w:sz="4" w:space="0" w:color="auto"/>
                  <w:right w:val="single" w:sz="4" w:space="0" w:color="auto"/>
                </w:tcBorders>
              </w:tcPr>
            </w:tcPrChange>
          </w:tcPr>
          <w:p w14:paraId="5343FF2F" w14:textId="5241FABC" w:rsidR="005A34E7" w:rsidRPr="009E70A6" w:rsidRDefault="005A34E7" w:rsidP="005A34E7">
            <w:pPr>
              <w:widowControl/>
              <w:autoSpaceDE/>
              <w:autoSpaceDN/>
              <w:jc w:val="both"/>
              <w:rPr>
                <w:ins w:id="373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(24526) </w:t>
            </w:r>
            <w:r w:rsidRPr="009E70A6">
              <w:rPr>
                <w:rFonts w:ascii="Times New Roman" w:eastAsia="Times New Roman" w:hAnsi="Times New Roman" w:cs="Times New Roman"/>
                <w:b/>
                <w:bCs/>
                <w:sz w:val="20"/>
                <w:szCs w:val="20"/>
                <w:lang w:val="pt-BR" w:eastAsia="pt-BR"/>
              </w:rPr>
              <w:t>NATA PASTEURIZADA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Nata pasteurizada zero lactose, homogeneizada, resfriada (temperatura máxima de 7 °C), com teor mínimo de 25% de gordura láctea. Produto de coloração</w:t>
            </w:r>
            <w:del w:id="3734" w:author="Usuario" w:date="2026-02-16T15:46:00Z">
              <w:r w:rsidRPr="009E70A6" w:rsidDel="0041079D">
                <w:rPr>
                  <w:rFonts w:ascii="Times New Roman" w:eastAsia="Times New Roman" w:hAnsi="Times New Roman" w:cs="Times New Roman"/>
                  <w:sz w:val="20"/>
                  <w:szCs w:val="20"/>
                  <w:lang w:val="pt-BR" w:eastAsia="pt-BR"/>
                </w:rPr>
                <w:br/>
              </w:r>
            </w:del>
            <w:ins w:id="3735"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branca, sabor e odor característicos, sem acidez, não rançoso, textura firme e untuosa, sem separação de fases, sem grumos e sem soro aparente. Embalada</w:t>
            </w:r>
            <w:del w:id="3736" w:author="Usuario" w:date="2026-02-16T15:46:00Z">
              <w:r w:rsidRPr="009E70A6" w:rsidDel="0041079D">
                <w:rPr>
                  <w:rFonts w:ascii="Times New Roman" w:eastAsia="Times New Roman" w:hAnsi="Times New Roman" w:cs="Times New Roman"/>
                  <w:sz w:val="20"/>
                  <w:szCs w:val="20"/>
                  <w:lang w:val="pt-BR" w:eastAsia="pt-BR"/>
                </w:rPr>
                <w:br/>
              </w:r>
            </w:del>
            <w:ins w:id="3737"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em recipiente de polipropileno, íntegro, atóxico, resistente e lacrado, </w:t>
            </w:r>
            <w:r w:rsidRPr="003938FE">
              <w:rPr>
                <w:rFonts w:ascii="Times New Roman" w:eastAsia="Times New Roman" w:hAnsi="Times New Roman" w:cs="Times New Roman"/>
                <w:b/>
                <w:bCs/>
                <w:sz w:val="20"/>
                <w:szCs w:val="20"/>
                <w:lang w:val="pt-BR" w:eastAsia="pt-BR"/>
              </w:rPr>
              <w:t>contendo no mínimo 200 g</w:t>
            </w:r>
            <w:r w:rsidRPr="009E70A6">
              <w:rPr>
                <w:rFonts w:ascii="Times New Roman" w:eastAsia="Times New Roman" w:hAnsi="Times New Roman" w:cs="Times New Roman"/>
                <w:sz w:val="20"/>
                <w:szCs w:val="20"/>
                <w:lang w:val="pt-BR" w:eastAsia="pt-BR"/>
              </w:rPr>
              <w:t>. Rótulo contendo identificação clara de “Zero Lactose”, lista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ingredientes, informações nutricionais, alergênicos, lote, data de fabricação, prazo de validade, marca e registro no MAPA. Validade mínima: 30 dias a partir da</w:t>
            </w:r>
            <w:del w:id="3738" w:author="Usuario" w:date="2026-02-16T15:46:00Z">
              <w:r w:rsidRPr="009E70A6" w:rsidDel="0041079D">
                <w:rPr>
                  <w:rFonts w:ascii="Times New Roman" w:eastAsia="Times New Roman" w:hAnsi="Times New Roman" w:cs="Times New Roman"/>
                  <w:sz w:val="20"/>
                  <w:szCs w:val="20"/>
                  <w:lang w:val="pt-BR" w:eastAsia="pt-BR"/>
                </w:rPr>
                <w:br/>
              </w:r>
            </w:del>
            <w:ins w:id="3739"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entrega.</w:t>
            </w:r>
          </w:p>
        </w:tc>
        <w:tc>
          <w:tcPr>
            <w:tcW w:w="881" w:type="dxa"/>
            <w:tcBorders>
              <w:top w:val="single" w:sz="4" w:space="0" w:color="auto"/>
              <w:left w:val="nil"/>
              <w:bottom w:val="single" w:sz="4" w:space="0" w:color="auto"/>
              <w:right w:val="single" w:sz="4" w:space="0" w:color="auto"/>
            </w:tcBorders>
            <w:tcPrChange w:id="3740" w:author="Usuario" w:date="2026-02-16T16:18:00Z">
              <w:tcPr>
                <w:tcW w:w="325" w:type="dxa"/>
                <w:gridSpan w:val="2"/>
                <w:tcBorders>
                  <w:top w:val="single" w:sz="4" w:space="0" w:color="auto"/>
                  <w:left w:val="nil"/>
                  <w:bottom w:val="single" w:sz="4" w:space="0" w:color="auto"/>
                  <w:right w:val="single" w:sz="4" w:space="0" w:color="auto"/>
                </w:tcBorders>
              </w:tcPr>
            </w:tcPrChange>
          </w:tcPr>
          <w:p w14:paraId="1D265D67" w14:textId="77777777" w:rsidR="005A34E7" w:rsidRPr="009E70A6" w:rsidRDefault="005A34E7" w:rsidP="005A34E7">
            <w:pPr>
              <w:widowControl/>
              <w:autoSpaceDE/>
              <w:autoSpaceDN/>
              <w:jc w:val="center"/>
              <w:rPr>
                <w:ins w:id="374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74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2A18058" w14:textId="06548D87" w:rsidR="005A34E7" w:rsidRPr="009E70A6" w:rsidRDefault="005A34E7" w:rsidP="005A34E7">
            <w:pPr>
              <w:widowControl/>
              <w:autoSpaceDE/>
              <w:autoSpaceDN/>
              <w:jc w:val="center"/>
              <w:rPr>
                <w:ins w:id="374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744" w:author="Usuario" w:date="2026-02-16T16:18:00Z">
              <w:tcPr>
                <w:tcW w:w="839" w:type="dxa"/>
                <w:gridSpan w:val="3"/>
                <w:tcBorders>
                  <w:top w:val="nil"/>
                  <w:left w:val="nil"/>
                  <w:bottom w:val="single" w:sz="4" w:space="0" w:color="auto"/>
                  <w:right w:val="single" w:sz="4" w:space="0" w:color="auto"/>
                </w:tcBorders>
                <w:vAlign w:val="center"/>
              </w:tcPr>
            </w:tcPrChange>
          </w:tcPr>
          <w:p w14:paraId="38C59ABE" w14:textId="54F449EA" w:rsidR="005A34E7" w:rsidRPr="009E70A6" w:rsidRDefault="00AE64C8" w:rsidP="005A34E7">
            <w:pPr>
              <w:widowControl/>
              <w:autoSpaceDE/>
              <w:autoSpaceDN/>
              <w:jc w:val="center"/>
              <w:rPr>
                <w:ins w:id="374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746" w:author="Usuario" w:date="2026-02-16T16:18:00Z">
              <w:tcPr>
                <w:tcW w:w="815" w:type="dxa"/>
                <w:gridSpan w:val="2"/>
                <w:tcBorders>
                  <w:top w:val="nil"/>
                  <w:left w:val="nil"/>
                  <w:bottom w:val="single" w:sz="4" w:space="0" w:color="auto"/>
                  <w:right w:val="single" w:sz="4" w:space="0" w:color="auto"/>
                </w:tcBorders>
                <w:noWrap/>
                <w:vAlign w:val="center"/>
              </w:tcPr>
            </w:tcPrChange>
          </w:tcPr>
          <w:p w14:paraId="0FCE3EB9" w14:textId="53FDBF78" w:rsidR="005A34E7" w:rsidRPr="009E70A6" w:rsidRDefault="00AE64C8" w:rsidP="005A34E7">
            <w:pPr>
              <w:widowControl/>
              <w:autoSpaceDE/>
              <w:autoSpaceDN/>
              <w:jc w:val="center"/>
              <w:rPr>
                <w:ins w:id="374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3748" w:author="Usuario" w:date="2026-02-16T16:18:00Z">
              <w:tcPr>
                <w:tcW w:w="1065" w:type="dxa"/>
                <w:gridSpan w:val="2"/>
                <w:tcBorders>
                  <w:top w:val="nil"/>
                  <w:left w:val="nil"/>
                  <w:bottom w:val="single" w:sz="4" w:space="0" w:color="auto"/>
                  <w:right w:val="single" w:sz="4" w:space="0" w:color="auto"/>
                </w:tcBorders>
                <w:noWrap/>
                <w:vAlign w:val="center"/>
              </w:tcPr>
            </w:tcPrChange>
          </w:tcPr>
          <w:p w14:paraId="7648EE8F" w14:textId="282B7273" w:rsidR="005A34E7" w:rsidRPr="009E70A6" w:rsidRDefault="005A34E7" w:rsidP="005A34E7">
            <w:pPr>
              <w:widowControl/>
              <w:autoSpaceDE/>
              <w:autoSpaceDN/>
              <w:jc w:val="center"/>
              <w:rPr>
                <w:ins w:id="374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750" w:author="Usuario" w:date="2026-02-16T16:18:00Z">
              <w:tcPr>
                <w:tcW w:w="992" w:type="dxa"/>
                <w:gridSpan w:val="2"/>
                <w:tcBorders>
                  <w:top w:val="nil"/>
                  <w:left w:val="nil"/>
                  <w:bottom w:val="single" w:sz="4" w:space="0" w:color="auto"/>
                  <w:right w:val="single" w:sz="4" w:space="0" w:color="auto"/>
                </w:tcBorders>
                <w:noWrap/>
                <w:vAlign w:val="center"/>
              </w:tcPr>
            </w:tcPrChange>
          </w:tcPr>
          <w:p w14:paraId="66F4DC5B" w14:textId="79114FB3" w:rsidR="005A34E7" w:rsidRPr="009E70A6" w:rsidRDefault="005A34E7" w:rsidP="005A34E7">
            <w:pPr>
              <w:widowControl/>
              <w:autoSpaceDE/>
              <w:autoSpaceDN/>
              <w:jc w:val="center"/>
              <w:rPr>
                <w:ins w:id="3751" w:author="Usuario" w:date="2026-02-16T16:11:00Z"/>
                <w:rFonts w:ascii="Times New Roman" w:eastAsia="Times New Roman" w:hAnsi="Times New Roman" w:cs="Times New Roman"/>
                <w:sz w:val="20"/>
                <w:szCs w:val="20"/>
                <w:lang w:val="pt-BR" w:eastAsia="pt-BR"/>
              </w:rPr>
            </w:pPr>
          </w:p>
        </w:tc>
      </w:tr>
      <w:tr w:rsidR="005A34E7" w:rsidRPr="009E70A6" w14:paraId="7C27B812" w14:textId="77777777" w:rsidTr="005A34E7">
        <w:trPr>
          <w:trHeight w:val="698"/>
          <w:ins w:id="3752" w:author="Usuario" w:date="2026-02-16T16:11:00Z"/>
          <w:trPrChange w:id="375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75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80D55BD" w14:textId="77777777" w:rsidR="005A34E7" w:rsidRPr="009E70A6" w:rsidRDefault="005A34E7" w:rsidP="005A34E7">
            <w:pPr>
              <w:widowControl/>
              <w:autoSpaceDE/>
              <w:autoSpaceDN/>
              <w:jc w:val="center"/>
              <w:rPr>
                <w:ins w:id="3755" w:author="Usuario" w:date="2026-02-16T16:11:00Z"/>
                <w:rFonts w:ascii="Times New Roman" w:eastAsia="Times New Roman" w:hAnsi="Times New Roman" w:cs="Times New Roman"/>
                <w:b/>
                <w:bCs/>
                <w:sz w:val="20"/>
                <w:szCs w:val="20"/>
                <w:lang w:val="pt-BR" w:eastAsia="pt-BR"/>
              </w:rPr>
            </w:pPr>
            <w:ins w:id="3756" w:author="Usuario" w:date="2026-02-16T16:11:00Z">
              <w:r w:rsidRPr="009E70A6">
                <w:rPr>
                  <w:rFonts w:ascii="Times New Roman" w:eastAsia="Times New Roman" w:hAnsi="Times New Roman" w:cs="Times New Roman"/>
                  <w:b/>
                  <w:bCs/>
                  <w:sz w:val="20"/>
                  <w:szCs w:val="20"/>
                  <w:lang w:val="pt-BR" w:eastAsia="pt-BR"/>
                </w:rPr>
                <w:t>122</w:t>
              </w:r>
            </w:ins>
          </w:p>
        </w:tc>
        <w:tc>
          <w:tcPr>
            <w:tcW w:w="4077" w:type="dxa"/>
            <w:tcBorders>
              <w:top w:val="nil"/>
              <w:left w:val="nil"/>
              <w:bottom w:val="single" w:sz="4" w:space="0" w:color="auto"/>
              <w:right w:val="single" w:sz="4" w:space="0" w:color="auto"/>
            </w:tcBorders>
            <w:tcPrChange w:id="3757" w:author="Usuario" w:date="2026-02-16T16:18:00Z">
              <w:tcPr>
                <w:tcW w:w="4077" w:type="dxa"/>
                <w:gridSpan w:val="2"/>
                <w:tcBorders>
                  <w:top w:val="nil"/>
                  <w:left w:val="nil"/>
                  <w:bottom w:val="single" w:sz="4" w:space="0" w:color="auto"/>
                  <w:right w:val="single" w:sz="4" w:space="0" w:color="auto"/>
                </w:tcBorders>
              </w:tcPr>
            </w:tcPrChange>
          </w:tcPr>
          <w:p w14:paraId="229EFD2B" w14:textId="483CD18B" w:rsidR="005A34E7" w:rsidRPr="009E70A6" w:rsidRDefault="005A34E7" w:rsidP="005A34E7">
            <w:pPr>
              <w:widowControl/>
              <w:autoSpaceDE/>
              <w:autoSpaceDN/>
              <w:jc w:val="both"/>
              <w:rPr>
                <w:ins w:id="375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(9002) </w:t>
            </w:r>
            <w:r w:rsidRPr="00B66FA7">
              <w:rPr>
                <w:rFonts w:ascii="Times New Roman" w:eastAsia="Times New Roman" w:hAnsi="Times New Roman" w:cs="Times New Roman"/>
                <w:b/>
                <w:bCs/>
                <w:sz w:val="20"/>
                <w:szCs w:val="20"/>
                <w:lang w:val="pt-BR" w:eastAsia="pt-BR"/>
              </w:rPr>
              <w:t>NOZ-MOSCADA MOÍDA</w:t>
            </w:r>
            <w:r w:rsidRPr="00B66FA7">
              <w:rPr>
                <w:rFonts w:ascii="Times New Roman" w:eastAsia="Times New Roman" w:hAnsi="Times New Roman" w:cs="Times New Roman"/>
                <w:sz w:val="20"/>
                <w:szCs w:val="20"/>
                <w:lang w:val="pt-BR" w:eastAsia="pt-BR"/>
              </w:rPr>
              <w:t xml:space="preserve">. </w:t>
            </w:r>
            <w:r w:rsidRPr="00551F63">
              <w:rPr>
                <w:rFonts w:ascii="Times New Roman" w:eastAsia="Times New Roman" w:hAnsi="Times New Roman" w:cs="Times New Roman"/>
                <w:sz w:val="20"/>
                <w:szCs w:val="20"/>
                <w:lang w:val="pt-BR" w:eastAsia="pt-BR"/>
              </w:rPr>
              <w:t xml:space="preserve">Noz-moscada moída, obtida a partir de sementes selecionadas, com odor e sabor característicos. Produto isento de sujidades, umidade excessiva, parasitas ou corpos estranhos. Acondicionada em pote plástico atóxico, íntegro, limpo e bem vedado, </w:t>
            </w:r>
            <w:r w:rsidRPr="00551F63">
              <w:rPr>
                <w:rFonts w:ascii="Times New Roman" w:eastAsia="Times New Roman" w:hAnsi="Times New Roman" w:cs="Times New Roman"/>
                <w:b/>
                <w:bCs/>
                <w:sz w:val="20"/>
                <w:szCs w:val="20"/>
                <w:lang w:val="pt-BR" w:eastAsia="pt-BR"/>
              </w:rPr>
              <w:t>com peso líquido entre 25 g e 30 g</w:t>
            </w:r>
            <w:r w:rsidRPr="00551F63">
              <w:rPr>
                <w:rFonts w:ascii="Times New Roman" w:eastAsia="Times New Roman" w:hAnsi="Times New Roman" w:cs="Times New Roman"/>
                <w:sz w:val="20"/>
                <w:szCs w:val="20"/>
                <w:lang w:val="pt-BR" w:eastAsia="pt-BR"/>
              </w:rPr>
              <w:t>. Rótulo contendo identificação do fabricante, origem do produto, lista de ingredientes, informações nutricionais, alergênicos, lote, modo de utilização e data de validade, conforme legislação vigente. Validade mínima: 10 meses a partir da data da entrega.</w:t>
            </w:r>
          </w:p>
        </w:tc>
        <w:tc>
          <w:tcPr>
            <w:tcW w:w="881" w:type="dxa"/>
            <w:tcBorders>
              <w:top w:val="single" w:sz="4" w:space="0" w:color="auto"/>
              <w:left w:val="nil"/>
              <w:bottom w:val="single" w:sz="4" w:space="0" w:color="auto"/>
              <w:right w:val="single" w:sz="4" w:space="0" w:color="auto"/>
            </w:tcBorders>
            <w:tcPrChange w:id="3759" w:author="Usuario" w:date="2026-02-16T16:18:00Z">
              <w:tcPr>
                <w:tcW w:w="325" w:type="dxa"/>
                <w:gridSpan w:val="2"/>
                <w:tcBorders>
                  <w:top w:val="single" w:sz="4" w:space="0" w:color="auto"/>
                  <w:left w:val="nil"/>
                  <w:bottom w:val="single" w:sz="4" w:space="0" w:color="auto"/>
                  <w:right w:val="single" w:sz="4" w:space="0" w:color="auto"/>
                </w:tcBorders>
              </w:tcPr>
            </w:tcPrChange>
          </w:tcPr>
          <w:p w14:paraId="3B919279" w14:textId="77777777" w:rsidR="005A34E7" w:rsidRPr="009E70A6" w:rsidRDefault="005A34E7" w:rsidP="005A34E7">
            <w:pPr>
              <w:widowControl/>
              <w:autoSpaceDE/>
              <w:autoSpaceDN/>
              <w:jc w:val="center"/>
              <w:rPr>
                <w:ins w:id="376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76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863155D" w14:textId="74C63394" w:rsidR="005A34E7" w:rsidRPr="009E70A6" w:rsidRDefault="005A34E7" w:rsidP="005A34E7">
            <w:pPr>
              <w:widowControl/>
              <w:autoSpaceDE/>
              <w:autoSpaceDN/>
              <w:jc w:val="center"/>
              <w:rPr>
                <w:ins w:id="3762" w:author="Usuario" w:date="2026-02-16T16:11:00Z"/>
                <w:rFonts w:ascii="Times New Roman" w:eastAsia="Times New Roman" w:hAnsi="Times New Roman" w:cs="Times New Roman"/>
                <w:sz w:val="20"/>
                <w:szCs w:val="20"/>
                <w:lang w:val="pt-BR" w:eastAsia="pt-BR"/>
              </w:rPr>
            </w:pPr>
            <w:r w:rsidRPr="00B66FA7">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763" w:author="Usuario" w:date="2026-02-16T16:18:00Z">
              <w:tcPr>
                <w:tcW w:w="839" w:type="dxa"/>
                <w:gridSpan w:val="3"/>
                <w:tcBorders>
                  <w:top w:val="nil"/>
                  <w:left w:val="nil"/>
                  <w:bottom w:val="single" w:sz="4" w:space="0" w:color="auto"/>
                  <w:right w:val="single" w:sz="4" w:space="0" w:color="auto"/>
                </w:tcBorders>
                <w:vAlign w:val="center"/>
              </w:tcPr>
            </w:tcPrChange>
          </w:tcPr>
          <w:p w14:paraId="1C377A36" w14:textId="56123F1E" w:rsidR="005A34E7" w:rsidRPr="009E70A6" w:rsidRDefault="00AE64C8" w:rsidP="005A34E7">
            <w:pPr>
              <w:widowControl/>
              <w:autoSpaceDE/>
              <w:autoSpaceDN/>
              <w:jc w:val="center"/>
              <w:rPr>
                <w:ins w:id="376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765" w:author="Usuario" w:date="2026-02-16T16:18:00Z">
              <w:tcPr>
                <w:tcW w:w="815" w:type="dxa"/>
                <w:gridSpan w:val="2"/>
                <w:tcBorders>
                  <w:top w:val="nil"/>
                  <w:left w:val="nil"/>
                  <w:bottom w:val="single" w:sz="4" w:space="0" w:color="auto"/>
                  <w:right w:val="single" w:sz="4" w:space="0" w:color="auto"/>
                </w:tcBorders>
                <w:noWrap/>
                <w:vAlign w:val="center"/>
              </w:tcPr>
            </w:tcPrChange>
          </w:tcPr>
          <w:p w14:paraId="175832E6" w14:textId="1575C422" w:rsidR="005A34E7" w:rsidRPr="009E70A6" w:rsidRDefault="00AE64C8" w:rsidP="005A34E7">
            <w:pPr>
              <w:widowControl/>
              <w:autoSpaceDE/>
              <w:autoSpaceDN/>
              <w:jc w:val="center"/>
              <w:rPr>
                <w:ins w:id="376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w:t>
            </w:r>
          </w:p>
        </w:tc>
        <w:tc>
          <w:tcPr>
            <w:tcW w:w="992" w:type="dxa"/>
            <w:tcBorders>
              <w:top w:val="nil"/>
              <w:left w:val="nil"/>
              <w:bottom w:val="single" w:sz="4" w:space="0" w:color="auto"/>
              <w:right w:val="single" w:sz="4" w:space="0" w:color="auto"/>
            </w:tcBorders>
            <w:noWrap/>
            <w:vAlign w:val="center"/>
            <w:tcPrChange w:id="3767" w:author="Usuario" w:date="2026-02-16T16:18:00Z">
              <w:tcPr>
                <w:tcW w:w="1065" w:type="dxa"/>
                <w:gridSpan w:val="2"/>
                <w:tcBorders>
                  <w:top w:val="nil"/>
                  <w:left w:val="nil"/>
                  <w:bottom w:val="single" w:sz="4" w:space="0" w:color="auto"/>
                  <w:right w:val="single" w:sz="4" w:space="0" w:color="auto"/>
                </w:tcBorders>
                <w:noWrap/>
                <w:vAlign w:val="center"/>
              </w:tcPr>
            </w:tcPrChange>
          </w:tcPr>
          <w:p w14:paraId="2DA56DC2" w14:textId="16852CF0" w:rsidR="005A34E7" w:rsidRPr="009E70A6" w:rsidRDefault="005A34E7" w:rsidP="005A34E7">
            <w:pPr>
              <w:widowControl/>
              <w:autoSpaceDE/>
              <w:autoSpaceDN/>
              <w:jc w:val="center"/>
              <w:rPr>
                <w:ins w:id="376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769" w:author="Usuario" w:date="2026-02-16T16:18:00Z">
              <w:tcPr>
                <w:tcW w:w="992" w:type="dxa"/>
                <w:gridSpan w:val="2"/>
                <w:tcBorders>
                  <w:top w:val="nil"/>
                  <w:left w:val="nil"/>
                  <w:bottom w:val="single" w:sz="4" w:space="0" w:color="auto"/>
                  <w:right w:val="single" w:sz="4" w:space="0" w:color="auto"/>
                </w:tcBorders>
                <w:noWrap/>
                <w:vAlign w:val="center"/>
              </w:tcPr>
            </w:tcPrChange>
          </w:tcPr>
          <w:p w14:paraId="3E707AE7" w14:textId="25D27953" w:rsidR="005A34E7" w:rsidRPr="009E70A6" w:rsidRDefault="005A34E7" w:rsidP="005A34E7">
            <w:pPr>
              <w:widowControl/>
              <w:autoSpaceDE/>
              <w:autoSpaceDN/>
              <w:jc w:val="center"/>
              <w:rPr>
                <w:ins w:id="3770" w:author="Usuario" w:date="2026-02-16T16:11:00Z"/>
                <w:rFonts w:ascii="Times New Roman" w:eastAsia="Times New Roman" w:hAnsi="Times New Roman" w:cs="Times New Roman"/>
                <w:sz w:val="20"/>
                <w:szCs w:val="20"/>
                <w:lang w:val="pt-BR" w:eastAsia="pt-BR"/>
              </w:rPr>
            </w:pPr>
          </w:p>
        </w:tc>
      </w:tr>
      <w:tr w:rsidR="005A34E7" w:rsidRPr="009E70A6" w14:paraId="3843FF74" w14:textId="77777777" w:rsidTr="005A34E7">
        <w:trPr>
          <w:trHeight w:val="1830"/>
          <w:ins w:id="3771" w:author="Usuario" w:date="2026-02-16T16:11:00Z"/>
          <w:trPrChange w:id="377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77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ACD87AC" w14:textId="77777777" w:rsidR="005A34E7" w:rsidRPr="009E70A6" w:rsidRDefault="005A34E7" w:rsidP="005A34E7">
            <w:pPr>
              <w:widowControl/>
              <w:autoSpaceDE/>
              <w:autoSpaceDN/>
              <w:jc w:val="center"/>
              <w:rPr>
                <w:ins w:id="3774" w:author="Usuario" w:date="2026-02-16T16:11:00Z"/>
                <w:rFonts w:ascii="Times New Roman" w:eastAsia="Times New Roman" w:hAnsi="Times New Roman" w:cs="Times New Roman"/>
                <w:b/>
                <w:bCs/>
                <w:sz w:val="20"/>
                <w:szCs w:val="20"/>
                <w:lang w:val="pt-BR" w:eastAsia="pt-BR"/>
              </w:rPr>
            </w:pPr>
            <w:ins w:id="3775" w:author="Usuario" w:date="2026-02-16T16:11:00Z">
              <w:r w:rsidRPr="009E70A6">
                <w:rPr>
                  <w:rFonts w:ascii="Times New Roman" w:eastAsia="Times New Roman" w:hAnsi="Times New Roman" w:cs="Times New Roman"/>
                  <w:b/>
                  <w:bCs/>
                  <w:sz w:val="20"/>
                  <w:szCs w:val="20"/>
                  <w:lang w:val="pt-BR" w:eastAsia="pt-BR"/>
                </w:rPr>
                <w:lastRenderedPageBreak/>
                <w:t>123</w:t>
              </w:r>
            </w:ins>
          </w:p>
        </w:tc>
        <w:tc>
          <w:tcPr>
            <w:tcW w:w="4077" w:type="dxa"/>
            <w:tcBorders>
              <w:top w:val="nil"/>
              <w:left w:val="nil"/>
              <w:bottom w:val="single" w:sz="4" w:space="0" w:color="auto"/>
              <w:right w:val="single" w:sz="4" w:space="0" w:color="auto"/>
            </w:tcBorders>
            <w:tcPrChange w:id="3776" w:author="Usuario" w:date="2026-02-16T16:18:00Z">
              <w:tcPr>
                <w:tcW w:w="4077" w:type="dxa"/>
                <w:gridSpan w:val="2"/>
                <w:tcBorders>
                  <w:top w:val="nil"/>
                  <w:left w:val="nil"/>
                  <w:bottom w:val="single" w:sz="4" w:space="0" w:color="auto"/>
                  <w:right w:val="single" w:sz="4" w:space="0" w:color="auto"/>
                </w:tcBorders>
              </w:tcPr>
            </w:tcPrChange>
          </w:tcPr>
          <w:p w14:paraId="59DA9225" w14:textId="603F93C4" w:rsidR="005A34E7" w:rsidRPr="009E70A6" w:rsidRDefault="005A34E7" w:rsidP="005A34E7">
            <w:pPr>
              <w:widowControl/>
              <w:autoSpaceDE/>
              <w:autoSpaceDN/>
              <w:jc w:val="both"/>
              <w:rPr>
                <w:ins w:id="377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(1900) </w:t>
            </w:r>
            <w:r w:rsidRPr="009E70A6">
              <w:rPr>
                <w:rFonts w:ascii="Times New Roman" w:eastAsia="Times New Roman" w:hAnsi="Times New Roman" w:cs="Times New Roman"/>
                <w:b/>
                <w:bCs/>
                <w:sz w:val="20"/>
                <w:szCs w:val="20"/>
                <w:lang w:val="pt-BR" w:eastAsia="pt-BR"/>
              </w:rPr>
              <w:t>ÓLEO DE SOJA</w:t>
            </w:r>
            <w:r w:rsidRPr="009E70A6">
              <w:rPr>
                <w:rFonts w:ascii="Times New Roman" w:eastAsia="Times New Roman" w:hAnsi="Times New Roman" w:cs="Times New Roman"/>
                <w:sz w:val="20"/>
                <w:szCs w:val="20"/>
                <w:lang w:val="pt-BR" w:eastAsia="pt-BR"/>
              </w:rPr>
              <w:t xml:space="preserve">. </w:t>
            </w:r>
            <w:ins w:id="3778" w:author="Usuario" w:date="2026-02-16T15:46:00Z">
              <w:r>
                <w:rPr>
                  <w:rFonts w:ascii="Times New Roman" w:eastAsia="Times New Roman" w:hAnsi="Times New Roman" w:cs="Times New Roman"/>
                  <w:sz w:val="20"/>
                  <w:szCs w:val="20"/>
                  <w:lang w:val="pt-BR" w:eastAsia="pt-BR"/>
                </w:rPr>
                <w:t>Ó</w:t>
              </w:r>
            </w:ins>
            <w:r w:rsidRPr="009E70A6">
              <w:rPr>
                <w:rFonts w:ascii="Times New Roman" w:eastAsia="Times New Roman" w:hAnsi="Times New Roman" w:cs="Times New Roman"/>
                <w:sz w:val="20"/>
                <w:szCs w:val="20"/>
                <w:lang w:val="pt-BR" w:eastAsia="pt-BR"/>
              </w:rPr>
              <w:t>leo de soja refinado, obtido a partir de grãos de soja sãos e limpos, tipo 1, sem conservantes. Produto com coloração, odor e sabor característicos, isento de</w:t>
            </w:r>
            <w:del w:id="3779" w:author="Usuario" w:date="2026-02-16T15:46:00Z">
              <w:r w:rsidRPr="009E70A6" w:rsidDel="0041079D">
                <w:rPr>
                  <w:rFonts w:ascii="Times New Roman" w:eastAsia="Times New Roman" w:hAnsi="Times New Roman" w:cs="Times New Roman"/>
                  <w:sz w:val="20"/>
                  <w:szCs w:val="20"/>
                  <w:lang w:val="pt-BR" w:eastAsia="pt-BR"/>
                </w:rPr>
                <w:br/>
              </w:r>
            </w:del>
            <w:ins w:id="3780"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ranço, matéria terrosa, parasitas, detritos animais ou vegetais e substâncias estranhas. Acondicionado em embalagem plástica atóxica, resistente, íntegra e bem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vedada, ausente de amassamentos ou vazamentos, </w:t>
            </w:r>
            <w:r w:rsidRPr="003938FE">
              <w:rPr>
                <w:rFonts w:ascii="Times New Roman" w:eastAsia="Times New Roman" w:hAnsi="Times New Roman" w:cs="Times New Roman"/>
                <w:b/>
                <w:bCs/>
                <w:sz w:val="20"/>
                <w:szCs w:val="20"/>
                <w:lang w:val="pt-BR" w:eastAsia="pt-BR"/>
              </w:rPr>
              <w:t>com peso líquido de 900 ml.</w:t>
            </w:r>
            <w:r w:rsidRPr="009E70A6">
              <w:rPr>
                <w:rFonts w:ascii="Times New Roman" w:eastAsia="Times New Roman" w:hAnsi="Times New Roman" w:cs="Times New Roman"/>
                <w:sz w:val="20"/>
                <w:szCs w:val="20"/>
                <w:lang w:val="pt-BR" w:eastAsia="pt-BR"/>
              </w:rPr>
              <w:t xml:space="preserve"> Rótulo contendo identificação do fabricante, origem do produto, lista de</w:t>
            </w:r>
            <w:del w:id="3781" w:author="Usuario" w:date="2026-02-16T15:46:00Z">
              <w:r w:rsidRPr="009E70A6" w:rsidDel="0041079D">
                <w:rPr>
                  <w:rFonts w:ascii="Times New Roman" w:eastAsia="Times New Roman" w:hAnsi="Times New Roman" w:cs="Times New Roman"/>
                  <w:sz w:val="20"/>
                  <w:szCs w:val="20"/>
                  <w:lang w:val="pt-BR" w:eastAsia="pt-BR"/>
                </w:rPr>
                <w:br/>
              </w:r>
            </w:del>
            <w:ins w:id="3782"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ingredientes, informações nutricionais, alergênicos, lote, data de fabricação, prazo de validade e registro no órgão competente (MAPA/ANVISA), conforme</w:t>
            </w:r>
            <w:del w:id="3783" w:author="Usuario" w:date="2026-02-16T15:46:00Z">
              <w:r w:rsidRPr="009E70A6" w:rsidDel="0041079D">
                <w:rPr>
                  <w:rFonts w:ascii="Times New Roman" w:eastAsia="Times New Roman" w:hAnsi="Times New Roman" w:cs="Times New Roman"/>
                  <w:sz w:val="20"/>
                  <w:szCs w:val="20"/>
                  <w:lang w:val="pt-BR" w:eastAsia="pt-BR"/>
                </w:rPr>
                <w:br/>
              </w:r>
            </w:del>
            <w:ins w:id="3784" w:author="Usuario" w:date="2026-02-16T15:46: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3785" w:author="Usuario" w:date="2026-02-16T16:18:00Z">
              <w:tcPr>
                <w:tcW w:w="325" w:type="dxa"/>
                <w:gridSpan w:val="2"/>
                <w:tcBorders>
                  <w:top w:val="single" w:sz="4" w:space="0" w:color="auto"/>
                  <w:left w:val="nil"/>
                  <w:bottom w:val="single" w:sz="4" w:space="0" w:color="auto"/>
                  <w:right w:val="single" w:sz="4" w:space="0" w:color="auto"/>
                </w:tcBorders>
              </w:tcPr>
            </w:tcPrChange>
          </w:tcPr>
          <w:p w14:paraId="3BF20734" w14:textId="77777777" w:rsidR="005A34E7" w:rsidRPr="009E70A6" w:rsidRDefault="005A34E7" w:rsidP="005A34E7">
            <w:pPr>
              <w:widowControl/>
              <w:autoSpaceDE/>
              <w:autoSpaceDN/>
              <w:jc w:val="center"/>
              <w:rPr>
                <w:ins w:id="3786"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787"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1258C47" w14:textId="72B5B62A" w:rsidR="005A34E7" w:rsidRPr="009E70A6" w:rsidRDefault="005A34E7" w:rsidP="005A34E7">
            <w:pPr>
              <w:widowControl/>
              <w:autoSpaceDE/>
              <w:autoSpaceDN/>
              <w:jc w:val="center"/>
              <w:rPr>
                <w:ins w:id="3788"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789" w:author="Usuario" w:date="2026-02-16T16:18:00Z">
              <w:tcPr>
                <w:tcW w:w="839" w:type="dxa"/>
                <w:gridSpan w:val="3"/>
                <w:tcBorders>
                  <w:top w:val="nil"/>
                  <w:left w:val="nil"/>
                  <w:bottom w:val="single" w:sz="4" w:space="0" w:color="auto"/>
                  <w:right w:val="single" w:sz="4" w:space="0" w:color="auto"/>
                </w:tcBorders>
                <w:vAlign w:val="center"/>
              </w:tcPr>
            </w:tcPrChange>
          </w:tcPr>
          <w:p w14:paraId="08835CC8" w14:textId="1AAB684E" w:rsidR="005A34E7" w:rsidRPr="009E70A6" w:rsidRDefault="00AE64C8" w:rsidP="005A34E7">
            <w:pPr>
              <w:widowControl/>
              <w:autoSpaceDE/>
              <w:autoSpaceDN/>
              <w:jc w:val="center"/>
              <w:rPr>
                <w:ins w:id="379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3791" w:author="Usuario" w:date="2026-02-16T16:18:00Z">
              <w:tcPr>
                <w:tcW w:w="815" w:type="dxa"/>
                <w:gridSpan w:val="2"/>
                <w:tcBorders>
                  <w:top w:val="nil"/>
                  <w:left w:val="nil"/>
                  <w:bottom w:val="single" w:sz="4" w:space="0" w:color="auto"/>
                  <w:right w:val="single" w:sz="4" w:space="0" w:color="auto"/>
                </w:tcBorders>
                <w:noWrap/>
                <w:vAlign w:val="center"/>
              </w:tcPr>
            </w:tcPrChange>
          </w:tcPr>
          <w:p w14:paraId="328B2818" w14:textId="4C556614" w:rsidR="005A34E7" w:rsidRPr="009E70A6" w:rsidRDefault="00AE64C8" w:rsidP="005A34E7">
            <w:pPr>
              <w:widowControl/>
              <w:autoSpaceDE/>
              <w:autoSpaceDN/>
              <w:jc w:val="center"/>
              <w:rPr>
                <w:ins w:id="379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660</w:t>
            </w:r>
          </w:p>
        </w:tc>
        <w:tc>
          <w:tcPr>
            <w:tcW w:w="992" w:type="dxa"/>
            <w:tcBorders>
              <w:top w:val="nil"/>
              <w:left w:val="nil"/>
              <w:bottom w:val="single" w:sz="4" w:space="0" w:color="auto"/>
              <w:right w:val="single" w:sz="4" w:space="0" w:color="auto"/>
            </w:tcBorders>
            <w:noWrap/>
            <w:vAlign w:val="center"/>
            <w:tcPrChange w:id="3793" w:author="Usuario" w:date="2026-02-16T16:18:00Z">
              <w:tcPr>
                <w:tcW w:w="1065" w:type="dxa"/>
                <w:gridSpan w:val="2"/>
                <w:tcBorders>
                  <w:top w:val="nil"/>
                  <w:left w:val="nil"/>
                  <w:bottom w:val="single" w:sz="4" w:space="0" w:color="auto"/>
                  <w:right w:val="single" w:sz="4" w:space="0" w:color="auto"/>
                </w:tcBorders>
                <w:noWrap/>
                <w:vAlign w:val="center"/>
              </w:tcPr>
            </w:tcPrChange>
          </w:tcPr>
          <w:p w14:paraId="1F8DE67B" w14:textId="092CD8A8" w:rsidR="005A34E7" w:rsidRPr="009E70A6" w:rsidRDefault="005A34E7" w:rsidP="005A34E7">
            <w:pPr>
              <w:widowControl/>
              <w:autoSpaceDE/>
              <w:autoSpaceDN/>
              <w:jc w:val="center"/>
              <w:rPr>
                <w:ins w:id="3794"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795" w:author="Usuario" w:date="2026-02-16T16:18:00Z">
              <w:tcPr>
                <w:tcW w:w="992" w:type="dxa"/>
                <w:gridSpan w:val="2"/>
                <w:tcBorders>
                  <w:top w:val="nil"/>
                  <w:left w:val="nil"/>
                  <w:bottom w:val="single" w:sz="4" w:space="0" w:color="auto"/>
                  <w:right w:val="single" w:sz="4" w:space="0" w:color="auto"/>
                </w:tcBorders>
                <w:noWrap/>
                <w:vAlign w:val="center"/>
              </w:tcPr>
            </w:tcPrChange>
          </w:tcPr>
          <w:p w14:paraId="21CFB448" w14:textId="0E19A71E" w:rsidR="005A34E7" w:rsidRPr="009E70A6" w:rsidRDefault="005A34E7" w:rsidP="005A34E7">
            <w:pPr>
              <w:widowControl/>
              <w:autoSpaceDE/>
              <w:autoSpaceDN/>
              <w:jc w:val="center"/>
              <w:rPr>
                <w:ins w:id="3796" w:author="Usuario" w:date="2026-02-16T16:11:00Z"/>
                <w:rFonts w:ascii="Times New Roman" w:eastAsia="Times New Roman" w:hAnsi="Times New Roman" w:cs="Times New Roman"/>
                <w:sz w:val="20"/>
                <w:szCs w:val="20"/>
                <w:lang w:val="pt-BR" w:eastAsia="pt-BR"/>
              </w:rPr>
            </w:pPr>
          </w:p>
        </w:tc>
      </w:tr>
      <w:tr w:rsidR="005A34E7" w:rsidRPr="009E70A6" w14:paraId="06DB9EFF" w14:textId="77777777" w:rsidTr="005A34E7">
        <w:trPr>
          <w:trHeight w:val="1549"/>
          <w:ins w:id="3797" w:author="Usuario" w:date="2026-02-16T16:11:00Z"/>
          <w:trPrChange w:id="3798"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799"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3ABE20E" w14:textId="77777777" w:rsidR="005A34E7" w:rsidRPr="009E70A6" w:rsidRDefault="005A34E7" w:rsidP="005A34E7">
            <w:pPr>
              <w:widowControl/>
              <w:autoSpaceDE/>
              <w:autoSpaceDN/>
              <w:jc w:val="center"/>
              <w:rPr>
                <w:ins w:id="3800" w:author="Usuario" w:date="2026-02-16T16:11:00Z"/>
                <w:rFonts w:ascii="Times New Roman" w:eastAsia="Times New Roman" w:hAnsi="Times New Roman" w:cs="Times New Roman"/>
                <w:b/>
                <w:bCs/>
                <w:sz w:val="20"/>
                <w:szCs w:val="20"/>
                <w:lang w:val="pt-BR" w:eastAsia="pt-BR"/>
              </w:rPr>
            </w:pPr>
            <w:ins w:id="3801" w:author="Usuario" w:date="2026-02-16T16:11:00Z">
              <w:r w:rsidRPr="009E70A6">
                <w:rPr>
                  <w:rFonts w:ascii="Times New Roman" w:eastAsia="Times New Roman" w:hAnsi="Times New Roman" w:cs="Times New Roman"/>
                  <w:b/>
                  <w:bCs/>
                  <w:sz w:val="20"/>
                  <w:szCs w:val="20"/>
                  <w:lang w:val="pt-BR" w:eastAsia="pt-BR"/>
                </w:rPr>
                <w:t>124</w:t>
              </w:r>
            </w:ins>
          </w:p>
        </w:tc>
        <w:tc>
          <w:tcPr>
            <w:tcW w:w="4077" w:type="dxa"/>
            <w:tcBorders>
              <w:top w:val="nil"/>
              <w:left w:val="nil"/>
              <w:bottom w:val="single" w:sz="4" w:space="0" w:color="auto"/>
              <w:right w:val="single" w:sz="4" w:space="0" w:color="auto"/>
            </w:tcBorders>
            <w:tcPrChange w:id="3802" w:author="Usuario" w:date="2026-02-16T16:18:00Z">
              <w:tcPr>
                <w:tcW w:w="4077" w:type="dxa"/>
                <w:gridSpan w:val="2"/>
                <w:tcBorders>
                  <w:top w:val="nil"/>
                  <w:left w:val="nil"/>
                  <w:bottom w:val="single" w:sz="4" w:space="0" w:color="auto"/>
                  <w:right w:val="single" w:sz="4" w:space="0" w:color="auto"/>
                </w:tcBorders>
              </w:tcPr>
            </w:tcPrChange>
          </w:tcPr>
          <w:p w14:paraId="140BEF8E" w14:textId="0214B0FB" w:rsidR="005A34E7" w:rsidRPr="009E70A6" w:rsidRDefault="005A34E7" w:rsidP="005A34E7">
            <w:pPr>
              <w:widowControl/>
              <w:autoSpaceDE/>
              <w:autoSpaceDN/>
              <w:jc w:val="both"/>
              <w:rPr>
                <w:ins w:id="380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(16936) </w:t>
            </w:r>
            <w:r w:rsidRPr="009E70A6">
              <w:rPr>
                <w:rFonts w:ascii="Times New Roman" w:eastAsia="Times New Roman" w:hAnsi="Times New Roman" w:cs="Times New Roman"/>
                <w:b/>
                <w:bCs/>
                <w:sz w:val="20"/>
                <w:szCs w:val="20"/>
                <w:lang w:val="pt-BR" w:eastAsia="pt-BR"/>
              </w:rPr>
              <w:t>ORÉGANO DESIDRATADO</w:t>
            </w:r>
            <w:r>
              <w:rPr>
                <w:rFonts w:ascii="Times New Roman" w:eastAsia="Times New Roman" w:hAnsi="Times New Roman" w:cs="Times New Roman"/>
                <w:b/>
                <w:bCs/>
                <w:sz w:val="20"/>
                <w:szCs w:val="20"/>
                <w:lang w:val="pt-BR" w:eastAsia="pt-BR"/>
              </w:rPr>
              <w:t>.</w:t>
            </w:r>
            <w:del w:id="3804" w:author="Usuario" w:date="2026-02-16T15:46: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Orégano desidratado, constituído por folhas de espécimes vegetais genuínas, sãs, limpas e secas, com coloração verde-pardacenta, odor e sabor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característicos. Produto isento de sujidades, umidade excessiva, parasitas ou corpos estranhos. Acondicionado em embalagem plástica atóxica, íntegra, limpa e</w:t>
            </w:r>
            <w:del w:id="3805" w:author="Usuario" w:date="2026-02-16T15:47:00Z">
              <w:r w:rsidRPr="009E70A6" w:rsidDel="0041079D">
                <w:rPr>
                  <w:rFonts w:ascii="Times New Roman" w:eastAsia="Times New Roman" w:hAnsi="Times New Roman" w:cs="Times New Roman"/>
                  <w:sz w:val="20"/>
                  <w:szCs w:val="20"/>
                  <w:lang w:val="pt-BR" w:eastAsia="pt-BR"/>
                </w:rPr>
                <w:br/>
              </w:r>
            </w:del>
            <w:ins w:id="3806"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bem vedada, </w:t>
            </w:r>
            <w:r w:rsidRPr="003938FE">
              <w:rPr>
                <w:rFonts w:ascii="Times New Roman" w:eastAsia="Times New Roman" w:hAnsi="Times New Roman" w:cs="Times New Roman"/>
                <w:b/>
                <w:bCs/>
                <w:sz w:val="20"/>
                <w:szCs w:val="20"/>
                <w:lang w:val="pt-BR" w:eastAsia="pt-BR"/>
              </w:rPr>
              <w:t>com peso líquido entre 10 g e 15 g.</w:t>
            </w:r>
            <w:r w:rsidRPr="009E70A6">
              <w:rPr>
                <w:rFonts w:ascii="Times New Roman" w:eastAsia="Times New Roman" w:hAnsi="Times New Roman" w:cs="Times New Roman"/>
                <w:sz w:val="20"/>
                <w:szCs w:val="20"/>
                <w:lang w:val="pt-BR" w:eastAsia="pt-BR"/>
              </w:rPr>
              <w:t xml:space="preserve"> Rótulo contendo identificação do fabricante, origem do produto, lista de ingredientes, informações nutricionais,</w:t>
            </w:r>
            <w:del w:id="3807" w:author="Usuario" w:date="2026-02-16T15:47:00Z">
              <w:r w:rsidRPr="009E70A6" w:rsidDel="0041079D">
                <w:rPr>
                  <w:rFonts w:ascii="Times New Roman" w:eastAsia="Times New Roman" w:hAnsi="Times New Roman" w:cs="Times New Roman"/>
                  <w:sz w:val="20"/>
                  <w:szCs w:val="20"/>
                  <w:lang w:val="pt-BR" w:eastAsia="pt-BR"/>
                </w:rPr>
                <w:br/>
              </w:r>
            </w:del>
            <w:ins w:id="3808"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peso líquido, lote, data de fabricação e prazo de 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3809" w:author="Usuario" w:date="2026-02-16T16:18:00Z">
              <w:tcPr>
                <w:tcW w:w="325" w:type="dxa"/>
                <w:gridSpan w:val="2"/>
                <w:tcBorders>
                  <w:top w:val="single" w:sz="4" w:space="0" w:color="auto"/>
                  <w:left w:val="nil"/>
                  <w:bottom w:val="single" w:sz="4" w:space="0" w:color="auto"/>
                  <w:right w:val="single" w:sz="4" w:space="0" w:color="auto"/>
                </w:tcBorders>
              </w:tcPr>
            </w:tcPrChange>
          </w:tcPr>
          <w:p w14:paraId="79869DDF" w14:textId="77777777" w:rsidR="005A34E7" w:rsidRPr="009E70A6" w:rsidRDefault="005A34E7" w:rsidP="005A34E7">
            <w:pPr>
              <w:widowControl/>
              <w:autoSpaceDE/>
              <w:autoSpaceDN/>
              <w:jc w:val="center"/>
              <w:rPr>
                <w:ins w:id="381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81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8F1E478" w14:textId="401A5DC6" w:rsidR="005A34E7" w:rsidRPr="009E70A6" w:rsidRDefault="005A34E7" w:rsidP="005A34E7">
            <w:pPr>
              <w:widowControl/>
              <w:autoSpaceDE/>
              <w:autoSpaceDN/>
              <w:jc w:val="center"/>
              <w:rPr>
                <w:ins w:id="381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813" w:author="Usuario" w:date="2026-02-16T16:18:00Z">
              <w:tcPr>
                <w:tcW w:w="839" w:type="dxa"/>
                <w:gridSpan w:val="3"/>
                <w:tcBorders>
                  <w:top w:val="nil"/>
                  <w:left w:val="nil"/>
                  <w:bottom w:val="single" w:sz="4" w:space="0" w:color="auto"/>
                  <w:right w:val="single" w:sz="4" w:space="0" w:color="auto"/>
                </w:tcBorders>
                <w:vAlign w:val="center"/>
              </w:tcPr>
            </w:tcPrChange>
          </w:tcPr>
          <w:p w14:paraId="62D686D0" w14:textId="614C727E" w:rsidR="005A34E7" w:rsidRPr="009E70A6" w:rsidRDefault="00AE64C8" w:rsidP="005A34E7">
            <w:pPr>
              <w:widowControl/>
              <w:autoSpaceDE/>
              <w:autoSpaceDN/>
              <w:jc w:val="center"/>
              <w:rPr>
                <w:ins w:id="381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3815" w:author="Usuario" w:date="2026-02-16T16:18:00Z">
              <w:tcPr>
                <w:tcW w:w="815" w:type="dxa"/>
                <w:gridSpan w:val="2"/>
                <w:tcBorders>
                  <w:top w:val="nil"/>
                  <w:left w:val="nil"/>
                  <w:bottom w:val="single" w:sz="4" w:space="0" w:color="auto"/>
                  <w:right w:val="single" w:sz="4" w:space="0" w:color="auto"/>
                </w:tcBorders>
                <w:noWrap/>
                <w:vAlign w:val="center"/>
              </w:tcPr>
            </w:tcPrChange>
          </w:tcPr>
          <w:p w14:paraId="5AFED4BE" w14:textId="71B755C4" w:rsidR="005A34E7" w:rsidRPr="009E70A6" w:rsidRDefault="00AE64C8" w:rsidP="005A34E7">
            <w:pPr>
              <w:widowControl/>
              <w:autoSpaceDE/>
              <w:autoSpaceDN/>
              <w:jc w:val="center"/>
              <w:rPr>
                <w:ins w:id="381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105</w:t>
            </w:r>
          </w:p>
        </w:tc>
        <w:tc>
          <w:tcPr>
            <w:tcW w:w="992" w:type="dxa"/>
            <w:tcBorders>
              <w:top w:val="nil"/>
              <w:left w:val="nil"/>
              <w:bottom w:val="single" w:sz="4" w:space="0" w:color="auto"/>
              <w:right w:val="single" w:sz="4" w:space="0" w:color="auto"/>
            </w:tcBorders>
            <w:noWrap/>
            <w:vAlign w:val="center"/>
            <w:tcPrChange w:id="3817" w:author="Usuario" w:date="2026-02-16T16:18:00Z">
              <w:tcPr>
                <w:tcW w:w="1065" w:type="dxa"/>
                <w:gridSpan w:val="2"/>
                <w:tcBorders>
                  <w:top w:val="nil"/>
                  <w:left w:val="nil"/>
                  <w:bottom w:val="single" w:sz="4" w:space="0" w:color="auto"/>
                  <w:right w:val="single" w:sz="4" w:space="0" w:color="auto"/>
                </w:tcBorders>
                <w:noWrap/>
                <w:vAlign w:val="center"/>
              </w:tcPr>
            </w:tcPrChange>
          </w:tcPr>
          <w:p w14:paraId="7D346E89" w14:textId="10CA2E24" w:rsidR="005A34E7" w:rsidRPr="009E70A6" w:rsidRDefault="005A34E7" w:rsidP="005A34E7">
            <w:pPr>
              <w:widowControl/>
              <w:autoSpaceDE/>
              <w:autoSpaceDN/>
              <w:jc w:val="center"/>
              <w:rPr>
                <w:ins w:id="381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819" w:author="Usuario" w:date="2026-02-16T16:18:00Z">
              <w:tcPr>
                <w:tcW w:w="992" w:type="dxa"/>
                <w:gridSpan w:val="2"/>
                <w:tcBorders>
                  <w:top w:val="nil"/>
                  <w:left w:val="nil"/>
                  <w:bottom w:val="single" w:sz="4" w:space="0" w:color="auto"/>
                  <w:right w:val="single" w:sz="4" w:space="0" w:color="auto"/>
                </w:tcBorders>
                <w:noWrap/>
                <w:vAlign w:val="center"/>
              </w:tcPr>
            </w:tcPrChange>
          </w:tcPr>
          <w:p w14:paraId="5F818517" w14:textId="188065B2" w:rsidR="005A34E7" w:rsidRPr="009E70A6" w:rsidRDefault="005A34E7" w:rsidP="005A34E7">
            <w:pPr>
              <w:widowControl/>
              <w:autoSpaceDE/>
              <w:autoSpaceDN/>
              <w:jc w:val="center"/>
              <w:rPr>
                <w:ins w:id="3820" w:author="Usuario" w:date="2026-02-16T16:11:00Z"/>
                <w:rFonts w:ascii="Times New Roman" w:eastAsia="Times New Roman" w:hAnsi="Times New Roman" w:cs="Times New Roman"/>
                <w:sz w:val="20"/>
                <w:szCs w:val="20"/>
                <w:lang w:val="pt-BR" w:eastAsia="pt-BR"/>
              </w:rPr>
            </w:pPr>
          </w:p>
        </w:tc>
      </w:tr>
      <w:tr w:rsidR="005A34E7" w:rsidRPr="009E70A6" w14:paraId="07E25C05" w14:textId="77777777" w:rsidTr="005A34E7">
        <w:trPr>
          <w:trHeight w:val="1830"/>
          <w:ins w:id="3821" w:author="Usuario" w:date="2026-02-16T16:11:00Z"/>
          <w:trPrChange w:id="3822"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82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326F55BC" w14:textId="77777777" w:rsidR="005A34E7" w:rsidRPr="009E70A6" w:rsidRDefault="005A34E7" w:rsidP="005A34E7">
            <w:pPr>
              <w:widowControl/>
              <w:autoSpaceDE/>
              <w:autoSpaceDN/>
              <w:jc w:val="center"/>
              <w:rPr>
                <w:ins w:id="3824" w:author="Usuario" w:date="2026-02-16T16:11:00Z"/>
                <w:rFonts w:ascii="Times New Roman" w:eastAsia="Times New Roman" w:hAnsi="Times New Roman" w:cs="Times New Roman"/>
                <w:b/>
                <w:bCs/>
                <w:sz w:val="20"/>
                <w:szCs w:val="20"/>
                <w:lang w:val="pt-BR" w:eastAsia="pt-BR"/>
              </w:rPr>
            </w:pPr>
            <w:ins w:id="3825" w:author="Usuario" w:date="2026-02-16T16:11:00Z">
              <w:r w:rsidRPr="009E70A6">
                <w:rPr>
                  <w:rFonts w:ascii="Times New Roman" w:eastAsia="Times New Roman" w:hAnsi="Times New Roman" w:cs="Times New Roman"/>
                  <w:b/>
                  <w:bCs/>
                  <w:sz w:val="20"/>
                  <w:szCs w:val="20"/>
                  <w:lang w:val="pt-BR" w:eastAsia="pt-BR"/>
                </w:rPr>
                <w:t>125</w:t>
              </w:r>
            </w:ins>
          </w:p>
        </w:tc>
        <w:tc>
          <w:tcPr>
            <w:tcW w:w="4077" w:type="dxa"/>
            <w:tcBorders>
              <w:top w:val="nil"/>
              <w:left w:val="nil"/>
              <w:bottom w:val="single" w:sz="4" w:space="0" w:color="auto"/>
              <w:right w:val="single" w:sz="4" w:space="0" w:color="auto"/>
            </w:tcBorders>
            <w:tcPrChange w:id="3826" w:author="Usuario" w:date="2026-02-16T16:18:00Z">
              <w:tcPr>
                <w:tcW w:w="4077" w:type="dxa"/>
                <w:gridSpan w:val="2"/>
                <w:tcBorders>
                  <w:top w:val="nil"/>
                  <w:left w:val="nil"/>
                  <w:bottom w:val="single" w:sz="4" w:space="0" w:color="auto"/>
                  <w:right w:val="single" w:sz="4" w:space="0" w:color="auto"/>
                </w:tcBorders>
              </w:tcPr>
            </w:tcPrChange>
          </w:tcPr>
          <w:p w14:paraId="7438D081" w14:textId="6ED63A70" w:rsidR="005A34E7" w:rsidRPr="009E70A6" w:rsidRDefault="005A34E7" w:rsidP="005A34E7">
            <w:pPr>
              <w:widowControl/>
              <w:autoSpaceDE/>
              <w:autoSpaceDN/>
              <w:jc w:val="both"/>
              <w:rPr>
                <w:ins w:id="382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(25520) </w:t>
            </w:r>
            <w:r w:rsidRPr="009E70A6">
              <w:rPr>
                <w:rFonts w:ascii="Times New Roman" w:eastAsia="Times New Roman" w:hAnsi="Times New Roman" w:cs="Times New Roman"/>
                <w:b/>
                <w:bCs/>
                <w:sz w:val="20"/>
                <w:szCs w:val="20"/>
                <w:lang w:val="pt-BR" w:eastAsia="pt-BR"/>
              </w:rPr>
              <w:t>OVOS DE GALINHA</w:t>
            </w:r>
            <w:r>
              <w:rPr>
                <w:rFonts w:ascii="Times New Roman" w:eastAsia="Times New Roman" w:hAnsi="Times New Roman" w:cs="Times New Roman"/>
                <w:b/>
                <w:bCs/>
                <w:sz w:val="20"/>
                <w:szCs w:val="20"/>
                <w:lang w:val="pt-BR" w:eastAsia="pt-BR"/>
              </w:rPr>
              <w:t>.</w:t>
            </w:r>
            <w:del w:id="3828" w:author="Usuario" w:date="2026-02-16T15:47: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Ovos de galinha, vermelhos, tamanho médio, com peso médio aproximado de </w:t>
            </w:r>
            <w:r w:rsidRPr="00A5354D">
              <w:rPr>
                <w:rFonts w:ascii="Times New Roman" w:eastAsia="Times New Roman" w:hAnsi="Times New Roman" w:cs="Times New Roman"/>
                <w:b/>
                <w:bCs/>
                <w:sz w:val="20"/>
                <w:szCs w:val="20"/>
                <w:lang w:val="pt-BR" w:eastAsia="pt-BR"/>
              </w:rPr>
              <w:t>50 g por unidade</w:t>
            </w:r>
            <w:r w:rsidRPr="009E70A6">
              <w:rPr>
                <w:rFonts w:ascii="Times New Roman" w:eastAsia="Times New Roman" w:hAnsi="Times New Roman" w:cs="Times New Roman"/>
                <w:sz w:val="20"/>
                <w:szCs w:val="20"/>
                <w:lang w:val="pt-BR" w:eastAsia="pt-BR"/>
              </w:rPr>
              <w:t>. Produto íntegro, isento de sujidades, parasitas ou odores</w:t>
            </w:r>
            <w:del w:id="3829" w:author="Usuario" w:date="2026-02-16T15:47:00Z">
              <w:r w:rsidRPr="009E70A6" w:rsidDel="0041079D">
                <w:rPr>
                  <w:rFonts w:ascii="Times New Roman" w:eastAsia="Times New Roman" w:hAnsi="Times New Roman" w:cs="Times New Roman"/>
                  <w:sz w:val="20"/>
                  <w:szCs w:val="20"/>
                  <w:lang w:val="pt-BR" w:eastAsia="pt-BR"/>
                </w:rPr>
                <w:br/>
              </w:r>
            </w:del>
            <w:ins w:id="3830"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estranhos, sem trincas ou rachaduras na casca e sem lesões de ordem física, mecânica ou biológica. </w:t>
            </w:r>
            <w:r w:rsidRPr="00A5354D">
              <w:rPr>
                <w:rFonts w:ascii="Times New Roman" w:eastAsia="Times New Roman" w:hAnsi="Times New Roman" w:cs="Times New Roman"/>
                <w:b/>
                <w:bCs/>
                <w:sz w:val="20"/>
                <w:szCs w:val="20"/>
                <w:lang w:val="pt-BR" w:eastAsia="pt-BR"/>
              </w:rPr>
              <w:t>Acondicionados em embalagem adequada (papelão ou</w:t>
            </w:r>
            <w:del w:id="3831" w:author="Usuario" w:date="2026-02-16T15:47:00Z">
              <w:r w:rsidRPr="00A5354D" w:rsidDel="0041079D">
                <w:rPr>
                  <w:rFonts w:ascii="Times New Roman" w:eastAsia="Times New Roman" w:hAnsi="Times New Roman" w:cs="Times New Roman"/>
                  <w:b/>
                  <w:bCs/>
                  <w:sz w:val="20"/>
                  <w:szCs w:val="20"/>
                  <w:lang w:val="pt-BR" w:eastAsia="pt-BR"/>
                </w:rPr>
                <w:br/>
              </w:r>
            </w:del>
            <w:ins w:id="3832" w:author="Usuario" w:date="2026-02-16T15:47:00Z">
              <w:r w:rsidRPr="00A5354D">
                <w:rPr>
                  <w:rFonts w:ascii="Times New Roman" w:eastAsia="Times New Roman" w:hAnsi="Times New Roman" w:cs="Times New Roman"/>
                  <w:b/>
                  <w:bCs/>
                  <w:sz w:val="20"/>
                  <w:szCs w:val="20"/>
                  <w:lang w:val="pt-BR" w:eastAsia="pt-BR"/>
                </w:rPr>
                <w:t xml:space="preserve"> </w:t>
              </w:r>
            </w:ins>
            <w:r w:rsidRPr="00A5354D">
              <w:rPr>
                <w:rFonts w:ascii="Times New Roman" w:eastAsia="Times New Roman" w:hAnsi="Times New Roman" w:cs="Times New Roman"/>
                <w:b/>
                <w:bCs/>
                <w:sz w:val="20"/>
                <w:szCs w:val="20"/>
                <w:lang w:val="pt-BR" w:eastAsia="pt-BR"/>
              </w:rPr>
              <w:t>isopor), contendo 12 unidades.</w:t>
            </w:r>
            <w:r w:rsidRPr="009E70A6">
              <w:rPr>
                <w:rFonts w:ascii="Times New Roman" w:eastAsia="Times New Roman" w:hAnsi="Times New Roman" w:cs="Times New Roman"/>
                <w:sz w:val="20"/>
                <w:szCs w:val="20"/>
                <w:lang w:val="pt-BR" w:eastAsia="pt-BR"/>
              </w:rPr>
              <w:t xml:space="preserve"> Produto com registro no órgão de inspeção sanitária competente, conforme legislação vigente. Validade mínima: 10 dias a partir</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da data da entrega.</w:t>
            </w:r>
          </w:p>
        </w:tc>
        <w:tc>
          <w:tcPr>
            <w:tcW w:w="881" w:type="dxa"/>
            <w:tcBorders>
              <w:top w:val="single" w:sz="4" w:space="0" w:color="auto"/>
              <w:left w:val="nil"/>
              <w:bottom w:val="single" w:sz="4" w:space="0" w:color="auto"/>
              <w:right w:val="single" w:sz="4" w:space="0" w:color="auto"/>
            </w:tcBorders>
            <w:tcPrChange w:id="3833" w:author="Usuario" w:date="2026-02-16T16:18:00Z">
              <w:tcPr>
                <w:tcW w:w="325" w:type="dxa"/>
                <w:gridSpan w:val="2"/>
                <w:tcBorders>
                  <w:top w:val="single" w:sz="4" w:space="0" w:color="auto"/>
                  <w:left w:val="nil"/>
                  <w:bottom w:val="single" w:sz="4" w:space="0" w:color="auto"/>
                  <w:right w:val="single" w:sz="4" w:space="0" w:color="auto"/>
                </w:tcBorders>
              </w:tcPr>
            </w:tcPrChange>
          </w:tcPr>
          <w:p w14:paraId="4E65940A" w14:textId="77777777" w:rsidR="005A34E7" w:rsidRPr="009E70A6" w:rsidRDefault="005A34E7" w:rsidP="005A34E7">
            <w:pPr>
              <w:widowControl/>
              <w:autoSpaceDE/>
              <w:autoSpaceDN/>
              <w:jc w:val="center"/>
              <w:rPr>
                <w:ins w:id="383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83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2A3E271" w14:textId="4E8C39CA" w:rsidR="005A34E7" w:rsidRPr="009E70A6" w:rsidRDefault="005A34E7" w:rsidP="005A34E7">
            <w:pPr>
              <w:widowControl/>
              <w:autoSpaceDE/>
              <w:autoSpaceDN/>
              <w:jc w:val="center"/>
              <w:rPr>
                <w:ins w:id="383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DZ</w:t>
            </w:r>
          </w:p>
        </w:tc>
        <w:tc>
          <w:tcPr>
            <w:tcW w:w="839" w:type="dxa"/>
            <w:tcBorders>
              <w:top w:val="nil"/>
              <w:left w:val="nil"/>
              <w:bottom w:val="single" w:sz="4" w:space="0" w:color="auto"/>
              <w:right w:val="single" w:sz="4" w:space="0" w:color="auto"/>
            </w:tcBorders>
            <w:vAlign w:val="center"/>
            <w:tcPrChange w:id="3837" w:author="Usuario" w:date="2026-02-16T16:18:00Z">
              <w:tcPr>
                <w:tcW w:w="839" w:type="dxa"/>
                <w:gridSpan w:val="3"/>
                <w:tcBorders>
                  <w:top w:val="nil"/>
                  <w:left w:val="nil"/>
                  <w:bottom w:val="single" w:sz="4" w:space="0" w:color="auto"/>
                  <w:right w:val="single" w:sz="4" w:space="0" w:color="auto"/>
                </w:tcBorders>
                <w:vAlign w:val="center"/>
              </w:tcPr>
            </w:tcPrChange>
          </w:tcPr>
          <w:p w14:paraId="2432F360" w14:textId="4D935277" w:rsidR="005A34E7" w:rsidRPr="009E70A6" w:rsidRDefault="00AE64C8" w:rsidP="005A34E7">
            <w:pPr>
              <w:widowControl/>
              <w:autoSpaceDE/>
              <w:autoSpaceDN/>
              <w:jc w:val="center"/>
              <w:rPr>
                <w:ins w:id="383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3839" w:author="Usuario" w:date="2026-02-16T16:18:00Z">
              <w:tcPr>
                <w:tcW w:w="815" w:type="dxa"/>
                <w:gridSpan w:val="2"/>
                <w:tcBorders>
                  <w:top w:val="nil"/>
                  <w:left w:val="nil"/>
                  <w:bottom w:val="single" w:sz="4" w:space="0" w:color="auto"/>
                  <w:right w:val="single" w:sz="4" w:space="0" w:color="auto"/>
                </w:tcBorders>
                <w:noWrap/>
                <w:vAlign w:val="center"/>
              </w:tcPr>
            </w:tcPrChange>
          </w:tcPr>
          <w:p w14:paraId="51AF7A0C" w14:textId="5529BD4D" w:rsidR="005A34E7" w:rsidRPr="009E70A6" w:rsidRDefault="00AE64C8" w:rsidP="005A34E7">
            <w:pPr>
              <w:widowControl/>
              <w:autoSpaceDE/>
              <w:autoSpaceDN/>
              <w:jc w:val="center"/>
              <w:rPr>
                <w:ins w:id="384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370</w:t>
            </w:r>
          </w:p>
        </w:tc>
        <w:tc>
          <w:tcPr>
            <w:tcW w:w="992" w:type="dxa"/>
            <w:tcBorders>
              <w:top w:val="nil"/>
              <w:left w:val="nil"/>
              <w:bottom w:val="single" w:sz="4" w:space="0" w:color="auto"/>
              <w:right w:val="single" w:sz="4" w:space="0" w:color="auto"/>
            </w:tcBorders>
            <w:noWrap/>
            <w:vAlign w:val="center"/>
            <w:tcPrChange w:id="3841" w:author="Usuario" w:date="2026-02-16T16:18:00Z">
              <w:tcPr>
                <w:tcW w:w="1065" w:type="dxa"/>
                <w:gridSpan w:val="2"/>
                <w:tcBorders>
                  <w:top w:val="nil"/>
                  <w:left w:val="nil"/>
                  <w:bottom w:val="single" w:sz="4" w:space="0" w:color="auto"/>
                  <w:right w:val="single" w:sz="4" w:space="0" w:color="auto"/>
                </w:tcBorders>
                <w:noWrap/>
                <w:vAlign w:val="center"/>
              </w:tcPr>
            </w:tcPrChange>
          </w:tcPr>
          <w:p w14:paraId="53EA05D6" w14:textId="6571A9D3" w:rsidR="005A34E7" w:rsidRPr="009E70A6" w:rsidRDefault="005A34E7" w:rsidP="005A34E7">
            <w:pPr>
              <w:widowControl/>
              <w:autoSpaceDE/>
              <w:autoSpaceDN/>
              <w:jc w:val="center"/>
              <w:rPr>
                <w:ins w:id="384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843" w:author="Usuario" w:date="2026-02-16T16:18:00Z">
              <w:tcPr>
                <w:tcW w:w="992" w:type="dxa"/>
                <w:gridSpan w:val="2"/>
                <w:tcBorders>
                  <w:top w:val="nil"/>
                  <w:left w:val="nil"/>
                  <w:bottom w:val="single" w:sz="4" w:space="0" w:color="auto"/>
                  <w:right w:val="single" w:sz="4" w:space="0" w:color="auto"/>
                </w:tcBorders>
                <w:noWrap/>
                <w:vAlign w:val="center"/>
              </w:tcPr>
            </w:tcPrChange>
          </w:tcPr>
          <w:p w14:paraId="53EEB6A9" w14:textId="3758D1B4" w:rsidR="005A34E7" w:rsidRPr="009E70A6" w:rsidRDefault="005A34E7" w:rsidP="005A34E7">
            <w:pPr>
              <w:widowControl/>
              <w:autoSpaceDE/>
              <w:autoSpaceDN/>
              <w:jc w:val="center"/>
              <w:rPr>
                <w:ins w:id="3844" w:author="Usuario" w:date="2026-02-16T16:11:00Z"/>
                <w:rFonts w:ascii="Times New Roman" w:eastAsia="Times New Roman" w:hAnsi="Times New Roman" w:cs="Times New Roman"/>
                <w:sz w:val="20"/>
                <w:szCs w:val="20"/>
                <w:lang w:val="pt-BR" w:eastAsia="pt-BR"/>
              </w:rPr>
            </w:pPr>
          </w:p>
        </w:tc>
      </w:tr>
      <w:tr w:rsidR="005A34E7" w:rsidRPr="009E70A6" w14:paraId="4FD072D5" w14:textId="77777777" w:rsidTr="00AE64C8">
        <w:trPr>
          <w:trHeight w:val="556"/>
          <w:ins w:id="3845" w:author="Usuario" w:date="2026-02-16T16:11:00Z"/>
          <w:trPrChange w:id="3846"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84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1F0F181" w14:textId="77777777" w:rsidR="005A34E7" w:rsidRPr="009E70A6" w:rsidRDefault="005A34E7" w:rsidP="005A34E7">
            <w:pPr>
              <w:widowControl/>
              <w:autoSpaceDE/>
              <w:autoSpaceDN/>
              <w:jc w:val="center"/>
              <w:rPr>
                <w:ins w:id="3848" w:author="Usuario" w:date="2026-02-16T16:11:00Z"/>
                <w:rFonts w:ascii="Times New Roman" w:eastAsia="Times New Roman" w:hAnsi="Times New Roman" w:cs="Times New Roman"/>
                <w:b/>
                <w:bCs/>
                <w:sz w:val="20"/>
                <w:szCs w:val="20"/>
                <w:lang w:val="pt-BR" w:eastAsia="pt-BR"/>
              </w:rPr>
            </w:pPr>
            <w:ins w:id="3849" w:author="Usuario" w:date="2026-02-16T16:11:00Z">
              <w:r w:rsidRPr="009E70A6">
                <w:rPr>
                  <w:rFonts w:ascii="Times New Roman" w:eastAsia="Times New Roman" w:hAnsi="Times New Roman" w:cs="Times New Roman"/>
                  <w:b/>
                  <w:bCs/>
                  <w:sz w:val="20"/>
                  <w:szCs w:val="20"/>
                  <w:lang w:val="pt-BR" w:eastAsia="pt-BR"/>
                </w:rPr>
                <w:t>126</w:t>
              </w:r>
            </w:ins>
          </w:p>
        </w:tc>
        <w:tc>
          <w:tcPr>
            <w:tcW w:w="4077" w:type="dxa"/>
            <w:tcBorders>
              <w:top w:val="nil"/>
              <w:left w:val="nil"/>
              <w:bottom w:val="single" w:sz="4" w:space="0" w:color="auto"/>
              <w:right w:val="single" w:sz="4" w:space="0" w:color="auto"/>
            </w:tcBorders>
            <w:tcPrChange w:id="3850" w:author="Usuario" w:date="2026-02-16T16:18:00Z">
              <w:tcPr>
                <w:tcW w:w="4077" w:type="dxa"/>
                <w:gridSpan w:val="2"/>
                <w:tcBorders>
                  <w:top w:val="nil"/>
                  <w:left w:val="nil"/>
                  <w:bottom w:val="single" w:sz="4" w:space="0" w:color="auto"/>
                  <w:right w:val="single" w:sz="4" w:space="0" w:color="auto"/>
                </w:tcBorders>
              </w:tcPr>
            </w:tcPrChange>
          </w:tcPr>
          <w:p w14:paraId="7D99C130" w14:textId="2B8CCFCE" w:rsidR="005A34E7" w:rsidRPr="009E70A6" w:rsidRDefault="005A34E7" w:rsidP="005A34E7">
            <w:pPr>
              <w:widowControl/>
              <w:autoSpaceDE/>
              <w:autoSpaceDN/>
              <w:jc w:val="both"/>
              <w:rPr>
                <w:ins w:id="385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(28282) </w:t>
            </w:r>
            <w:r w:rsidRPr="009E70A6">
              <w:rPr>
                <w:rFonts w:ascii="Times New Roman" w:eastAsia="Times New Roman" w:hAnsi="Times New Roman" w:cs="Times New Roman"/>
                <w:b/>
                <w:bCs/>
                <w:sz w:val="20"/>
                <w:szCs w:val="20"/>
                <w:lang w:val="pt-BR" w:eastAsia="pt-BR"/>
              </w:rPr>
              <w:t>PÃO BISNAGUINHA TRADICIONAL</w:t>
            </w:r>
            <w:r w:rsidRPr="009E70A6">
              <w:rPr>
                <w:rFonts w:ascii="Times New Roman" w:eastAsia="Times New Roman" w:hAnsi="Times New Roman" w:cs="Times New Roman"/>
                <w:sz w:val="20"/>
                <w:szCs w:val="20"/>
                <w:lang w:val="pt-BR" w:eastAsia="pt-BR"/>
              </w:rPr>
              <w:t>. Pão tipo bisnaguinha tradicional, elaborado à base de farinha de trigo e demais ingredientes permitidos pela legislação vigente. Produto macio, com textura</w:t>
            </w:r>
            <w:r w:rsidRPr="009E70A6">
              <w:rPr>
                <w:rFonts w:ascii="Times New Roman" w:eastAsia="Times New Roman" w:hAnsi="Times New Roman" w:cs="Times New Roman"/>
                <w:sz w:val="20"/>
                <w:szCs w:val="20"/>
                <w:lang w:val="pt-BR" w:eastAsia="pt-BR"/>
              </w:rPr>
              <w:br/>
              <w:t>característica, coloração uniforme, isento de bolores, odores estranhos e sujidades. Acondicionado em embalagem plástica atóxica, íntegra, limpa e bem vedada.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Rótulo contendo identificação do fabricante, lista de ingredientes, informações nutricionais, alergênicos, peso líquido, lote, data de fabricação e prazo de validade,</w:t>
            </w:r>
            <w:del w:id="3852" w:author="Usuario" w:date="2026-02-16T15:47:00Z">
              <w:r w:rsidRPr="009E70A6" w:rsidDel="0041079D">
                <w:rPr>
                  <w:rFonts w:ascii="Times New Roman" w:eastAsia="Times New Roman" w:hAnsi="Times New Roman" w:cs="Times New Roman"/>
                  <w:sz w:val="20"/>
                  <w:szCs w:val="20"/>
                  <w:lang w:val="pt-BR" w:eastAsia="pt-BR"/>
                </w:rPr>
                <w:br/>
              </w:r>
            </w:del>
            <w:ins w:id="3853"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conforme legislação vigente. </w:t>
            </w:r>
            <w:r w:rsidRPr="00A57F75">
              <w:rPr>
                <w:rFonts w:ascii="Times New Roman" w:eastAsia="Times New Roman" w:hAnsi="Times New Roman" w:cs="Times New Roman"/>
                <w:b/>
                <w:bCs/>
                <w:sz w:val="20"/>
                <w:szCs w:val="20"/>
                <w:lang w:val="pt-BR" w:eastAsia="pt-BR"/>
              </w:rPr>
              <w:t xml:space="preserve">Peso </w:t>
            </w:r>
            <w:r w:rsidRPr="00A57F75">
              <w:rPr>
                <w:rFonts w:ascii="Times New Roman" w:eastAsia="Times New Roman" w:hAnsi="Times New Roman" w:cs="Times New Roman"/>
                <w:b/>
                <w:bCs/>
                <w:sz w:val="20"/>
                <w:szCs w:val="20"/>
                <w:lang w:val="pt-BR" w:eastAsia="pt-BR"/>
              </w:rPr>
              <w:lastRenderedPageBreak/>
              <w:t>líquido mínimo: 240 g.</w:t>
            </w:r>
            <w:r w:rsidRPr="009E70A6">
              <w:rPr>
                <w:rFonts w:ascii="Times New Roman" w:eastAsia="Times New Roman" w:hAnsi="Times New Roman" w:cs="Times New Roman"/>
                <w:sz w:val="20"/>
                <w:szCs w:val="20"/>
                <w:lang w:val="pt-BR" w:eastAsia="pt-BR"/>
              </w:rPr>
              <w:t xml:space="preserve"> Validade mínima: 30 dias a partir da data da entrega.</w:t>
            </w:r>
          </w:p>
        </w:tc>
        <w:tc>
          <w:tcPr>
            <w:tcW w:w="881" w:type="dxa"/>
            <w:tcBorders>
              <w:top w:val="single" w:sz="4" w:space="0" w:color="auto"/>
              <w:left w:val="nil"/>
              <w:bottom w:val="single" w:sz="4" w:space="0" w:color="auto"/>
              <w:right w:val="single" w:sz="4" w:space="0" w:color="auto"/>
            </w:tcBorders>
            <w:tcPrChange w:id="3854" w:author="Usuario" w:date="2026-02-16T16:18:00Z">
              <w:tcPr>
                <w:tcW w:w="325" w:type="dxa"/>
                <w:gridSpan w:val="2"/>
                <w:tcBorders>
                  <w:top w:val="single" w:sz="4" w:space="0" w:color="auto"/>
                  <w:left w:val="nil"/>
                  <w:bottom w:val="single" w:sz="4" w:space="0" w:color="auto"/>
                  <w:right w:val="single" w:sz="4" w:space="0" w:color="auto"/>
                </w:tcBorders>
              </w:tcPr>
            </w:tcPrChange>
          </w:tcPr>
          <w:p w14:paraId="0A598812" w14:textId="77777777" w:rsidR="005A34E7" w:rsidRPr="009E70A6" w:rsidRDefault="005A34E7" w:rsidP="005A34E7">
            <w:pPr>
              <w:widowControl/>
              <w:autoSpaceDE/>
              <w:autoSpaceDN/>
              <w:jc w:val="center"/>
              <w:rPr>
                <w:ins w:id="385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856"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E955157" w14:textId="7491D172" w:rsidR="005A34E7" w:rsidRPr="009E70A6" w:rsidRDefault="005A34E7" w:rsidP="005A34E7">
            <w:pPr>
              <w:widowControl/>
              <w:autoSpaceDE/>
              <w:autoSpaceDN/>
              <w:jc w:val="center"/>
              <w:rPr>
                <w:ins w:id="385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858" w:author="Usuario" w:date="2026-02-16T16:18:00Z">
              <w:tcPr>
                <w:tcW w:w="839" w:type="dxa"/>
                <w:gridSpan w:val="3"/>
                <w:tcBorders>
                  <w:top w:val="nil"/>
                  <w:left w:val="nil"/>
                  <w:bottom w:val="single" w:sz="4" w:space="0" w:color="auto"/>
                  <w:right w:val="single" w:sz="4" w:space="0" w:color="auto"/>
                </w:tcBorders>
                <w:vAlign w:val="center"/>
              </w:tcPr>
            </w:tcPrChange>
          </w:tcPr>
          <w:p w14:paraId="115E36AC" w14:textId="4244E207" w:rsidR="005A34E7" w:rsidRPr="009E70A6" w:rsidRDefault="00AE64C8" w:rsidP="005A34E7">
            <w:pPr>
              <w:widowControl/>
              <w:autoSpaceDE/>
              <w:autoSpaceDN/>
              <w:jc w:val="center"/>
              <w:rPr>
                <w:ins w:id="385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860" w:author="Usuario" w:date="2026-02-16T16:18:00Z">
              <w:tcPr>
                <w:tcW w:w="815" w:type="dxa"/>
                <w:gridSpan w:val="2"/>
                <w:tcBorders>
                  <w:top w:val="nil"/>
                  <w:left w:val="nil"/>
                  <w:bottom w:val="single" w:sz="4" w:space="0" w:color="auto"/>
                  <w:right w:val="single" w:sz="4" w:space="0" w:color="auto"/>
                </w:tcBorders>
                <w:noWrap/>
                <w:vAlign w:val="center"/>
              </w:tcPr>
            </w:tcPrChange>
          </w:tcPr>
          <w:p w14:paraId="66642392" w14:textId="231D3F6C" w:rsidR="005A34E7" w:rsidRPr="009E70A6" w:rsidRDefault="00AE64C8" w:rsidP="005A34E7">
            <w:pPr>
              <w:widowControl/>
              <w:autoSpaceDE/>
              <w:autoSpaceDN/>
              <w:jc w:val="center"/>
              <w:rPr>
                <w:ins w:id="386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300</w:t>
            </w:r>
          </w:p>
        </w:tc>
        <w:tc>
          <w:tcPr>
            <w:tcW w:w="992" w:type="dxa"/>
            <w:tcBorders>
              <w:top w:val="nil"/>
              <w:left w:val="nil"/>
              <w:bottom w:val="single" w:sz="4" w:space="0" w:color="auto"/>
              <w:right w:val="single" w:sz="4" w:space="0" w:color="auto"/>
            </w:tcBorders>
            <w:noWrap/>
            <w:vAlign w:val="center"/>
            <w:tcPrChange w:id="3862" w:author="Usuario" w:date="2026-02-16T16:18:00Z">
              <w:tcPr>
                <w:tcW w:w="1065" w:type="dxa"/>
                <w:gridSpan w:val="2"/>
                <w:tcBorders>
                  <w:top w:val="nil"/>
                  <w:left w:val="nil"/>
                  <w:bottom w:val="single" w:sz="4" w:space="0" w:color="auto"/>
                  <w:right w:val="single" w:sz="4" w:space="0" w:color="auto"/>
                </w:tcBorders>
                <w:noWrap/>
                <w:vAlign w:val="center"/>
              </w:tcPr>
            </w:tcPrChange>
          </w:tcPr>
          <w:p w14:paraId="2AB595FF" w14:textId="3DD75CE4" w:rsidR="005A34E7" w:rsidRPr="009E70A6" w:rsidRDefault="005A34E7" w:rsidP="005A34E7">
            <w:pPr>
              <w:widowControl/>
              <w:autoSpaceDE/>
              <w:autoSpaceDN/>
              <w:jc w:val="center"/>
              <w:rPr>
                <w:ins w:id="386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864" w:author="Usuario" w:date="2026-02-16T16:18:00Z">
              <w:tcPr>
                <w:tcW w:w="992" w:type="dxa"/>
                <w:gridSpan w:val="2"/>
                <w:tcBorders>
                  <w:top w:val="nil"/>
                  <w:left w:val="nil"/>
                  <w:bottom w:val="single" w:sz="4" w:space="0" w:color="auto"/>
                  <w:right w:val="single" w:sz="4" w:space="0" w:color="auto"/>
                </w:tcBorders>
                <w:noWrap/>
                <w:vAlign w:val="center"/>
              </w:tcPr>
            </w:tcPrChange>
          </w:tcPr>
          <w:p w14:paraId="13481814" w14:textId="548CEFC6" w:rsidR="005A34E7" w:rsidRPr="009E70A6" w:rsidRDefault="005A34E7" w:rsidP="005A34E7">
            <w:pPr>
              <w:widowControl/>
              <w:autoSpaceDE/>
              <w:autoSpaceDN/>
              <w:jc w:val="center"/>
              <w:rPr>
                <w:ins w:id="3865" w:author="Usuario" w:date="2026-02-16T16:11:00Z"/>
                <w:rFonts w:ascii="Times New Roman" w:eastAsia="Times New Roman" w:hAnsi="Times New Roman" w:cs="Times New Roman"/>
                <w:sz w:val="20"/>
                <w:szCs w:val="20"/>
                <w:lang w:val="pt-BR" w:eastAsia="pt-BR"/>
              </w:rPr>
            </w:pPr>
          </w:p>
        </w:tc>
      </w:tr>
      <w:tr w:rsidR="005A34E7" w:rsidRPr="009E70A6" w14:paraId="0394AE5F" w14:textId="77777777" w:rsidTr="005A34E7">
        <w:trPr>
          <w:trHeight w:val="1830"/>
          <w:ins w:id="3866" w:author="Usuario" w:date="2026-02-16T16:11:00Z"/>
          <w:trPrChange w:id="386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86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AD23EBB" w14:textId="77777777" w:rsidR="005A34E7" w:rsidRPr="009E70A6" w:rsidRDefault="005A34E7" w:rsidP="005A34E7">
            <w:pPr>
              <w:widowControl/>
              <w:autoSpaceDE/>
              <w:autoSpaceDN/>
              <w:jc w:val="center"/>
              <w:rPr>
                <w:ins w:id="3869" w:author="Usuario" w:date="2026-02-16T16:11:00Z"/>
                <w:rFonts w:ascii="Times New Roman" w:eastAsia="Times New Roman" w:hAnsi="Times New Roman" w:cs="Times New Roman"/>
                <w:b/>
                <w:bCs/>
                <w:sz w:val="20"/>
                <w:szCs w:val="20"/>
                <w:lang w:val="pt-BR" w:eastAsia="pt-BR"/>
              </w:rPr>
            </w:pPr>
            <w:ins w:id="3870" w:author="Usuario" w:date="2026-02-16T16:11:00Z">
              <w:r w:rsidRPr="009E70A6">
                <w:rPr>
                  <w:rFonts w:ascii="Times New Roman" w:eastAsia="Times New Roman" w:hAnsi="Times New Roman" w:cs="Times New Roman"/>
                  <w:b/>
                  <w:bCs/>
                  <w:sz w:val="20"/>
                  <w:szCs w:val="20"/>
                  <w:lang w:val="pt-BR" w:eastAsia="pt-BR"/>
                </w:rPr>
                <w:t>127</w:t>
              </w:r>
            </w:ins>
          </w:p>
        </w:tc>
        <w:tc>
          <w:tcPr>
            <w:tcW w:w="4077" w:type="dxa"/>
            <w:tcBorders>
              <w:top w:val="nil"/>
              <w:left w:val="nil"/>
              <w:bottom w:val="single" w:sz="4" w:space="0" w:color="auto"/>
              <w:right w:val="single" w:sz="4" w:space="0" w:color="auto"/>
            </w:tcBorders>
            <w:tcPrChange w:id="3871" w:author="Usuario" w:date="2026-02-16T16:18:00Z">
              <w:tcPr>
                <w:tcW w:w="4077" w:type="dxa"/>
                <w:gridSpan w:val="2"/>
                <w:tcBorders>
                  <w:top w:val="nil"/>
                  <w:left w:val="nil"/>
                  <w:bottom w:val="single" w:sz="4" w:space="0" w:color="auto"/>
                  <w:right w:val="single" w:sz="4" w:space="0" w:color="auto"/>
                </w:tcBorders>
              </w:tcPr>
            </w:tcPrChange>
          </w:tcPr>
          <w:p w14:paraId="7F6F9735" w14:textId="540CD8A4" w:rsidR="005A34E7" w:rsidRPr="009E70A6" w:rsidRDefault="005A34E7" w:rsidP="005A34E7">
            <w:pPr>
              <w:widowControl/>
              <w:autoSpaceDE/>
              <w:autoSpaceDN/>
              <w:jc w:val="both"/>
              <w:rPr>
                <w:ins w:id="387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(24525) </w:t>
            </w:r>
            <w:r w:rsidRPr="009E70A6">
              <w:rPr>
                <w:rFonts w:ascii="Times New Roman" w:eastAsia="Times New Roman" w:hAnsi="Times New Roman" w:cs="Times New Roman"/>
                <w:b/>
                <w:bCs/>
                <w:sz w:val="20"/>
                <w:szCs w:val="20"/>
                <w:lang w:val="pt-BR" w:eastAsia="pt-BR"/>
              </w:rPr>
              <w:t>PÃO BISNAGUINHA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Pão tipo bisnaguinha, zero lactose, elaborado à base de farinha de trigo e demais ingredientes permitidos pela legislação vigente,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com enzima lactase ou</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processo equivalente para redução de lactose. Produto macio, com textura característica, coloração uniforme, isento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bolores, odores estranhos e sujidades.</w:t>
            </w:r>
            <w:del w:id="3873" w:author="Usuario" w:date="2026-02-16T15:47:00Z">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Acondicionado em embalagem plástica atóxica, íntegra, limpa e bem vedada. Rótulo contendo identificação do fabricante, indicação clara de “Zero Lactose”, lista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de ingredientes, informações nutricionais, alergênicos, peso líquido, lote, data de fabricação e prazo de validade, conforme legislação vigente. </w:t>
            </w:r>
            <w:r w:rsidRPr="00A57F75">
              <w:rPr>
                <w:rFonts w:ascii="Times New Roman" w:eastAsia="Times New Roman" w:hAnsi="Times New Roman" w:cs="Times New Roman"/>
                <w:b/>
                <w:bCs/>
                <w:sz w:val="20"/>
                <w:szCs w:val="20"/>
                <w:lang w:val="pt-BR" w:eastAsia="pt-BR"/>
              </w:rPr>
              <w:t>Peso líquido</w:t>
            </w:r>
            <w:del w:id="3874" w:author="Usuario" w:date="2026-02-16T15:47:00Z">
              <w:r w:rsidRPr="00A57F75" w:rsidDel="0041079D">
                <w:rPr>
                  <w:rFonts w:ascii="Times New Roman" w:eastAsia="Times New Roman" w:hAnsi="Times New Roman" w:cs="Times New Roman"/>
                  <w:b/>
                  <w:bCs/>
                  <w:sz w:val="20"/>
                  <w:szCs w:val="20"/>
                  <w:lang w:val="pt-BR" w:eastAsia="pt-BR"/>
                </w:rPr>
                <w:br/>
              </w:r>
            </w:del>
            <w:ins w:id="3875" w:author="Usuario" w:date="2026-02-16T15:47:00Z">
              <w:r w:rsidRPr="00A57F75">
                <w:rPr>
                  <w:rFonts w:ascii="Times New Roman" w:eastAsia="Times New Roman" w:hAnsi="Times New Roman" w:cs="Times New Roman"/>
                  <w:b/>
                  <w:bCs/>
                  <w:sz w:val="20"/>
                  <w:szCs w:val="20"/>
                  <w:lang w:val="pt-BR" w:eastAsia="pt-BR"/>
                </w:rPr>
                <w:t xml:space="preserve"> </w:t>
              </w:r>
            </w:ins>
            <w:r w:rsidRPr="00A57F75">
              <w:rPr>
                <w:rFonts w:ascii="Times New Roman" w:eastAsia="Times New Roman" w:hAnsi="Times New Roman" w:cs="Times New Roman"/>
                <w:b/>
                <w:bCs/>
                <w:sz w:val="20"/>
                <w:szCs w:val="20"/>
                <w:lang w:val="pt-BR" w:eastAsia="pt-BR"/>
              </w:rPr>
              <w:t>mínimo: 240 g.</w:t>
            </w:r>
            <w:r w:rsidRPr="009E70A6">
              <w:rPr>
                <w:rFonts w:ascii="Times New Roman" w:eastAsia="Times New Roman" w:hAnsi="Times New Roman" w:cs="Times New Roman"/>
                <w:sz w:val="20"/>
                <w:szCs w:val="20"/>
                <w:lang w:val="pt-BR" w:eastAsia="pt-BR"/>
              </w:rPr>
              <w:t xml:space="preserve"> Validade mínima: 30 dias a partir da data da entrega.</w:t>
            </w:r>
          </w:p>
        </w:tc>
        <w:tc>
          <w:tcPr>
            <w:tcW w:w="881" w:type="dxa"/>
            <w:tcBorders>
              <w:top w:val="single" w:sz="4" w:space="0" w:color="auto"/>
              <w:left w:val="nil"/>
              <w:bottom w:val="single" w:sz="4" w:space="0" w:color="auto"/>
              <w:right w:val="single" w:sz="4" w:space="0" w:color="auto"/>
            </w:tcBorders>
            <w:tcPrChange w:id="3876" w:author="Usuario" w:date="2026-02-16T16:18:00Z">
              <w:tcPr>
                <w:tcW w:w="325" w:type="dxa"/>
                <w:gridSpan w:val="2"/>
                <w:tcBorders>
                  <w:top w:val="single" w:sz="4" w:space="0" w:color="auto"/>
                  <w:left w:val="nil"/>
                  <w:bottom w:val="single" w:sz="4" w:space="0" w:color="auto"/>
                  <w:right w:val="single" w:sz="4" w:space="0" w:color="auto"/>
                </w:tcBorders>
              </w:tcPr>
            </w:tcPrChange>
          </w:tcPr>
          <w:p w14:paraId="69F62733" w14:textId="77777777" w:rsidR="005A34E7" w:rsidRPr="009E70A6" w:rsidRDefault="005A34E7" w:rsidP="005A34E7">
            <w:pPr>
              <w:widowControl/>
              <w:autoSpaceDE/>
              <w:autoSpaceDN/>
              <w:jc w:val="center"/>
              <w:rPr>
                <w:ins w:id="387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87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708C1AA" w14:textId="191D052B" w:rsidR="005A34E7" w:rsidRPr="009E70A6" w:rsidRDefault="005A34E7" w:rsidP="005A34E7">
            <w:pPr>
              <w:widowControl/>
              <w:autoSpaceDE/>
              <w:autoSpaceDN/>
              <w:jc w:val="center"/>
              <w:rPr>
                <w:ins w:id="387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880" w:author="Usuario" w:date="2026-02-16T16:18:00Z">
              <w:tcPr>
                <w:tcW w:w="839" w:type="dxa"/>
                <w:gridSpan w:val="3"/>
                <w:tcBorders>
                  <w:top w:val="nil"/>
                  <w:left w:val="nil"/>
                  <w:bottom w:val="single" w:sz="4" w:space="0" w:color="auto"/>
                  <w:right w:val="single" w:sz="4" w:space="0" w:color="auto"/>
                </w:tcBorders>
                <w:vAlign w:val="center"/>
              </w:tcPr>
            </w:tcPrChange>
          </w:tcPr>
          <w:p w14:paraId="25FA88E0" w14:textId="36742EDA" w:rsidR="005A34E7" w:rsidRPr="009E70A6" w:rsidRDefault="00AE64C8" w:rsidP="005A34E7">
            <w:pPr>
              <w:widowControl/>
              <w:autoSpaceDE/>
              <w:autoSpaceDN/>
              <w:jc w:val="center"/>
              <w:rPr>
                <w:ins w:id="388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3882" w:author="Usuario" w:date="2026-02-16T16:18:00Z">
              <w:tcPr>
                <w:tcW w:w="815" w:type="dxa"/>
                <w:gridSpan w:val="2"/>
                <w:tcBorders>
                  <w:top w:val="nil"/>
                  <w:left w:val="nil"/>
                  <w:bottom w:val="single" w:sz="4" w:space="0" w:color="auto"/>
                  <w:right w:val="single" w:sz="4" w:space="0" w:color="auto"/>
                </w:tcBorders>
                <w:noWrap/>
                <w:vAlign w:val="center"/>
              </w:tcPr>
            </w:tcPrChange>
          </w:tcPr>
          <w:p w14:paraId="1761C56E" w14:textId="25CA649A" w:rsidR="005A34E7" w:rsidRPr="009E70A6" w:rsidRDefault="00AE64C8" w:rsidP="005A34E7">
            <w:pPr>
              <w:widowControl/>
              <w:autoSpaceDE/>
              <w:autoSpaceDN/>
              <w:jc w:val="center"/>
              <w:rPr>
                <w:ins w:id="388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250</w:t>
            </w:r>
          </w:p>
        </w:tc>
        <w:tc>
          <w:tcPr>
            <w:tcW w:w="992" w:type="dxa"/>
            <w:tcBorders>
              <w:top w:val="nil"/>
              <w:left w:val="nil"/>
              <w:bottom w:val="single" w:sz="4" w:space="0" w:color="auto"/>
              <w:right w:val="single" w:sz="4" w:space="0" w:color="auto"/>
            </w:tcBorders>
            <w:noWrap/>
            <w:vAlign w:val="center"/>
            <w:tcPrChange w:id="3884" w:author="Usuario" w:date="2026-02-16T16:18:00Z">
              <w:tcPr>
                <w:tcW w:w="1065" w:type="dxa"/>
                <w:gridSpan w:val="2"/>
                <w:tcBorders>
                  <w:top w:val="nil"/>
                  <w:left w:val="nil"/>
                  <w:bottom w:val="single" w:sz="4" w:space="0" w:color="auto"/>
                  <w:right w:val="single" w:sz="4" w:space="0" w:color="auto"/>
                </w:tcBorders>
                <w:noWrap/>
                <w:vAlign w:val="center"/>
              </w:tcPr>
            </w:tcPrChange>
          </w:tcPr>
          <w:p w14:paraId="1CDFCE73" w14:textId="64801A99" w:rsidR="005A34E7" w:rsidRPr="009E70A6" w:rsidRDefault="005A34E7" w:rsidP="005A34E7">
            <w:pPr>
              <w:widowControl/>
              <w:autoSpaceDE/>
              <w:autoSpaceDN/>
              <w:jc w:val="center"/>
              <w:rPr>
                <w:ins w:id="388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886" w:author="Usuario" w:date="2026-02-16T16:18:00Z">
              <w:tcPr>
                <w:tcW w:w="992" w:type="dxa"/>
                <w:gridSpan w:val="2"/>
                <w:tcBorders>
                  <w:top w:val="nil"/>
                  <w:left w:val="nil"/>
                  <w:bottom w:val="single" w:sz="4" w:space="0" w:color="auto"/>
                  <w:right w:val="single" w:sz="4" w:space="0" w:color="auto"/>
                </w:tcBorders>
                <w:noWrap/>
                <w:vAlign w:val="center"/>
              </w:tcPr>
            </w:tcPrChange>
          </w:tcPr>
          <w:p w14:paraId="50FFE22D" w14:textId="0A136821" w:rsidR="005A34E7" w:rsidRPr="009E70A6" w:rsidRDefault="005A34E7" w:rsidP="005A34E7">
            <w:pPr>
              <w:widowControl/>
              <w:autoSpaceDE/>
              <w:autoSpaceDN/>
              <w:jc w:val="center"/>
              <w:rPr>
                <w:ins w:id="3887" w:author="Usuario" w:date="2026-02-16T16:11:00Z"/>
                <w:rFonts w:ascii="Times New Roman" w:eastAsia="Times New Roman" w:hAnsi="Times New Roman" w:cs="Times New Roman"/>
                <w:sz w:val="20"/>
                <w:szCs w:val="20"/>
                <w:lang w:val="pt-BR" w:eastAsia="pt-BR"/>
              </w:rPr>
            </w:pPr>
          </w:p>
        </w:tc>
      </w:tr>
      <w:tr w:rsidR="005A34E7" w:rsidRPr="009E70A6" w14:paraId="0841EA62" w14:textId="77777777" w:rsidTr="005A34E7">
        <w:trPr>
          <w:trHeight w:val="982"/>
          <w:ins w:id="3888" w:author="Usuario" w:date="2026-02-16T16:11:00Z"/>
          <w:trPrChange w:id="3889" w:author="Usuario" w:date="2026-02-16T16:18:00Z">
            <w:trPr>
              <w:gridAfter w:val="0"/>
              <w:trHeight w:val="982"/>
            </w:trPr>
          </w:trPrChange>
        </w:trPr>
        <w:tc>
          <w:tcPr>
            <w:tcW w:w="567" w:type="dxa"/>
            <w:tcBorders>
              <w:top w:val="nil"/>
              <w:left w:val="single" w:sz="4" w:space="0" w:color="auto"/>
              <w:bottom w:val="single" w:sz="4" w:space="0" w:color="auto"/>
              <w:right w:val="single" w:sz="4" w:space="0" w:color="auto"/>
            </w:tcBorders>
            <w:noWrap/>
            <w:vAlign w:val="center"/>
            <w:hideMark/>
            <w:tcPrChange w:id="389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9F213B4" w14:textId="77777777" w:rsidR="005A34E7" w:rsidRPr="009E70A6" w:rsidRDefault="005A34E7" w:rsidP="005A34E7">
            <w:pPr>
              <w:widowControl/>
              <w:autoSpaceDE/>
              <w:autoSpaceDN/>
              <w:jc w:val="center"/>
              <w:rPr>
                <w:ins w:id="3891" w:author="Usuario" w:date="2026-02-16T16:11:00Z"/>
                <w:rFonts w:ascii="Times New Roman" w:eastAsia="Times New Roman" w:hAnsi="Times New Roman" w:cs="Times New Roman"/>
                <w:b/>
                <w:bCs/>
                <w:sz w:val="20"/>
                <w:szCs w:val="20"/>
                <w:lang w:val="pt-BR" w:eastAsia="pt-BR"/>
              </w:rPr>
            </w:pPr>
            <w:ins w:id="3892" w:author="Usuario" w:date="2026-02-16T16:11:00Z">
              <w:r w:rsidRPr="009E70A6">
                <w:rPr>
                  <w:rFonts w:ascii="Times New Roman" w:eastAsia="Times New Roman" w:hAnsi="Times New Roman" w:cs="Times New Roman"/>
                  <w:b/>
                  <w:bCs/>
                  <w:sz w:val="20"/>
                  <w:szCs w:val="20"/>
                  <w:lang w:val="pt-BR" w:eastAsia="pt-BR"/>
                </w:rPr>
                <w:t>128</w:t>
              </w:r>
            </w:ins>
          </w:p>
        </w:tc>
        <w:tc>
          <w:tcPr>
            <w:tcW w:w="4077" w:type="dxa"/>
            <w:tcBorders>
              <w:top w:val="nil"/>
              <w:left w:val="nil"/>
              <w:bottom w:val="single" w:sz="4" w:space="0" w:color="auto"/>
              <w:right w:val="single" w:sz="4" w:space="0" w:color="auto"/>
            </w:tcBorders>
            <w:tcPrChange w:id="3893" w:author="Usuario" w:date="2026-02-16T16:18:00Z">
              <w:tcPr>
                <w:tcW w:w="4077" w:type="dxa"/>
                <w:gridSpan w:val="2"/>
                <w:tcBorders>
                  <w:top w:val="nil"/>
                  <w:left w:val="nil"/>
                  <w:bottom w:val="single" w:sz="4" w:space="0" w:color="auto"/>
                  <w:right w:val="single" w:sz="4" w:space="0" w:color="auto"/>
                </w:tcBorders>
              </w:tcPr>
            </w:tcPrChange>
          </w:tcPr>
          <w:p w14:paraId="08A63C5A" w14:textId="0BDFFE5F" w:rsidR="005A34E7" w:rsidRPr="009E70A6" w:rsidRDefault="005A34E7" w:rsidP="005A34E7">
            <w:pPr>
              <w:widowControl/>
              <w:autoSpaceDE/>
              <w:autoSpaceDN/>
              <w:jc w:val="both"/>
              <w:rPr>
                <w:ins w:id="389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(14078) </w:t>
            </w:r>
            <w:r w:rsidRPr="009E70A6">
              <w:rPr>
                <w:rFonts w:ascii="Times New Roman" w:eastAsia="Times New Roman" w:hAnsi="Times New Roman" w:cs="Times New Roman"/>
                <w:b/>
                <w:bCs/>
                <w:sz w:val="20"/>
                <w:szCs w:val="20"/>
                <w:lang w:val="pt-BR" w:eastAsia="pt-BR"/>
              </w:rPr>
              <w:t>PÃO DE FORMA PARA SANDUÍCHE.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Pão de forma tradicional, fatiado, tipo sanduíche, produto fresco, macio e íntegro, isento de sujidades e bolores. Cortado em fatias com peso aproximado de 25</w:t>
            </w:r>
            <w:del w:id="3895" w:author="Usuario" w:date="2026-02-16T15:47:00Z">
              <w:r w:rsidRPr="009E70A6" w:rsidDel="0041079D">
                <w:rPr>
                  <w:rFonts w:ascii="Times New Roman" w:eastAsia="Times New Roman" w:hAnsi="Times New Roman" w:cs="Times New Roman"/>
                  <w:sz w:val="20"/>
                  <w:szCs w:val="20"/>
                  <w:lang w:val="pt-BR" w:eastAsia="pt-BR"/>
                </w:rPr>
                <w:delText xml:space="preserve"> </w:delText>
              </w:r>
            </w:del>
            <w:r w:rsidRPr="009E70A6">
              <w:rPr>
                <w:rFonts w:ascii="Times New Roman" w:eastAsia="Times New Roman" w:hAnsi="Times New Roman" w:cs="Times New Roman"/>
                <w:sz w:val="20"/>
                <w:szCs w:val="20"/>
                <w:lang w:val="pt-BR" w:eastAsia="pt-BR"/>
              </w:rPr>
              <w:t>g</w:t>
            </w:r>
            <w:del w:id="3896" w:author="Usuario" w:date="2026-02-16T15:47:00Z">
              <w:r w:rsidRPr="009E70A6" w:rsidDel="0041079D">
                <w:rPr>
                  <w:rFonts w:ascii="Times New Roman" w:eastAsia="Times New Roman" w:hAnsi="Times New Roman" w:cs="Times New Roman"/>
                  <w:sz w:val="20"/>
                  <w:szCs w:val="20"/>
                  <w:lang w:val="pt-BR" w:eastAsia="pt-BR"/>
                </w:rPr>
                <w:br/>
              </w:r>
            </w:del>
            <w:ins w:id="3897"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cada. Acondicionado em embalagem plástica atóxica, íntegra e bem vedada, contendo aproximadamente </w:t>
            </w:r>
            <w:r w:rsidRPr="00A57F75">
              <w:rPr>
                <w:rFonts w:ascii="Times New Roman" w:eastAsia="Times New Roman" w:hAnsi="Times New Roman" w:cs="Times New Roman"/>
                <w:b/>
                <w:bCs/>
                <w:sz w:val="20"/>
                <w:szCs w:val="20"/>
                <w:lang w:val="pt-BR" w:eastAsia="pt-BR"/>
              </w:rPr>
              <w:t>500 g do produto</w:t>
            </w:r>
            <w:r w:rsidRPr="009E70A6">
              <w:rPr>
                <w:rFonts w:ascii="Times New Roman" w:eastAsia="Times New Roman" w:hAnsi="Times New Roman" w:cs="Times New Roman"/>
                <w:sz w:val="20"/>
                <w:szCs w:val="20"/>
                <w:lang w:val="pt-BR" w:eastAsia="pt-BR"/>
              </w:rPr>
              <w:t>. Rótulo contendo identificação do</w:t>
            </w:r>
            <w:del w:id="3898" w:author="Usuario" w:date="2026-02-16T15:47:00Z">
              <w:r w:rsidRPr="009E70A6" w:rsidDel="0041079D">
                <w:rPr>
                  <w:rFonts w:ascii="Times New Roman" w:eastAsia="Times New Roman" w:hAnsi="Times New Roman" w:cs="Times New Roman"/>
                  <w:sz w:val="20"/>
                  <w:szCs w:val="20"/>
                  <w:lang w:val="pt-BR" w:eastAsia="pt-BR"/>
                </w:rPr>
                <w:br/>
              </w:r>
            </w:del>
            <w:ins w:id="3899" w:author="Usuario" w:date="2026-02-16T15:47: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fabricante, lista de ingredientes, informações nutricionais, peso líquido, data de fabricação e prazo de validade, conforme legislação vigente. Validade mínima: 3</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dias a partir da data da entrega.</w:t>
            </w:r>
          </w:p>
        </w:tc>
        <w:tc>
          <w:tcPr>
            <w:tcW w:w="881" w:type="dxa"/>
            <w:tcBorders>
              <w:top w:val="single" w:sz="4" w:space="0" w:color="auto"/>
              <w:left w:val="nil"/>
              <w:bottom w:val="single" w:sz="4" w:space="0" w:color="auto"/>
              <w:right w:val="single" w:sz="4" w:space="0" w:color="auto"/>
            </w:tcBorders>
            <w:tcPrChange w:id="3900" w:author="Usuario" w:date="2026-02-16T16:18:00Z">
              <w:tcPr>
                <w:tcW w:w="325" w:type="dxa"/>
                <w:gridSpan w:val="2"/>
                <w:tcBorders>
                  <w:top w:val="single" w:sz="4" w:space="0" w:color="auto"/>
                  <w:left w:val="nil"/>
                  <w:bottom w:val="single" w:sz="4" w:space="0" w:color="auto"/>
                  <w:right w:val="single" w:sz="4" w:space="0" w:color="auto"/>
                </w:tcBorders>
              </w:tcPr>
            </w:tcPrChange>
          </w:tcPr>
          <w:p w14:paraId="0846A827" w14:textId="77777777" w:rsidR="005A34E7" w:rsidRPr="009E70A6" w:rsidRDefault="005A34E7" w:rsidP="005A34E7">
            <w:pPr>
              <w:widowControl/>
              <w:autoSpaceDE/>
              <w:autoSpaceDN/>
              <w:jc w:val="center"/>
              <w:rPr>
                <w:ins w:id="390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90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C65EFCE" w14:textId="095BF4C0" w:rsidR="005A34E7" w:rsidRPr="009E70A6" w:rsidRDefault="005A34E7" w:rsidP="005A34E7">
            <w:pPr>
              <w:widowControl/>
              <w:autoSpaceDE/>
              <w:autoSpaceDN/>
              <w:jc w:val="center"/>
              <w:rPr>
                <w:ins w:id="390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904" w:author="Usuario" w:date="2026-02-16T16:18:00Z">
              <w:tcPr>
                <w:tcW w:w="839" w:type="dxa"/>
                <w:gridSpan w:val="3"/>
                <w:tcBorders>
                  <w:top w:val="nil"/>
                  <w:left w:val="nil"/>
                  <w:bottom w:val="single" w:sz="4" w:space="0" w:color="auto"/>
                  <w:right w:val="single" w:sz="4" w:space="0" w:color="auto"/>
                </w:tcBorders>
                <w:vAlign w:val="center"/>
              </w:tcPr>
            </w:tcPrChange>
          </w:tcPr>
          <w:p w14:paraId="1DADAAFF" w14:textId="7DE6876C" w:rsidR="005A34E7" w:rsidRPr="009E70A6" w:rsidRDefault="00AE64C8" w:rsidP="005A34E7">
            <w:pPr>
              <w:widowControl/>
              <w:autoSpaceDE/>
              <w:autoSpaceDN/>
              <w:jc w:val="center"/>
              <w:rPr>
                <w:ins w:id="390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3906" w:author="Usuario" w:date="2026-02-16T16:18:00Z">
              <w:tcPr>
                <w:tcW w:w="815" w:type="dxa"/>
                <w:gridSpan w:val="2"/>
                <w:tcBorders>
                  <w:top w:val="nil"/>
                  <w:left w:val="nil"/>
                  <w:bottom w:val="single" w:sz="4" w:space="0" w:color="auto"/>
                  <w:right w:val="single" w:sz="4" w:space="0" w:color="auto"/>
                </w:tcBorders>
                <w:noWrap/>
                <w:vAlign w:val="center"/>
              </w:tcPr>
            </w:tcPrChange>
          </w:tcPr>
          <w:p w14:paraId="2A85C78A" w14:textId="21C2381C" w:rsidR="005A34E7" w:rsidRPr="009E70A6" w:rsidRDefault="00AE64C8" w:rsidP="005A34E7">
            <w:pPr>
              <w:widowControl/>
              <w:autoSpaceDE/>
              <w:autoSpaceDN/>
              <w:jc w:val="center"/>
              <w:rPr>
                <w:ins w:id="390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385</w:t>
            </w:r>
          </w:p>
        </w:tc>
        <w:tc>
          <w:tcPr>
            <w:tcW w:w="992" w:type="dxa"/>
            <w:tcBorders>
              <w:top w:val="nil"/>
              <w:left w:val="nil"/>
              <w:bottom w:val="single" w:sz="4" w:space="0" w:color="auto"/>
              <w:right w:val="single" w:sz="4" w:space="0" w:color="auto"/>
            </w:tcBorders>
            <w:noWrap/>
            <w:vAlign w:val="center"/>
            <w:tcPrChange w:id="3908" w:author="Usuario" w:date="2026-02-16T16:18:00Z">
              <w:tcPr>
                <w:tcW w:w="1065" w:type="dxa"/>
                <w:gridSpan w:val="2"/>
                <w:tcBorders>
                  <w:top w:val="nil"/>
                  <w:left w:val="nil"/>
                  <w:bottom w:val="single" w:sz="4" w:space="0" w:color="auto"/>
                  <w:right w:val="single" w:sz="4" w:space="0" w:color="auto"/>
                </w:tcBorders>
                <w:noWrap/>
                <w:vAlign w:val="center"/>
              </w:tcPr>
            </w:tcPrChange>
          </w:tcPr>
          <w:p w14:paraId="6944B6DF" w14:textId="2BC82F3D" w:rsidR="005A34E7" w:rsidRPr="009E70A6" w:rsidRDefault="005A34E7" w:rsidP="005A34E7">
            <w:pPr>
              <w:widowControl/>
              <w:autoSpaceDE/>
              <w:autoSpaceDN/>
              <w:jc w:val="center"/>
              <w:rPr>
                <w:ins w:id="390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910" w:author="Usuario" w:date="2026-02-16T16:18:00Z">
              <w:tcPr>
                <w:tcW w:w="992" w:type="dxa"/>
                <w:gridSpan w:val="2"/>
                <w:tcBorders>
                  <w:top w:val="nil"/>
                  <w:left w:val="nil"/>
                  <w:bottom w:val="single" w:sz="4" w:space="0" w:color="auto"/>
                  <w:right w:val="single" w:sz="4" w:space="0" w:color="auto"/>
                </w:tcBorders>
                <w:noWrap/>
                <w:vAlign w:val="center"/>
              </w:tcPr>
            </w:tcPrChange>
          </w:tcPr>
          <w:p w14:paraId="0C287CA1" w14:textId="21894FD4" w:rsidR="005A34E7" w:rsidRPr="009E70A6" w:rsidRDefault="005A34E7" w:rsidP="005A34E7">
            <w:pPr>
              <w:widowControl/>
              <w:autoSpaceDE/>
              <w:autoSpaceDN/>
              <w:jc w:val="center"/>
              <w:rPr>
                <w:ins w:id="3911" w:author="Usuario" w:date="2026-02-16T16:11:00Z"/>
                <w:rFonts w:ascii="Times New Roman" w:eastAsia="Times New Roman" w:hAnsi="Times New Roman" w:cs="Times New Roman"/>
                <w:sz w:val="20"/>
                <w:szCs w:val="20"/>
                <w:lang w:val="pt-BR" w:eastAsia="pt-BR"/>
              </w:rPr>
            </w:pPr>
          </w:p>
        </w:tc>
      </w:tr>
      <w:tr w:rsidR="005A34E7" w:rsidRPr="009E70A6" w14:paraId="3B596D12" w14:textId="77777777" w:rsidTr="005A34E7">
        <w:trPr>
          <w:trHeight w:val="557"/>
          <w:ins w:id="3912" w:author="Usuario" w:date="2026-02-16T16:11:00Z"/>
          <w:trPrChange w:id="3913" w:author="Usuario" w:date="2026-02-16T16:18:00Z">
            <w:trPr>
              <w:gridAfter w:val="0"/>
              <w:trHeight w:val="1125"/>
            </w:trPr>
          </w:trPrChange>
        </w:trPr>
        <w:tc>
          <w:tcPr>
            <w:tcW w:w="567" w:type="dxa"/>
            <w:tcBorders>
              <w:top w:val="nil"/>
              <w:left w:val="single" w:sz="4" w:space="0" w:color="auto"/>
              <w:bottom w:val="single" w:sz="4" w:space="0" w:color="auto"/>
              <w:right w:val="single" w:sz="4" w:space="0" w:color="auto"/>
            </w:tcBorders>
            <w:noWrap/>
            <w:vAlign w:val="center"/>
            <w:hideMark/>
            <w:tcPrChange w:id="391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3C9666D" w14:textId="77777777" w:rsidR="005A34E7" w:rsidRPr="009E70A6" w:rsidRDefault="005A34E7" w:rsidP="005A34E7">
            <w:pPr>
              <w:widowControl/>
              <w:autoSpaceDE/>
              <w:autoSpaceDN/>
              <w:jc w:val="center"/>
              <w:rPr>
                <w:ins w:id="3915" w:author="Usuario" w:date="2026-02-16T16:11:00Z"/>
                <w:rFonts w:ascii="Times New Roman" w:eastAsia="Times New Roman" w:hAnsi="Times New Roman" w:cs="Times New Roman"/>
                <w:b/>
                <w:bCs/>
                <w:sz w:val="20"/>
                <w:szCs w:val="20"/>
                <w:lang w:val="pt-BR" w:eastAsia="pt-BR"/>
              </w:rPr>
            </w:pPr>
            <w:ins w:id="3916" w:author="Usuario" w:date="2026-02-16T16:11:00Z">
              <w:r w:rsidRPr="009E70A6">
                <w:rPr>
                  <w:rFonts w:ascii="Times New Roman" w:eastAsia="Times New Roman" w:hAnsi="Times New Roman" w:cs="Times New Roman"/>
                  <w:b/>
                  <w:bCs/>
                  <w:sz w:val="20"/>
                  <w:szCs w:val="20"/>
                  <w:lang w:val="pt-BR" w:eastAsia="pt-BR"/>
                </w:rPr>
                <w:t>129</w:t>
              </w:r>
            </w:ins>
          </w:p>
        </w:tc>
        <w:tc>
          <w:tcPr>
            <w:tcW w:w="4077" w:type="dxa"/>
            <w:tcBorders>
              <w:top w:val="nil"/>
              <w:left w:val="nil"/>
              <w:bottom w:val="single" w:sz="4" w:space="0" w:color="auto"/>
              <w:right w:val="single" w:sz="4" w:space="0" w:color="auto"/>
            </w:tcBorders>
            <w:tcPrChange w:id="3917" w:author="Usuario" w:date="2026-02-16T16:18:00Z">
              <w:tcPr>
                <w:tcW w:w="4077" w:type="dxa"/>
                <w:gridSpan w:val="2"/>
                <w:tcBorders>
                  <w:top w:val="nil"/>
                  <w:left w:val="nil"/>
                  <w:bottom w:val="single" w:sz="4" w:space="0" w:color="auto"/>
                  <w:right w:val="single" w:sz="4" w:space="0" w:color="auto"/>
                </w:tcBorders>
              </w:tcPr>
            </w:tcPrChange>
          </w:tcPr>
          <w:p w14:paraId="406B3F9C" w14:textId="2B2E407B" w:rsidR="005A34E7" w:rsidRPr="009E70A6" w:rsidRDefault="005A34E7" w:rsidP="005A34E7">
            <w:pPr>
              <w:widowControl/>
              <w:autoSpaceDE/>
              <w:autoSpaceDN/>
              <w:jc w:val="both"/>
              <w:rPr>
                <w:ins w:id="391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(5915) </w:t>
            </w:r>
            <w:r w:rsidRPr="009E70A6">
              <w:rPr>
                <w:rFonts w:ascii="Times New Roman" w:eastAsia="Times New Roman" w:hAnsi="Times New Roman" w:cs="Times New Roman"/>
                <w:b/>
                <w:bCs/>
                <w:sz w:val="20"/>
                <w:szCs w:val="20"/>
                <w:lang w:val="pt-BR" w:eastAsia="pt-BR"/>
              </w:rPr>
              <w:t>PÃO FRANCÊS</w:t>
            </w:r>
            <w:r>
              <w:rPr>
                <w:rFonts w:ascii="Times New Roman" w:eastAsia="Times New Roman" w:hAnsi="Times New Roman" w:cs="Times New Roman"/>
                <w:b/>
                <w:bCs/>
                <w:sz w:val="20"/>
                <w:szCs w:val="20"/>
                <w:lang w:val="pt-BR" w:eastAsia="pt-BR"/>
              </w:rPr>
              <w:t>.</w:t>
            </w:r>
            <w:del w:id="3919" w:author="Usuario" w:date="2026-02-16T15:47:00Z">
              <w:r w:rsidRPr="009E70A6" w:rsidDel="0041079D">
                <w:rPr>
                  <w:rFonts w:ascii="Times New Roman" w:eastAsia="Times New Roman" w:hAnsi="Times New Roman" w:cs="Times New Roman"/>
                  <w:b/>
                  <w:bCs/>
                  <w:sz w:val="20"/>
                  <w:szCs w:val="20"/>
                  <w:lang w:val="pt-BR" w:eastAsia="pt-BR"/>
                </w:rPr>
                <w:delText>.</w:delText>
              </w:r>
            </w:del>
            <w:del w:id="3920" w:author="Usuario" w:date="2026-02-16T15:48: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Pão francês, elaborado à base de farinha de trigo, fermento biológico e água. Produto macio, com textura uniforme, miolo característico e casca adequada, sem</w:t>
            </w:r>
            <w:del w:id="3921" w:author="Usuario" w:date="2026-02-16T15:48:00Z">
              <w:r w:rsidRPr="009E70A6" w:rsidDel="0041079D">
                <w:rPr>
                  <w:rFonts w:ascii="Times New Roman" w:eastAsia="Times New Roman" w:hAnsi="Times New Roman" w:cs="Times New Roman"/>
                  <w:sz w:val="20"/>
                  <w:szCs w:val="20"/>
                  <w:lang w:val="pt-BR" w:eastAsia="pt-BR"/>
                </w:rPr>
                <w:br/>
              </w:r>
            </w:del>
            <w:ins w:id="3922"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grumos duros, pontos escuros ou alterações de cor. Peso aproximado de </w:t>
            </w:r>
            <w:r w:rsidRPr="00A57F75">
              <w:rPr>
                <w:rFonts w:ascii="Times New Roman" w:eastAsia="Times New Roman" w:hAnsi="Times New Roman" w:cs="Times New Roman"/>
                <w:b/>
                <w:bCs/>
                <w:sz w:val="20"/>
                <w:szCs w:val="20"/>
                <w:lang w:val="pt-BR" w:eastAsia="pt-BR"/>
              </w:rPr>
              <w:t>50 g por unidade.</w:t>
            </w:r>
            <w:r w:rsidRPr="009E70A6">
              <w:rPr>
                <w:rFonts w:ascii="Times New Roman" w:eastAsia="Times New Roman" w:hAnsi="Times New Roman" w:cs="Times New Roman"/>
                <w:sz w:val="20"/>
                <w:szCs w:val="20"/>
                <w:lang w:val="pt-BR" w:eastAsia="pt-BR"/>
              </w:rPr>
              <w:t xml:space="preserve"> Acondicionado em embalagem fechada e rotulada, contendo</w:t>
            </w:r>
            <w:del w:id="3923" w:author="Usuario" w:date="2026-02-16T15:48:00Z">
              <w:r w:rsidRPr="009E70A6" w:rsidDel="0041079D">
                <w:rPr>
                  <w:rFonts w:ascii="Times New Roman" w:eastAsia="Times New Roman" w:hAnsi="Times New Roman" w:cs="Times New Roman"/>
                  <w:sz w:val="20"/>
                  <w:szCs w:val="20"/>
                  <w:lang w:val="pt-BR" w:eastAsia="pt-BR"/>
                </w:rPr>
                <w:br/>
              </w:r>
            </w:del>
            <w:ins w:id="3924"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 do fabricante, lista de ingredientes, informações nutricionais, data de fabricação e prazo de validade, conforme legislação vigente.</w:t>
            </w:r>
          </w:p>
        </w:tc>
        <w:tc>
          <w:tcPr>
            <w:tcW w:w="881" w:type="dxa"/>
            <w:tcBorders>
              <w:top w:val="single" w:sz="4" w:space="0" w:color="auto"/>
              <w:left w:val="nil"/>
              <w:bottom w:val="single" w:sz="4" w:space="0" w:color="auto"/>
              <w:right w:val="single" w:sz="4" w:space="0" w:color="auto"/>
            </w:tcBorders>
            <w:tcPrChange w:id="3925" w:author="Usuario" w:date="2026-02-16T16:18:00Z">
              <w:tcPr>
                <w:tcW w:w="325" w:type="dxa"/>
                <w:gridSpan w:val="2"/>
                <w:tcBorders>
                  <w:top w:val="single" w:sz="4" w:space="0" w:color="auto"/>
                  <w:left w:val="nil"/>
                  <w:bottom w:val="single" w:sz="4" w:space="0" w:color="auto"/>
                  <w:right w:val="single" w:sz="4" w:space="0" w:color="auto"/>
                </w:tcBorders>
              </w:tcPr>
            </w:tcPrChange>
          </w:tcPr>
          <w:p w14:paraId="32B8561B" w14:textId="77777777" w:rsidR="005A34E7" w:rsidRPr="009E70A6" w:rsidRDefault="005A34E7" w:rsidP="005A34E7">
            <w:pPr>
              <w:widowControl/>
              <w:autoSpaceDE/>
              <w:autoSpaceDN/>
              <w:jc w:val="center"/>
              <w:rPr>
                <w:ins w:id="3926"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927"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D741F9B" w14:textId="27C93115" w:rsidR="005A34E7" w:rsidRPr="009E70A6" w:rsidRDefault="005A34E7" w:rsidP="005A34E7">
            <w:pPr>
              <w:widowControl/>
              <w:autoSpaceDE/>
              <w:autoSpaceDN/>
              <w:jc w:val="center"/>
              <w:rPr>
                <w:ins w:id="3928"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3929" w:author="Usuario" w:date="2026-02-16T16:18:00Z">
              <w:tcPr>
                <w:tcW w:w="839" w:type="dxa"/>
                <w:gridSpan w:val="3"/>
                <w:tcBorders>
                  <w:top w:val="nil"/>
                  <w:left w:val="nil"/>
                  <w:bottom w:val="single" w:sz="4" w:space="0" w:color="auto"/>
                  <w:right w:val="single" w:sz="4" w:space="0" w:color="auto"/>
                </w:tcBorders>
                <w:vAlign w:val="center"/>
              </w:tcPr>
            </w:tcPrChange>
          </w:tcPr>
          <w:p w14:paraId="1AED78A5" w14:textId="20E3068C" w:rsidR="005A34E7" w:rsidRPr="009E70A6" w:rsidRDefault="00AE64C8" w:rsidP="005A34E7">
            <w:pPr>
              <w:widowControl/>
              <w:autoSpaceDE/>
              <w:autoSpaceDN/>
              <w:jc w:val="center"/>
              <w:rPr>
                <w:ins w:id="393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3931" w:author="Usuario" w:date="2026-02-16T16:18:00Z">
              <w:tcPr>
                <w:tcW w:w="815" w:type="dxa"/>
                <w:gridSpan w:val="2"/>
                <w:tcBorders>
                  <w:top w:val="nil"/>
                  <w:left w:val="nil"/>
                  <w:bottom w:val="single" w:sz="4" w:space="0" w:color="auto"/>
                  <w:right w:val="single" w:sz="4" w:space="0" w:color="auto"/>
                </w:tcBorders>
                <w:noWrap/>
                <w:vAlign w:val="center"/>
              </w:tcPr>
            </w:tcPrChange>
          </w:tcPr>
          <w:p w14:paraId="233A04D2" w14:textId="26785986" w:rsidR="005A34E7" w:rsidRPr="009E70A6" w:rsidRDefault="00AE64C8" w:rsidP="005A34E7">
            <w:pPr>
              <w:widowControl/>
              <w:autoSpaceDE/>
              <w:autoSpaceDN/>
              <w:jc w:val="center"/>
              <w:rPr>
                <w:ins w:id="393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140</w:t>
            </w:r>
          </w:p>
        </w:tc>
        <w:tc>
          <w:tcPr>
            <w:tcW w:w="992" w:type="dxa"/>
            <w:tcBorders>
              <w:top w:val="nil"/>
              <w:left w:val="nil"/>
              <w:bottom w:val="single" w:sz="4" w:space="0" w:color="auto"/>
              <w:right w:val="single" w:sz="4" w:space="0" w:color="auto"/>
            </w:tcBorders>
            <w:noWrap/>
            <w:vAlign w:val="center"/>
            <w:tcPrChange w:id="3933" w:author="Usuario" w:date="2026-02-16T16:18:00Z">
              <w:tcPr>
                <w:tcW w:w="1065" w:type="dxa"/>
                <w:gridSpan w:val="2"/>
                <w:tcBorders>
                  <w:top w:val="nil"/>
                  <w:left w:val="nil"/>
                  <w:bottom w:val="single" w:sz="4" w:space="0" w:color="auto"/>
                  <w:right w:val="single" w:sz="4" w:space="0" w:color="auto"/>
                </w:tcBorders>
                <w:noWrap/>
                <w:vAlign w:val="center"/>
              </w:tcPr>
            </w:tcPrChange>
          </w:tcPr>
          <w:p w14:paraId="03D7AC95" w14:textId="70DD6756" w:rsidR="005A34E7" w:rsidRPr="009E70A6" w:rsidRDefault="005A34E7" w:rsidP="005A34E7">
            <w:pPr>
              <w:widowControl/>
              <w:autoSpaceDE/>
              <w:autoSpaceDN/>
              <w:jc w:val="center"/>
              <w:rPr>
                <w:ins w:id="3934"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935" w:author="Usuario" w:date="2026-02-16T16:18:00Z">
              <w:tcPr>
                <w:tcW w:w="992" w:type="dxa"/>
                <w:gridSpan w:val="2"/>
                <w:tcBorders>
                  <w:top w:val="nil"/>
                  <w:left w:val="nil"/>
                  <w:bottom w:val="single" w:sz="4" w:space="0" w:color="auto"/>
                  <w:right w:val="single" w:sz="4" w:space="0" w:color="auto"/>
                </w:tcBorders>
                <w:noWrap/>
                <w:vAlign w:val="center"/>
              </w:tcPr>
            </w:tcPrChange>
          </w:tcPr>
          <w:p w14:paraId="04047DC4" w14:textId="39C90BFB" w:rsidR="005A34E7" w:rsidRPr="009E70A6" w:rsidRDefault="005A34E7" w:rsidP="005A34E7">
            <w:pPr>
              <w:widowControl/>
              <w:autoSpaceDE/>
              <w:autoSpaceDN/>
              <w:jc w:val="center"/>
              <w:rPr>
                <w:ins w:id="3936" w:author="Usuario" w:date="2026-02-16T16:11:00Z"/>
                <w:rFonts w:ascii="Times New Roman" w:eastAsia="Times New Roman" w:hAnsi="Times New Roman" w:cs="Times New Roman"/>
                <w:sz w:val="20"/>
                <w:szCs w:val="20"/>
                <w:lang w:val="pt-BR" w:eastAsia="pt-BR"/>
              </w:rPr>
            </w:pPr>
          </w:p>
        </w:tc>
      </w:tr>
      <w:tr w:rsidR="005A34E7" w:rsidRPr="009E70A6" w14:paraId="5BD2383C" w14:textId="77777777" w:rsidTr="005A34E7">
        <w:trPr>
          <w:trHeight w:val="1350"/>
          <w:ins w:id="3937" w:author="Usuario" w:date="2026-02-16T16:11:00Z"/>
          <w:trPrChange w:id="3938" w:author="Usuario" w:date="2026-02-16T16:18:00Z">
            <w:trPr>
              <w:gridAfter w:val="0"/>
              <w:trHeight w:val="1350"/>
            </w:trPr>
          </w:trPrChange>
        </w:trPr>
        <w:tc>
          <w:tcPr>
            <w:tcW w:w="567" w:type="dxa"/>
            <w:tcBorders>
              <w:top w:val="nil"/>
              <w:left w:val="single" w:sz="4" w:space="0" w:color="auto"/>
              <w:bottom w:val="single" w:sz="4" w:space="0" w:color="auto"/>
              <w:right w:val="single" w:sz="4" w:space="0" w:color="auto"/>
            </w:tcBorders>
            <w:noWrap/>
            <w:vAlign w:val="center"/>
            <w:hideMark/>
            <w:tcPrChange w:id="3939"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0BA0D19" w14:textId="77777777" w:rsidR="005A34E7" w:rsidRPr="009E70A6" w:rsidRDefault="005A34E7" w:rsidP="005A34E7">
            <w:pPr>
              <w:widowControl/>
              <w:autoSpaceDE/>
              <w:autoSpaceDN/>
              <w:jc w:val="center"/>
              <w:rPr>
                <w:ins w:id="3940" w:author="Usuario" w:date="2026-02-16T16:11:00Z"/>
                <w:rFonts w:ascii="Times New Roman" w:eastAsia="Times New Roman" w:hAnsi="Times New Roman" w:cs="Times New Roman"/>
                <w:b/>
                <w:bCs/>
                <w:sz w:val="20"/>
                <w:szCs w:val="20"/>
                <w:lang w:val="pt-BR" w:eastAsia="pt-BR"/>
              </w:rPr>
            </w:pPr>
            <w:ins w:id="3941" w:author="Usuario" w:date="2026-02-16T16:11:00Z">
              <w:r w:rsidRPr="009E70A6">
                <w:rPr>
                  <w:rFonts w:ascii="Times New Roman" w:eastAsia="Times New Roman" w:hAnsi="Times New Roman" w:cs="Times New Roman"/>
                  <w:b/>
                  <w:bCs/>
                  <w:sz w:val="20"/>
                  <w:szCs w:val="20"/>
                  <w:lang w:val="pt-BR" w:eastAsia="pt-BR"/>
                </w:rPr>
                <w:t>130</w:t>
              </w:r>
            </w:ins>
          </w:p>
        </w:tc>
        <w:tc>
          <w:tcPr>
            <w:tcW w:w="4077" w:type="dxa"/>
            <w:tcBorders>
              <w:top w:val="nil"/>
              <w:left w:val="nil"/>
              <w:bottom w:val="single" w:sz="4" w:space="0" w:color="auto"/>
              <w:right w:val="single" w:sz="4" w:space="0" w:color="auto"/>
            </w:tcBorders>
            <w:tcPrChange w:id="3942" w:author="Usuario" w:date="2026-02-16T16:18:00Z">
              <w:tcPr>
                <w:tcW w:w="4077" w:type="dxa"/>
                <w:gridSpan w:val="2"/>
                <w:tcBorders>
                  <w:top w:val="nil"/>
                  <w:left w:val="nil"/>
                  <w:bottom w:val="single" w:sz="4" w:space="0" w:color="auto"/>
                  <w:right w:val="single" w:sz="4" w:space="0" w:color="auto"/>
                </w:tcBorders>
              </w:tcPr>
            </w:tcPrChange>
          </w:tcPr>
          <w:p w14:paraId="2C9575D0" w14:textId="286C6A7A" w:rsidR="005A34E7" w:rsidRPr="009E70A6" w:rsidRDefault="005A34E7" w:rsidP="005A34E7">
            <w:pPr>
              <w:widowControl/>
              <w:autoSpaceDE/>
              <w:autoSpaceDN/>
              <w:jc w:val="both"/>
              <w:rPr>
                <w:ins w:id="394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(14766) </w:t>
            </w:r>
            <w:r w:rsidRPr="009E70A6">
              <w:rPr>
                <w:rFonts w:ascii="Times New Roman" w:eastAsia="Times New Roman" w:hAnsi="Times New Roman" w:cs="Times New Roman"/>
                <w:b/>
                <w:bCs/>
                <w:sz w:val="20"/>
                <w:szCs w:val="20"/>
                <w:lang w:val="pt-BR" w:eastAsia="pt-BR"/>
              </w:rPr>
              <w:t>PÃO DE CACHORRO-QUENTE.</w:t>
            </w:r>
            <w:r w:rsidRPr="009E70A6">
              <w:rPr>
                <w:rFonts w:ascii="Times New Roman" w:eastAsia="Times New Roman" w:hAnsi="Times New Roman" w:cs="Times New Roman"/>
                <w:sz w:val="20"/>
                <w:szCs w:val="20"/>
                <w:lang w:val="pt-BR" w:eastAsia="pt-BR"/>
              </w:rPr>
              <w:t xml:space="preserve"> Pão para cachorro-quente, elaborado à base de farinha de trigo, fermento biológico e demais ingredientes permitidos pela legislação vigente. Produto macio, com</w:t>
            </w:r>
            <w:ins w:id="3944" w:author="Usuario" w:date="2026-02-16T15:48:00Z">
              <w:r>
                <w:rPr>
                  <w:rFonts w:ascii="Times New Roman" w:eastAsia="Times New Roman" w:hAnsi="Times New Roman" w:cs="Times New Roman"/>
                  <w:sz w:val="20"/>
                  <w:szCs w:val="20"/>
                  <w:lang w:val="pt-BR" w:eastAsia="pt-BR"/>
                </w:rPr>
                <w:t xml:space="preserve"> </w:t>
              </w:r>
            </w:ins>
            <w:del w:id="3945" w:author="Usuario" w:date="2026-02-16T15:48:00Z">
              <w:r w:rsidRPr="009E70A6" w:rsidDel="0041079D">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 xml:space="preserve">textura uniforme, sem grumos duros, pontos escuros ou alterações de cor. Peso aproximado de </w:t>
            </w:r>
            <w:r w:rsidRPr="00A57F75">
              <w:rPr>
                <w:rFonts w:ascii="Times New Roman" w:eastAsia="Times New Roman" w:hAnsi="Times New Roman" w:cs="Times New Roman"/>
                <w:b/>
                <w:bCs/>
                <w:sz w:val="20"/>
                <w:szCs w:val="20"/>
                <w:lang w:val="pt-BR" w:eastAsia="pt-BR"/>
              </w:rPr>
              <w:t>50 g por unidade.</w:t>
            </w:r>
            <w:r w:rsidRPr="009E70A6">
              <w:rPr>
                <w:rFonts w:ascii="Times New Roman" w:eastAsia="Times New Roman" w:hAnsi="Times New Roman" w:cs="Times New Roman"/>
                <w:sz w:val="20"/>
                <w:szCs w:val="20"/>
                <w:lang w:val="pt-BR" w:eastAsia="pt-BR"/>
              </w:rPr>
              <w:t xml:space="preserve"> Acondicionado em embalagem fechada e</w:t>
            </w:r>
            <w:del w:id="3946" w:author="Usuario" w:date="2026-02-16T15:48:00Z">
              <w:r w:rsidRPr="009E70A6" w:rsidDel="0041079D">
                <w:rPr>
                  <w:rFonts w:ascii="Times New Roman" w:eastAsia="Times New Roman" w:hAnsi="Times New Roman" w:cs="Times New Roman"/>
                  <w:sz w:val="20"/>
                  <w:szCs w:val="20"/>
                  <w:lang w:val="pt-BR" w:eastAsia="pt-BR"/>
                </w:rPr>
                <w:br/>
              </w:r>
            </w:del>
            <w:ins w:id="3947"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rotulada, contendo identificação do fabricante, lista de ingredientes, informações nutricionais, data de fabricação e prazo de validade, conforme legislação vigente.</w:t>
            </w:r>
          </w:p>
        </w:tc>
        <w:tc>
          <w:tcPr>
            <w:tcW w:w="881" w:type="dxa"/>
            <w:tcBorders>
              <w:top w:val="single" w:sz="4" w:space="0" w:color="auto"/>
              <w:left w:val="nil"/>
              <w:bottom w:val="single" w:sz="4" w:space="0" w:color="auto"/>
              <w:right w:val="single" w:sz="4" w:space="0" w:color="auto"/>
            </w:tcBorders>
            <w:tcPrChange w:id="3948" w:author="Usuario" w:date="2026-02-16T16:18:00Z">
              <w:tcPr>
                <w:tcW w:w="325" w:type="dxa"/>
                <w:gridSpan w:val="2"/>
                <w:tcBorders>
                  <w:top w:val="single" w:sz="4" w:space="0" w:color="auto"/>
                  <w:left w:val="nil"/>
                  <w:bottom w:val="single" w:sz="4" w:space="0" w:color="auto"/>
                  <w:right w:val="single" w:sz="4" w:space="0" w:color="auto"/>
                </w:tcBorders>
              </w:tcPr>
            </w:tcPrChange>
          </w:tcPr>
          <w:p w14:paraId="05DC905A" w14:textId="77777777" w:rsidR="005A34E7" w:rsidRPr="009E70A6" w:rsidRDefault="005A34E7" w:rsidP="005A34E7">
            <w:pPr>
              <w:widowControl/>
              <w:autoSpaceDE/>
              <w:autoSpaceDN/>
              <w:jc w:val="center"/>
              <w:rPr>
                <w:ins w:id="3949"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950"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CD57E9B" w14:textId="6C6CC978" w:rsidR="005A34E7" w:rsidRPr="009E70A6" w:rsidRDefault="005A34E7" w:rsidP="005A34E7">
            <w:pPr>
              <w:widowControl/>
              <w:autoSpaceDE/>
              <w:autoSpaceDN/>
              <w:jc w:val="center"/>
              <w:rPr>
                <w:ins w:id="3951"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3952" w:author="Usuario" w:date="2026-02-16T16:18:00Z">
              <w:tcPr>
                <w:tcW w:w="839" w:type="dxa"/>
                <w:gridSpan w:val="3"/>
                <w:tcBorders>
                  <w:top w:val="nil"/>
                  <w:left w:val="nil"/>
                  <w:bottom w:val="single" w:sz="4" w:space="0" w:color="auto"/>
                  <w:right w:val="single" w:sz="4" w:space="0" w:color="auto"/>
                </w:tcBorders>
                <w:vAlign w:val="center"/>
              </w:tcPr>
            </w:tcPrChange>
          </w:tcPr>
          <w:p w14:paraId="2566FC8B" w14:textId="4D5385DC" w:rsidR="005A34E7" w:rsidRPr="009E70A6" w:rsidRDefault="00AE64C8" w:rsidP="005A34E7">
            <w:pPr>
              <w:widowControl/>
              <w:autoSpaceDE/>
              <w:autoSpaceDN/>
              <w:jc w:val="center"/>
              <w:rPr>
                <w:ins w:id="395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3954" w:author="Usuario" w:date="2026-02-16T16:18:00Z">
              <w:tcPr>
                <w:tcW w:w="815" w:type="dxa"/>
                <w:gridSpan w:val="2"/>
                <w:tcBorders>
                  <w:top w:val="nil"/>
                  <w:left w:val="nil"/>
                  <w:bottom w:val="single" w:sz="4" w:space="0" w:color="auto"/>
                  <w:right w:val="single" w:sz="4" w:space="0" w:color="auto"/>
                </w:tcBorders>
                <w:noWrap/>
                <w:vAlign w:val="center"/>
              </w:tcPr>
            </w:tcPrChange>
          </w:tcPr>
          <w:p w14:paraId="7AF31A43" w14:textId="021A9BBD" w:rsidR="005A34E7" w:rsidRPr="009E70A6" w:rsidRDefault="00AE64C8" w:rsidP="005A34E7">
            <w:pPr>
              <w:widowControl/>
              <w:autoSpaceDE/>
              <w:autoSpaceDN/>
              <w:jc w:val="center"/>
              <w:rPr>
                <w:ins w:id="395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140</w:t>
            </w:r>
          </w:p>
        </w:tc>
        <w:tc>
          <w:tcPr>
            <w:tcW w:w="992" w:type="dxa"/>
            <w:tcBorders>
              <w:top w:val="nil"/>
              <w:left w:val="nil"/>
              <w:bottom w:val="single" w:sz="4" w:space="0" w:color="auto"/>
              <w:right w:val="single" w:sz="4" w:space="0" w:color="auto"/>
            </w:tcBorders>
            <w:noWrap/>
            <w:vAlign w:val="center"/>
            <w:tcPrChange w:id="3956" w:author="Usuario" w:date="2026-02-16T16:18:00Z">
              <w:tcPr>
                <w:tcW w:w="1065" w:type="dxa"/>
                <w:gridSpan w:val="2"/>
                <w:tcBorders>
                  <w:top w:val="nil"/>
                  <w:left w:val="nil"/>
                  <w:bottom w:val="single" w:sz="4" w:space="0" w:color="auto"/>
                  <w:right w:val="single" w:sz="4" w:space="0" w:color="auto"/>
                </w:tcBorders>
                <w:noWrap/>
                <w:vAlign w:val="center"/>
              </w:tcPr>
            </w:tcPrChange>
          </w:tcPr>
          <w:p w14:paraId="5B437E44" w14:textId="3269932A" w:rsidR="005A34E7" w:rsidRPr="009E70A6" w:rsidRDefault="005A34E7" w:rsidP="005A34E7">
            <w:pPr>
              <w:widowControl/>
              <w:autoSpaceDE/>
              <w:autoSpaceDN/>
              <w:jc w:val="center"/>
              <w:rPr>
                <w:ins w:id="3957"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958" w:author="Usuario" w:date="2026-02-16T16:18:00Z">
              <w:tcPr>
                <w:tcW w:w="992" w:type="dxa"/>
                <w:gridSpan w:val="2"/>
                <w:tcBorders>
                  <w:top w:val="nil"/>
                  <w:left w:val="nil"/>
                  <w:bottom w:val="single" w:sz="4" w:space="0" w:color="auto"/>
                  <w:right w:val="single" w:sz="4" w:space="0" w:color="auto"/>
                </w:tcBorders>
                <w:noWrap/>
                <w:vAlign w:val="center"/>
              </w:tcPr>
            </w:tcPrChange>
          </w:tcPr>
          <w:p w14:paraId="474FCF58" w14:textId="78D22F32" w:rsidR="005A34E7" w:rsidRPr="009E70A6" w:rsidRDefault="005A34E7" w:rsidP="005A34E7">
            <w:pPr>
              <w:widowControl/>
              <w:autoSpaceDE/>
              <w:autoSpaceDN/>
              <w:jc w:val="center"/>
              <w:rPr>
                <w:ins w:id="3959" w:author="Usuario" w:date="2026-02-16T16:11:00Z"/>
                <w:rFonts w:ascii="Times New Roman" w:eastAsia="Times New Roman" w:hAnsi="Times New Roman" w:cs="Times New Roman"/>
                <w:sz w:val="20"/>
                <w:szCs w:val="20"/>
                <w:lang w:val="pt-BR" w:eastAsia="pt-BR"/>
              </w:rPr>
            </w:pPr>
          </w:p>
        </w:tc>
      </w:tr>
      <w:tr w:rsidR="005A34E7" w:rsidRPr="009E70A6" w14:paraId="7AD8613C" w14:textId="77777777" w:rsidTr="005A34E7">
        <w:trPr>
          <w:trHeight w:val="982"/>
          <w:ins w:id="3960" w:author="Usuario" w:date="2026-02-16T16:11:00Z"/>
          <w:trPrChange w:id="3961" w:author="Usuario" w:date="2026-02-16T16:24: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3962" w:author="Usuario" w:date="2026-02-16T16:24: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AC44AC3" w14:textId="77777777" w:rsidR="005A34E7" w:rsidRPr="009E70A6" w:rsidRDefault="005A34E7" w:rsidP="005A34E7">
            <w:pPr>
              <w:widowControl/>
              <w:autoSpaceDE/>
              <w:autoSpaceDN/>
              <w:jc w:val="center"/>
              <w:rPr>
                <w:ins w:id="3963" w:author="Usuario" w:date="2026-02-16T16:11:00Z"/>
                <w:rFonts w:ascii="Times New Roman" w:eastAsia="Times New Roman" w:hAnsi="Times New Roman" w:cs="Times New Roman"/>
                <w:b/>
                <w:bCs/>
                <w:sz w:val="20"/>
                <w:szCs w:val="20"/>
                <w:lang w:val="pt-BR" w:eastAsia="pt-BR"/>
              </w:rPr>
            </w:pPr>
            <w:ins w:id="3964" w:author="Usuario" w:date="2026-02-16T16:11:00Z">
              <w:r w:rsidRPr="009E70A6">
                <w:rPr>
                  <w:rFonts w:ascii="Times New Roman" w:eastAsia="Times New Roman" w:hAnsi="Times New Roman" w:cs="Times New Roman"/>
                  <w:b/>
                  <w:bCs/>
                  <w:sz w:val="20"/>
                  <w:szCs w:val="20"/>
                  <w:lang w:val="pt-BR" w:eastAsia="pt-BR"/>
                </w:rPr>
                <w:lastRenderedPageBreak/>
                <w:t>131</w:t>
              </w:r>
            </w:ins>
          </w:p>
        </w:tc>
        <w:tc>
          <w:tcPr>
            <w:tcW w:w="4077" w:type="dxa"/>
            <w:tcBorders>
              <w:top w:val="nil"/>
              <w:left w:val="nil"/>
              <w:bottom w:val="single" w:sz="4" w:space="0" w:color="auto"/>
              <w:right w:val="single" w:sz="4" w:space="0" w:color="auto"/>
            </w:tcBorders>
            <w:tcPrChange w:id="3965" w:author="Usuario" w:date="2026-02-16T16:24:00Z">
              <w:tcPr>
                <w:tcW w:w="4077" w:type="dxa"/>
                <w:gridSpan w:val="2"/>
                <w:tcBorders>
                  <w:top w:val="nil"/>
                  <w:left w:val="nil"/>
                  <w:bottom w:val="single" w:sz="4" w:space="0" w:color="auto"/>
                  <w:right w:val="single" w:sz="4" w:space="0" w:color="auto"/>
                </w:tcBorders>
              </w:tcPr>
            </w:tcPrChange>
          </w:tcPr>
          <w:p w14:paraId="4774E312" w14:textId="623DA236" w:rsidR="005A34E7" w:rsidRPr="009E70A6" w:rsidRDefault="005A34E7" w:rsidP="005A34E7">
            <w:pPr>
              <w:widowControl/>
              <w:autoSpaceDE/>
              <w:autoSpaceDN/>
              <w:jc w:val="both"/>
              <w:rPr>
                <w:ins w:id="396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(27203) </w:t>
            </w:r>
            <w:r w:rsidRPr="009E70A6">
              <w:rPr>
                <w:rFonts w:ascii="Times New Roman" w:eastAsia="Times New Roman" w:hAnsi="Times New Roman" w:cs="Times New Roman"/>
                <w:b/>
                <w:bCs/>
                <w:sz w:val="20"/>
                <w:szCs w:val="20"/>
                <w:lang w:val="pt-BR" w:eastAsia="pt-BR"/>
              </w:rPr>
              <w:t>PAPEL DE ALUMÍNIO</w:t>
            </w:r>
            <w:r>
              <w:rPr>
                <w:rFonts w:ascii="Times New Roman" w:eastAsia="Times New Roman" w:hAnsi="Times New Roman" w:cs="Times New Roman"/>
                <w:b/>
                <w:bCs/>
                <w:sz w:val="20"/>
                <w:szCs w:val="20"/>
                <w:lang w:val="pt-BR" w:eastAsia="pt-BR"/>
              </w:rPr>
              <w:t>.</w:t>
            </w:r>
            <w:del w:id="3967" w:author="Usuario" w:date="2026-02-16T15:48: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Papel alumínio para uso culinário, confeccionado em alumínio, próprio para contato com alimentos. </w:t>
            </w:r>
            <w:r w:rsidRPr="00A57F75">
              <w:rPr>
                <w:rFonts w:ascii="Times New Roman" w:eastAsia="Times New Roman" w:hAnsi="Times New Roman" w:cs="Times New Roman"/>
                <w:b/>
                <w:bCs/>
                <w:sz w:val="20"/>
                <w:szCs w:val="20"/>
                <w:lang w:val="pt-BR" w:eastAsia="pt-BR"/>
              </w:rPr>
              <w:t>Apresentado em rolo, com comprimento aproximado de 7,5</w:t>
            </w:r>
            <w:del w:id="3968" w:author="Usuario" w:date="2026-02-16T15:48:00Z">
              <w:r w:rsidRPr="00A57F75" w:rsidDel="0041079D">
                <w:rPr>
                  <w:rFonts w:ascii="Times New Roman" w:eastAsia="Times New Roman" w:hAnsi="Times New Roman" w:cs="Times New Roman"/>
                  <w:b/>
                  <w:bCs/>
                  <w:sz w:val="20"/>
                  <w:szCs w:val="20"/>
                  <w:lang w:val="pt-BR" w:eastAsia="pt-BR"/>
                </w:rPr>
                <w:br/>
              </w:r>
            </w:del>
            <w:ins w:id="3969" w:author="Usuario" w:date="2026-02-16T15:48:00Z">
              <w:r w:rsidRPr="00A57F75">
                <w:rPr>
                  <w:rFonts w:ascii="Times New Roman" w:eastAsia="Times New Roman" w:hAnsi="Times New Roman" w:cs="Times New Roman"/>
                  <w:b/>
                  <w:bCs/>
                  <w:sz w:val="20"/>
                  <w:szCs w:val="20"/>
                  <w:lang w:val="pt-BR" w:eastAsia="pt-BR"/>
                </w:rPr>
                <w:t xml:space="preserve"> </w:t>
              </w:r>
            </w:ins>
            <w:r w:rsidRPr="00A57F75">
              <w:rPr>
                <w:rFonts w:ascii="Times New Roman" w:eastAsia="Times New Roman" w:hAnsi="Times New Roman" w:cs="Times New Roman"/>
                <w:b/>
                <w:bCs/>
                <w:sz w:val="20"/>
                <w:szCs w:val="20"/>
                <w:lang w:val="pt-BR" w:eastAsia="pt-BR"/>
              </w:rPr>
              <w:t>metros e largura aproximada de 45 cm.</w:t>
            </w:r>
            <w:r w:rsidRPr="009E70A6">
              <w:rPr>
                <w:rFonts w:ascii="Times New Roman" w:eastAsia="Times New Roman" w:hAnsi="Times New Roman" w:cs="Times New Roman"/>
                <w:sz w:val="20"/>
                <w:szCs w:val="20"/>
                <w:lang w:val="pt-BR" w:eastAsia="pt-BR"/>
              </w:rPr>
              <w:t xml:space="preserve"> Produto acondicionado em embalagem íntegra e resistente, conforme normas aplicáveis.</w:t>
            </w:r>
          </w:p>
        </w:tc>
        <w:tc>
          <w:tcPr>
            <w:tcW w:w="881" w:type="dxa"/>
            <w:tcBorders>
              <w:top w:val="single" w:sz="4" w:space="0" w:color="auto"/>
              <w:left w:val="nil"/>
              <w:bottom w:val="single" w:sz="4" w:space="0" w:color="auto"/>
              <w:right w:val="single" w:sz="4" w:space="0" w:color="auto"/>
            </w:tcBorders>
            <w:tcPrChange w:id="3970" w:author="Usuario" w:date="2026-02-16T16:24:00Z">
              <w:tcPr>
                <w:tcW w:w="325" w:type="dxa"/>
                <w:gridSpan w:val="2"/>
                <w:tcBorders>
                  <w:top w:val="single" w:sz="4" w:space="0" w:color="auto"/>
                  <w:left w:val="nil"/>
                  <w:bottom w:val="single" w:sz="4" w:space="0" w:color="auto"/>
                  <w:right w:val="single" w:sz="4" w:space="0" w:color="auto"/>
                </w:tcBorders>
              </w:tcPr>
            </w:tcPrChange>
          </w:tcPr>
          <w:p w14:paraId="37D7C249" w14:textId="77777777" w:rsidR="005A34E7" w:rsidRPr="009E70A6" w:rsidRDefault="005A34E7" w:rsidP="005A34E7">
            <w:pPr>
              <w:widowControl/>
              <w:autoSpaceDE/>
              <w:autoSpaceDN/>
              <w:jc w:val="center"/>
              <w:rPr>
                <w:ins w:id="397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972" w:author="Usuario" w:date="2026-02-16T16:24:00Z">
              <w:tcPr>
                <w:tcW w:w="530" w:type="dxa"/>
                <w:tcBorders>
                  <w:top w:val="nil"/>
                  <w:left w:val="single" w:sz="4" w:space="0" w:color="auto"/>
                  <w:bottom w:val="single" w:sz="4" w:space="0" w:color="auto"/>
                  <w:right w:val="single" w:sz="4" w:space="0" w:color="auto"/>
                </w:tcBorders>
                <w:vAlign w:val="center"/>
              </w:tcPr>
            </w:tcPrChange>
          </w:tcPr>
          <w:p w14:paraId="6A380746" w14:textId="2479EE71" w:rsidR="005A34E7" w:rsidRPr="009E70A6" w:rsidRDefault="005A34E7" w:rsidP="005A34E7">
            <w:pPr>
              <w:widowControl/>
              <w:autoSpaceDE/>
              <w:autoSpaceDN/>
              <w:jc w:val="center"/>
              <w:rPr>
                <w:ins w:id="397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974" w:author="Usuario" w:date="2026-02-16T16:24:00Z">
              <w:tcPr>
                <w:tcW w:w="839" w:type="dxa"/>
                <w:gridSpan w:val="3"/>
                <w:tcBorders>
                  <w:top w:val="nil"/>
                  <w:left w:val="nil"/>
                  <w:bottom w:val="single" w:sz="4" w:space="0" w:color="auto"/>
                  <w:right w:val="single" w:sz="4" w:space="0" w:color="auto"/>
                </w:tcBorders>
                <w:vAlign w:val="center"/>
              </w:tcPr>
            </w:tcPrChange>
          </w:tcPr>
          <w:p w14:paraId="027BEB30" w14:textId="029435D9" w:rsidR="005A34E7" w:rsidRPr="009E70A6" w:rsidRDefault="00AE64C8" w:rsidP="005A34E7">
            <w:pPr>
              <w:widowControl/>
              <w:autoSpaceDE/>
              <w:autoSpaceDN/>
              <w:jc w:val="center"/>
              <w:rPr>
                <w:ins w:id="397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12</w:t>
            </w:r>
          </w:p>
        </w:tc>
        <w:tc>
          <w:tcPr>
            <w:tcW w:w="791" w:type="dxa"/>
            <w:tcBorders>
              <w:top w:val="nil"/>
              <w:left w:val="nil"/>
              <w:bottom w:val="single" w:sz="4" w:space="0" w:color="auto"/>
              <w:right w:val="single" w:sz="4" w:space="0" w:color="auto"/>
            </w:tcBorders>
            <w:noWrap/>
            <w:vAlign w:val="center"/>
            <w:tcPrChange w:id="3976" w:author="Usuario" w:date="2026-02-16T16:24:00Z">
              <w:tcPr>
                <w:tcW w:w="815" w:type="dxa"/>
                <w:gridSpan w:val="2"/>
                <w:tcBorders>
                  <w:top w:val="nil"/>
                  <w:left w:val="nil"/>
                  <w:bottom w:val="single" w:sz="4" w:space="0" w:color="auto"/>
                  <w:right w:val="single" w:sz="4" w:space="0" w:color="auto"/>
                </w:tcBorders>
                <w:noWrap/>
                <w:vAlign w:val="center"/>
              </w:tcPr>
            </w:tcPrChange>
          </w:tcPr>
          <w:p w14:paraId="66FA5359" w14:textId="2BA570C6" w:rsidR="005A34E7" w:rsidRPr="009E70A6" w:rsidRDefault="00AE64C8" w:rsidP="005A34E7">
            <w:pPr>
              <w:widowControl/>
              <w:autoSpaceDE/>
              <w:autoSpaceDN/>
              <w:jc w:val="center"/>
              <w:rPr>
                <w:ins w:id="397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78</w:t>
            </w:r>
          </w:p>
        </w:tc>
        <w:tc>
          <w:tcPr>
            <w:tcW w:w="992" w:type="dxa"/>
            <w:tcBorders>
              <w:top w:val="nil"/>
              <w:left w:val="nil"/>
              <w:bottom w:val="single" w:sz="4" w:space="0" w:color="auto"/>
              <w:right w:val="single" w:sz="4" w:space="0" w:color="auto"/>
            </w:tcBorders>
            <w:noWrap/>
            <w:vAlign w:val="center"/>
            <w:tcPrChange w:id="3978" w:author="Usuario" w:date="2026-02-16T16:24:00Z">
              <w:tcPr>
                <w:tcW w:w="1065" w:type="dxa"/>
                <w:gridSpan w:val="2"/>
                <w:tcBorders>
                  <w:top w:val="nil"/>
                  <w:left w:val="nil"/>
                  <w:bottom w:val="single" w:sz="4" w:space="0" w:color="auto"/>
                  <w:right w:val="single" w:sz="4" w:space="0" w:color="auto"/>
                </w:tcBorders>
                <w:noWrap/>
                <w:vAlign w:val="center"/>
              </w:tcPr>
            </w:tcPrChange>
          </w:tcPr>
          <w:p w14:paraId="2C5C5F0B" w14:textId="7CC8E2EC" w:rsidR="005A34E7" w:rsidRPr="009E70A6" w:rsidRDefault="005A34E7" w:rsidP="005A34E7">
            <w:pPr>
              <w:widowControl/>
              <w:autoSpaceDE/>
              <w:autoSpaceDN/>
              <w:jc w:val="center"/>
              <w:rPr>
                <w:ins w:id="397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3980" w:author="Usuario" w:date="2026-02-16T16:24:00Z">
              <w:tcPr>
                <w:tcW w:w="992" w:type="dxa"/>
                <w:gridSpan w:val="2"/>
                <w:tcBorders>
                  <w:top w:val="nil"/>
                  <w:left w:val="nil"/>
                  <w:bottom w:val="single" w:sz="4" w:space="0" w:color="auto"/>
                  <w:right w:val="single" w:sz="4" w:space="0" w:color="auto"/>
                </w:tcBorders>
                <w:noWrap/>
                <w:vAlign w:val="center"/>
              </w:tcPr>
            </w:tcPrChange>
          </w:tcPr>
          <w:p w14:paraId="6EB6EE14" w14:textId="173F91CB" w:rsidR="005A34E7" w:rsidRPr="009E70A6" w:rsidRDefault="005A34E7" w:rsidP="005A34E7">
            <w:pPr>
              <w:widowControl/>
              <w:autoSpaceDE/>
              <w:autoSpaceDN/>
              <w:jc w:val="center"/>
              <w:rPr>
                <w:ins w:id="3981" w:author="Usuario" w:date="2026-02-16T16:11:00Z"/>
                <w:rFonts w:ascii="Times New Roman" w:eastAsia="Times New Roman" w:hAnsi="Times New Roman" w:cs="Times New Roman"/>
                <w:sz w:val="20"/>
                <w:szCs w:val="20"/>
                <w:lang w:val="pt-BR" w:eastAsia="pt-BR"/>
              </w:rPr>
            </w:pPr>
          </w:p>
        </w:tc>
      </w:tr>
      <w:tr w:rsidR="005A34E7" w:rsidRPr="009E70A6" w14:paraId="462BF48F" w14:textId="77777777" w:rsidTr="005A34E7">
        <w:trPr>
          <w:trHeight w:val="1730"/>
          <w:ins w:id="3982" w:author="Usuario" w:date="2026-02-16T16:11:00Z"/>
          <w:trPrChange w:id="3983" w:author="Usuario" w:date="2026-02-16T16:18:00Z">
            <w:trPr>
              <w:gridAfter w:val="0"/>
              <w:trHeight w:val="1730"/>
            </w:trPr>
          </w:trPrChange>
        </w:trPr>
        <w:tc>
          <w:tcPr>
            <w:tcW w:w="567" w:type="dxa"/>
            <w:tcBorders>
              <w:top w:val="nil"/>
              <w:left w:val="single" w:sz="4" w:space="0" w:color="auto"/>
              <w:bottom w:val="single" w:sz="4" w:space="0" w:color="auto"/>
              <w:right w:val="single" w:sz="4" w:space="0" w:color="auto"/>
            </w:tcBorders>
            <w:noWrap/>
            <w:vAlign w:val="center"/>
            <w:hideMark/>
            <w:tcPrChange w:id="398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5A173142" w14:textId="77777777" w:rsidR="005A34E7" w:rsidRPr="009E70A6" w:rsidRDefault="005A34E7" w:rsidP="005A34E7">
            <w:pPr>
              <w:widowControl/>
              <w:autoSpaceDE/>
              <w:autoSpaceDN/>
              <w:jc w:val="center"/>
              <w:rPr>
                <w:ins w:id="3985" w:author="Usuario" w:date="2026-02-16T16:11:00Z"/>
                <w:rFonts w:ascii="Times New Roman" w:eastAsia="Times New Roman" w:hAnsi="Times New Roman" w:cs="Times New Roman"/>
                <w:b/>
                <w:bCs/>
                <w:sz w:val="20"/>
                <w:szCs w:val="20"/>
                <w:lang w:val="pt-BR" w:eastAsia="pt-BR"/>
              </w:rPr>
            </w:pPr>
            <w:ins w:id="3986" w:author="Usuario" w:date="2026-02-16T16:11:00Z">
              <w:r w:rsidRPr="009E70A6">
                <w:rPr>
                  <w:rFonts w:ascii="Times New Roman" w:eastAsia="Times New Roman" w:hAnsi="Times New Roman" w:cs="Times New Roman"/>
                  <w:b/>
                  <w:bCs/>
                  <w:sz w:val="20"/>
                  <w:szCs w:val="20"/>
                  <w:lang w:val="pt-BR" w:eastAsia="pt-BR"/>
                </w:rPr>
                <w:t>132</w:t>
              </w:r>
            </w:ins>
          </w:p>
        </w:tc>
        <w:tc>
          <w:tcPr>
            <w:tcW w:w="4077" w:type="dxa"/>
            <w:tcBorders>
              <w:top w:val="nil"/>
              <w:left w:val="nil"/>
              <w:bottom w:val="single" w:sz="4" w:space="0" w:color="auto"/>
              <w:right w:val="single" w:sz="4" w:space="0" w:color="auto"/>
            </w:tcBorders>
            <w:tcPrChange w:id="3987" w:author="Usuario" w:date="2026-02-16T16:18:00Z">
              <w:tcPr>
                <w:tcW w:w="4077" w:type="dxa"/>
                <w:gridSpan w:val="2"/>
                <w:tcBorders>
                  <w:top w:val="nil"/>
                  <w:left w:val="nil"/>
                  <w:bottom w:val="single" w:sz="4" w:space="0" w:color="auto"/>
                  <w:right w:val="single" w:sz="4" w:space="0" w:color="auto"/>
                </w:tcBorders>
              </w:tcPr>
            </w:tcPrChange>
          </w:tcPr>
          <w:p w14:paraId="46C9918F" w14:textId="7184CDED" w:rsidR="005A34E7" w:rsidRPr="009E70A6" w:rsidRDefault="005A34E7" w:rsidP="005A34E7">
            <w:pPr>
              <w:widowControl/>
              <w:autoSpaceDE/>
              <w:autoSpaceDN/>
              <w:jc w:val="both"/>
              <w:rPr>
                <w:ins w:id="398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(6937) </w:t>
            </w:r>
            <w:r w:rsidRPr="009E70A6">
              <w:rPr>
                <w:rFonts w:ascii="Times New Roman" w:eastAsia="Times New Roman" w:hAnsi="Times New Roman" w:cs="Times New Roman"/>
                <w:b/>
                <w:bCs/>
                <w:sz w:val="20"/>
                <w:szCs w:val="20"/>
                <w:lang w:val="pt-BR" w:eastAsia="pt-BR"/>
              </w:rPr>
              <w:t>PAPEL TOALHA</w:t>
            </w:r>
            <w:r>
              <w:rPr>
                <w:rFonts w:ascii="Times New Roman" w:eastAsia="Times New Roman" w:hAnsi="Times New Roman" w:cs="Times New Roman"/>
                <w:b/>
                <w:bCs/>
                <w:sz w:val="20"/>
                <w:szCs w:val="20"/>
                <w:lang w:val="pt-BR" w:eastAsia="pt-BR"/>
              </w:rPr>
              <w:t>.</w:t>
            </w:r>
            <w:del w:id="3989" w:author="Usuario" w:date="2026-02-16T15:48: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ins w:id="3990"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Papel toalha descartável, cor branca, folha dupla, com folhas destacáveis, confeccionado em material absorvente. Acondicionado em </w:t>
            </w:r>
            <w:r w:rsidRPr="00A57F75">
              <w:rPr>
                <w:rFonts w:ascii="Times New Roman" w:eastAsia="Times New Roman" w:hAnsi="Times New Roman" w:cs="Times New Roman"/>
                <w:b/>
                <w:bCs/>
                <w:sz w:val="20"/>
                <w:szCs w:val="20"/>
                <w:lang w:val="pt-BR" w:eastAsia="pt-BR"/>
              </w:rPr>
              <w:t>embalagem contendo 2 rolos, com no mínimo 50 folhas cada</w:t>
            </w:r>
            <w:r w:rsidRPr="009E70A6">
              <w:rPr>
                <w:rFonts w:ascii="Times New Roman" w:eastAsia="Times New Roman" w:hAnsi="Times New Roman" w:cs="Times New Roman"/>
                <w:sz w:val="20"/>
                <w:szCs w:val="20"/>
                <w:lang w:val="pt-BR" w:eastAsia="pt-BR"/>
              </w:rPr>
              <w:t>. Produto de boa qualidade, adequado ao uso em ambientes de preparo e consumo de alimentos.</w:t>
            </w:r>
          </w:p>
        </w:tc>
        <w:tc>
          <w:tcPr>
            <w:tcW w:w="881" w:type="dxa"/>
            <w:tcBorders>
              <w:top w:val="single" w:sz="4" w:space="0" w:color="auto"/>
              <w:left w:val="nil"/>
              <w:bottom w:val="single" w:sz="4" w:space="0" w:color="auto"/>
              <w:right w:val="single" w:sz="4" w:space="0" w:color="auto"/>
            </w:tcBorders>
            <w:tcPrChange w:id="3991" w:author="Usuario" w:date="2026-02-16T16:18:00Z">
              <w:tcPr>
                <w:tcW w:w="325" w:type="dxa"/>
                <w:gridSpan w:val="2"/>
                <w:tcBorders>
                  <w:top w:val="single" w:sz="4" w:space="0" w:color="auto"/>
                  <w:left w:val="nil"/>
                  <w:bottom w:val="single" w:sz="4" w:space="0" w:color="auto"/>
                  <w:right w:val="single" w:sz="4" w:space="0" w:color="auto"/>
                </w:tcBorders>
              </w:tcPr>
            </w:tcPrChange>
          </w:tcPr>
          <w:p w14:paraId="5A98D7E3" w14:textId="77777777" w:rsidR="005A34E7" w:rsidRPr="009E70A6" w:rsidRDefault="005A34E7" w:rsidP="005A34E7">
            <w:pPr>
              <w:widowControl/>
              <w:autoSpaceDE/>
              <w:autoSpaceDN/>
              <w:jc w:val="center"/>
              <w:rPr>
                <w:ins w:id="3992"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3993"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DE1F9F5" w14:textId="74BD239D" w:rsidR="005A34E7" w:rsidRPr="009E70A6" w:rsidRDefault="005A34E7" w:rsidP="005A34E7">
            <w:pPr>
              <w:widowControl/>
              <w:autoSpaceDE/>
              <w:autoSpaceDN/>
              <w:jc w:val="center"/>
              <w:rPr>
                <w:ins w:id="3994"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3995" w:author="Usuario" w:date="2026-02-16T16:18:00Z">
              <w:tcPr>
                <w:tcW w:w="839" w:type="dxa"/>
                <w:gridSpan w:val="3"/>
                <w:tcBorders>
                  <w:top w:val="nil"/>
                  <w:left w:val="nil"/>
                  <w:bottom w:val="single" w:sz="4" w:space="0" w:color="auto"/>
                  <w:right w:val="single" w:sz="4" w:space="0" w:color="auto"/>
                </w:tcBorders>
                <w:vAlign w:val="center"/>
              </w:tcPr>
            </w:tcPrChange>
          </w:tcPr>
          <w:p w14:paraId="213F1222" w14:textId="29D27B07" w:rsidR="005A34E7" w:rsidRPr="009E70A6" w:rsidRDefault="00AE64C8" w:rsidP="005A34E7">
            <w:pPr>
              <w:widowControl/>
              <w:autoSpaceDE/>
              <w:autoSpaceDN/>
              <w:jc w:val="center"/>
              <w:rPr>
                <w:ins w:id="399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505</w:t>
            </w:r>
          </w:p>
        </w:tc>
        <w:tc>
          <w:tcPr>
            <w:tcW w:w="791" w:type="dxa"/>
            <w:tcBorders>
              <w:top w:val="nil"/>
              <w:left w:val="nil"/>
              <w:bottom w:val="single" w:sz="4" w:space="0" w:color="auto"/>
              <w:right w:val="single" w:sz="4" w:space="0" w:color="auto"/>
            </w:tcBorders>
            <w:noWrap/>
            <w:vAlign w:val="center"/>
            <w:tcPrChange w:id="3997" w:author="Usuario" w:date="2026-02-16T16:18:00Z">
              <w:tcPr>
                <w:tcW w:w="815" w:type="dxa"/>
                <w:gridSpan w:val="2"/>
                <w:tcBorders>
                  <w:top w:val="nil"/>
                  <w:left w:val="nil"/>
                  <w:bottom w:val="single" w:sz="4" w:space="0" w:color="auto"/>
                  <w:right w:val="single" w:sz="4" w:space="0" w:color="auto"/>
                </w:tcBorders>
                <w:noWrap/>
                <w:vAlign w:val="center"/>
              </w:tcPr>
            </w:tcPrChange>
          </w:tcPr>
          <w:p w14:paraId="0BA76BEF" w14:textId="19B8D62A" w:rsidR="005A34E7" w:rsidRPr="009E70A6" w:rsidRDefault="00AE64C8" w:rsidP="005A34E7">
            <w:pPr>
              <w:widowControl/>
              <w:autoSpaceDE/>
              <w:autoSpaceDN/>
              <w:jc w:val="center"/>
              <w:rPr>
                <w:ins w:id="399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2.170</w:t>
            </w:r>
          </w:p>
        </w:tc>
        <w:tc>
          <w:tcPr>
            <w:tcW w:w="992" w:type="dxa"/>
            <w:tcBorders>
              <w:top w:val="nil"/>
              <w:left w:val="nil"/>
              <w:bottom w:val="single" w:sz="4" w:space="0" w:color="auto"/>
              <w:right w:val="single" w:sz="4" w:space="0" w:color="auto"/>
            </w:tcBorders>
            <w:noWrap/>
            <w:vAlign w:val="center"/>
            <w:tcPrChange w:id="3999" w:author="Usuario" w:date="2026-02-16T16:18:00Z">
              <w:tcPr>
                <w:tcW w:w="1065" w:type="dxa"/>
                <w:gridSpan w:val="2"/>
                <w:tcBorders>
                  <w:top w:val="nil"/>
                  <w:left w:val="nil"/>
                  <w:bottom w:val="single" w:sz="4" w:space="0" w:color="auto"/>
                  <w:right w:val="single" w:sz="4" w:space="0" w:color="auto"/>
                </w:tcBorders>
                <w:noWrap/>
                <w:vAlign w:val="center"/>
              </w:tcPr>
            </w:tcPrChange>
          </w:tcPr>
          <w:p w14:paraId="30E4718A" w14:textId="0F214F94" w:rsidR="005A34E7" w:rsidRPr="009E70A6" w:rsidRDefault="005A34E7" w:rsidP="005A34E7">
            <w:pPr>
              <w:widowControl/>
              <w:autoSpaceDE/>
              <w:autoSpaceDN/>
              <w:jc w:val="center"/>
              <w:rPr>
                <w:ins w:id="4000"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001" w:author="Usuario" w:date="2026-02-16T16:18:00Z">
              <w:tcPr>
                <w:tcW w:w="992" w:type="dxa"/>
                <w:gridSpan w:val="2"/>
                <w:tcBorders>
                  <w:top w:val="nil"/>
                  <w:left w:val="nil"/>
                  <w:bottom w:val="single" w:sz="4" w:space="0" w:color="auto"/>
                  <w:right w:val="single" w:sz="4" w:space="0" w:color="auto"/>
                </w:tcBorders>
                <w:noWrap/>
                <w:vAlign w:val="center"/>
              </w:tcPr>
            </w:tcPrChange>
          </w:tcPr>
          <w:p w14:paraId="46E47A13" w14:textId="41B67132" w:rsidR="005A34E7" w:rsidRPr="009E70A6" w:rsidRDefault="005A34E7" w:rsidP="005A34E7">
            <w:pPr>
              <w:widowControl/>
              <w:autoSpaceDE/>
              <w:autoSpaceDN/>
              <w:jc w:val="center"/>
              <w:rPr>
                <w:ins w:id="4002" w:author="Usuario" w:date="2026-02-16T16:11:00Z"/>
                <w:rFonts w:ascii="Times New Roman" w:eastAsia="Times New Roman" w:hAnsi="Times New Roman" w:cs="Times New Roman"/>
                <w:sz w:val="20"/>
                <w:szCs w:val="20"/>
                <w:lang w:val="pt-BR" w:eastAsia="pt-BR"/>
              </w:rPr>
            </w:pPr>
          </w:p>
        </w:tc>
      </w:tr>
      <w:tr w:rsidR="005A34E7" w:rsidRPr="009E70A6" w14:paraId="63A2EEC2" w14:textId="77777777" w:rsidTr="005A34E7">
        <w:trPr>
          <w:trHeight w:val="698"/>
          <w:ins w:id="4003" w:author="Usuario" w:date="2026-02-16T16:11:00Z"/>
          <w:trPrChange w:id="4004" w:author="Usuario" w:date="2026-02-16T16:18:00Z">
            <w:trPr>
              <w:gridAfter w:val="0"/>
              <w:trHeight w:val="1425"/>
            </w:trPr>
          </w:trPrChange>
        </w:trPr>
        <w:tc>
          <w:tcPr>
            <w:tcW w:w="567" w:type="dxa"/>
            <w:tcBorders>
              <w:top w:val="nil"/>
              <w:left w:val="single" w:sz="4" w:space="0" w:color="auto"/>
              <w:bottom w:val="single" w:sz="4" w:space="0" w:color="auto"/>
              <w:right w:val="single" w:sz="4" w:space="0" w:color="auto"/>
            </w:tcBorders>
            <w:noWrap/>
            <w:vAlign w:val="center"/>
            <w:hideMark/>
            <w:tcPrChange w:id="4005"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F51DAA2" w14:textId="77777777" w:rsidR="005A34E7" w:rsidRPr="009E70A6" w:rsidRDefault="005A34E7" w:rsidP="005A34E7">
            <w:pPr>
              <w:widowControl/>
              <w:autoSpaceDE/>
              <w:autoSpaceDN/>
              <w:jc w:val="center"/>
              <w:rPr>
                <w:ins w:id="4006" w:author="Usuario" w:date="2026-02-16T16:11:00Z"/>
                <w:rFonts w:ascii="Times New Roman" w:eastAsia="Times New Roman" w:hAnsi="Times New Roman" w:cs="Times New Roman"/>
                <w:b/>
                <w:bCs/>
                <w:sz w:val="20"/>
                <w:szCs w:val="20"/>
                <w:lang w:val="pt-BR" w:eastAsia="pt-BR"/>
              </w:rPr>
            </w:pPr>
            <w:ins w:id="4007" w:author="Usuario" w:date="2026-02-16T16:11:00Z">
              <w:r w:rsidRPr="009E70A6">
                <w:rPr>
                  <w:rFonts w:ascii="Times New Roman" w:eastAsia="Times New Roman" w:hAnsi="Times New Roman" w:cs="Times New Roman"/>
                  <w:b/>
                  <w:bCs/>
                  <w:sz w:val="20"/>
                  <w:szCs w:val="20"/>
                  <w:lang w:val="pt-BR" w:eastAsia="pt-BR"/>
                </w:rPr>
                <w:t>133</w:t>
              </w:r>
            </w:ins>
          </w:p>
        </w:tc>
        <w:tc>
          <w:tcPr>
            <w:tcW w:w="4077" w:type="dxa"/>
            <w:tcBorders>
              <w:top w:val="nil"/>
              <w:left w:val="nil"/>
              <w:bottom w:val="single" w:sz="4" w:space="0" w:color="auto"/>
              <w:right w:val="single" w:sz="4" w:space="0" w:color="auto"/>
            </w:tcBorders>
            <w:tcPrChange w:id="4008" w:author="Usuario" w:date="2026-02-16T16:18:00Z">
              <w:tcPr>
                <w:tcW w:w="4077" w:type="dxa"/>
                <w:gridSpan w:val="2"/>
                <w:tcBorders>
                  <w:top w:val="nil"/>
                  <w:left w:val="nil"/>
                  <w:bottom w:val="single" w:sz="4" w:space="0" w:color="auto"/>
                  <w:right w:val="single" w:sz="4" w:space="0" w:color="auto"/>
                </w:tcBorders>
              </w:tcPr>
            </w:tcPrChange>
          </w:tcPr>
          <w:p w14:paraId="20F41784" w14:textId="0EDCF4E9" w:rsidR="005A34E7" w:rsidRPr="009E70A6" w:rsidRDefault="005A34E7" w:rsidP="005A34E7">
            <w:pPr>
              <w:widowControl/>
              <w:autoSpaceDE/>
              <w:autoSpaceDN/>
              <w:jc w:val="both"/>
              <w:rPr>
                <w:ins w:id="400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(30006) </w:t>
            </w:r>
            <w:r w:rsidRPr="009E70A6">
              <w:rPr>
                <w:rFonts w:ascii="Times New Roman" w:eastAsia="Times New Roman" w:hAnsi="Times New Roman" w:cs="Times New Roman"/>
                <w:b/>
                <w:bCs/>
                <w:sz w:val="20"/>
                <w:szCs w:val="20"/>
                <w:lang w:val="pt-BR" w:eastAsia="pt-BR"/>
              </w:rPr>
              <w:t>PÊRA NACIONAL</w:t>
            </w:r>
            <w:r>
              <w:rPr>
                <w:rFonts w:ascii="Times New Roman" w:eastAsia="Times New Roman" w:hAnsi="Times New Roman" w:cs="Times New Roman"/>
                <w:b/>
                <w:bCs/>
                <w:sz w:val="20"/>
                <w:szCs w:val="20"/>
                <w:lang w:val="pt-BR" w:eastAsia="pt-BR"/>
              </w:rPr>
              <w:t>.</w:t>
            </w:r>
            <w:del w:id="4010" w:author="Usuario" w:date="2026-02-16T15:48: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Pera nacional in natura, de primeira qualidade, íntegra, firme, com coloração e textura características da variedade. Grau de maturação adequado ao consumo,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sem rachaduras, amassamentos, manchas escuras, bolores, partes moles, picadas de insetos ou sinais de fermentação. Produto livre de sujidades, material</w:t>
            </w:r>
            <w:del w:id="4011" w:author="Usuario" w:date="2026-02-16T15:48:00Z">
              <w:r w:rsidRPr="009E70A6" w:rsidDel="0041079D">
                <w:rPr>
                  <w:rFonts w:ascii="Times New Roman" w:eastAsia="Times New Roman" w:hAnsi="Times New Roman" w:cs="Times New Roman"/>
                  <w:sz w:val="20"/>
                  <w:szCs w:val="20"/>
                  <w:lang w:val="pt-BR" w:eastAsia="pt-BR"/>
                </w:rPr>
                <w:br/>
              </w:r>
            </w:del>
            <w:ins w:id="4012"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terroso, resíduos de solo, parasitas e danos físicos ou mecânicos que comprometam a qualidade. De colheita recente, conforme Resolução CNNPA nº 12/78.</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Acondicionada em embalagem atóxica, resistente e ventilada, que garanta a integridade dos frutos durante o transporte.</w:t>
            </w:r>
          </w:p>
        </w:tc>
        <w:tc>
          <w:tcPr>
            <w:tcW w:w="881" w:type="dxa"/>
            <w:tcBorders>
              <w:top w:val="single" w:sz="4" w:space="0" w:color="auto"/>
              <w:left w:val="nil"/>
              <w:bottom w:val="single" w:sz="4" w:space="0" w:color="auto"/>
              <w:right w:val="single" w:sz="4" w:space="0" w:color="auto"/>
            </w:tcBorders>
            <w:tcPrChange w:id="4013" w:author="Usuario" w:date="2026-02-16T16:18:00Z">
              <w:tcPr>
                <w:tcW w:w="325" w:type="dxa"/>
                <w:gridSpan w:val="2"/>
                <w:tcBorders>
                  <w:top w:val="single" w:sz="4" w:space="0" w:color="auto"/>
                  <w:left w:val="nil"/>
                  <w:bottom w:val="single" w:sz="4" w:space="0" w:color="auto"/>
                  <w:right w:val="single" w:sz="4" w:space="0" w:color="auto"/>
                </w:tcBorders>
              </w:tcPr>
            </w:tcPrChange>
          </w:tcPr>
          <w:p w14:paraId="5383E359" w14:textId="77777777" w:rsidR="005A34E7" w:rsidRPr="009E70A6" w:rsidRDefault="005A34E7" w:rsidP="005A34E7">
            <w:pPr>
              <w:widowControl/>
              <w:autoSpaceDE/>
              <w:autoSpaceDN/>
              <w:jc w:val="center"/>
              <w:rPr>
                <w:ins w:id="401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01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F36E81D" w14:textId="170C3194" w:rsidR="005A34E7" w:rsidRPr="009E70A6" w:rsidRDefault="005A34E7" w:rsidP="005A34E7">
            <w:pPr>
              <w:widowControl/>
              <w:autoSpaceDE/>
              <w:autoSpaceDN/>
              <w:jc w:val="center"/>
              <w:rPr>
                <w:ins w:id="401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4017" w:author="Usuario" w:date="2026-02-16T16:18:00Z">
              <w:tcPr>
                <w:tcW w:w="839" w:type="dxa"/>
                <w:gridSpan w:val="3"/>
                <w:tcBorders>
                  <w:top w:val="nil"/>
                  <w:left w:val="nil"/>
                  <w:bottom w:val="single" w:sz="4" w:space="0" w:color="auto"/>
                  <w:right w:val="single" w:sz="4" w:space="0" w:color="auto"/>
                </w:tcBorders>
                <w:vAlign w:val="center"/>
              </w:tcPr>
            </w:tcPrChange>
          </w:tcPr>
          <w:p w14:paraId="08736D1E" w14:textId="16067CC8" w:rsidR="005A34E7" w:rsidRPr="009E70A6" w:rsidRDefault="00AE64C8" w:rsidP="005A34E7">
            <w:pPr>
              <w:widowControl/>
              <w:autoSpaceDE/>
              <w:autoSpaceDN/>
              <w:jc w:val="center"/>
              <w:rPr>
                <w:ins w:id="401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4019" w:author="Usuario" w:date="2026-02-16T16:18:00Z">
              <w:tcPr>
                <w:tcW w:w="815" w:type="dxa"/>
                <w:gridSpan w:val="2"/>
                <w:tcBorders>
                  <w:top w:val="nil"/>
                  <w:left w:val="nil"/>
                  <w:bottom w:val="single" w:sz="4" w:space="0" w:color="auto"/>
                  <w:right w:val="single" w:sz="4" w:space="0" w:color="auto"/>
                </w:tcBorders>
                <w:noWrap/>
                <w:vAlign w:val="center"/>
              </w:tcPr>
            </w:tcPrChange>
          </w:tcPr>
          <w:p w14:paraId="4F2DBD70" w14:textId="5A2FD7D2" w:rsidR="005A34E7" w:rsidRPr="009E70A6" w:rsidRDefault="00AE64C8" w:rsidP="005A34E7">
            <w:pPr>
              <w:widowControl/>
              <w:autoSpaceDE/>
              <w:autoSpaceDN/>
              <w:jc w:val="center"/>
              <w:rPr>
                <w:ins w:id="402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300</w:t>
            </w:r>
          </w:p>
        </w:tc>
        <w:tc>
          <w:tcPr>
            <w:tcW w:w="992" w:type="dxa"/>
            <w:tcBorders>
              <w:top w:val="nil"/>
              <w:left w:val="nil"/>
              <w:bottom w:val="single" w:sz="4" w:space="0" w:color="auto"/>
              <w:right w:val="single" w:sz="4" w:space="0" w:color="auto"/>
            </w:tcBorders>
            <w:noWrap/>
            <w:vAlign w:val="center"/>
            <w:tcPrChange w:id="4021" w:author="Usuario" w:date="2026-02-16T16:18:00Z">
              <w:tcPr>
                <w:tcW w:w="1065" w:type="dxa"/>
                <w:gridSpan w:val="2"/>
                <w:tcBorders>
                  <w:top w:val="nil"/>
                  <w:left w:val="nil"/>
                  <w:bottom w:val="single" w:sz="4" w:space="0" w:color="auto"/>
                  <w:right w:val="single" w:sz="4" w:space="0" w:color="auto"/>
                </w:tcBorders>
                <w:noWrap/>
                <w:vAlign w:val="center"/>
              </w:tcPr>
            </w:tcPrChange>
          </w:tcPr>
          <w:p w14:paraId="28C94B9A" w14:textId="554E62A1" w:rsidR="005A34E7" w:rsidRPr="009E70A6" w:rsidRDefault="005A34E7" w:rsidP="005A34E7">
            <w:pPr>
              <w:widowControl/>
              <w:autoSpaceDE/>
              <w:autoSpaceDN/>
              <w:jc w:val="center"/>
              <w:rPr>
                <w:ins w:id="402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023" w:author="Usuario" w:date="2026-02-16T16:18:00Z">
              <w:tcPr>
                <w:tcW w:w="992" w:type="dxa"/>
                <w:gridSpan w:val="2"/>
                <w:tcBorders>
                  <w:top w:val="nil"/>
                  <w:left w:val="nil"/>
                  <w:bottom w:val="single" w:sz="4" w:space="0" w:color="auto"/>
                  <w:right w:val="single" w:sz="4" w:space="0" w:color="auto"/>
                </w:tcBorders>
                <w:noWrap/>
                <w:vAlign w:val="center"/>
              </w:tcPr>
            </w:tcPrChange>
          </w:tcPr>
          <w:p w14:paraId="4D662B96" w14:textId="0CB34AEF" w:rsidR="005A34E7" w:rsidRPr="009E70A6" w:rsidRDefault="005A34E7" w:rsidP="005A34E7">
            <w:pPr>
              <w:widowControl/>
              <w:autoSpaceDE/>
              <w:autoSpaceDN/>
              <w:jc w:val="center"/>
              <w:rPr>
                <w:ins w:id="4024" w:author="Usuario" w:date="2026-02-16T16:11:00Z"/>
                <w:rFonts w:ascii="Times New Roman" w:eastAsia="Times New Roman" w:hAnsi="Times New Roman" w:cs="Times New Roman"/>
                <w:sz w:val="20"/>
                <w:szCs w:val="20"/>
                <w:lang w:val="pt-BR" w:eastAsia="pt-BR"/>
              </w:rPr>
            </w:pPr>
          </w:p>
        </w:tc>
      </w:tr>
      <w:tr w:rsidR="005A34E7" w:rsidRPr="009E70A6" w14:paraId="392DA8C4" w14:textId="77777777" w:rsidTr="005A34E7">
        <w:trPr>
          <w:trHeight w:val="415"/>
          <w:ins w:id="4025" w:author="Usuario" w:date="2026-02-16T16:11:00Z"/>
          <w:trPrChange w:id="4026" w:author="Usuario" w:date="2026-02-16T16:18:00Z">
            <w:trPr>
              <w:gridAfter w:val="0"/>
              <w:trHeight w:val="1560"/>
            </w:trPr>
          </w:trPrChange>
        </w:trPr>
        <w:tc>
          <w:tcPr>
            <w:tcW w:w="567" w:type="dxa"/>
            <w:tcBorders>
              <w:top w:val="nil"/>
              <w:left w:val="single" w:sz="4" w:space="0" w:color="auto"/>
              <w:bottom w:val="single" w:sz="4" w:space="0" w:color="auto"/>
              <w:right w:val="single" w:sz="4" w:space="0" w:color="auto"/>
            </w:tcBorders>
            <w:noWrap/>
            <w:vAlign w:val="center"/>
            <w:hideMark/>
            <w:tcPrChange w:id="402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18C9758" w14:textId="2C3D5F42" w:rsidR="005A34E7" w:rsidRPr="009E70A6" w:rsidRDefault="005A34E7" w:rsidP="005A34E7">
            <w:pPr>
              <w:widowControl/>
              <w:autoSpaceDE/>
              <w:autoSpaceDN/>
              <w:jc w:val="center"/>
              <w:rPr>
                <w:ins w:id="4028" w:author="Usuario" w:date="2026-02-16T16:11:00Z"/>
                <w:rFonts w:ascii="Times New Roman" w:eastAsia="Times New Roman" w:hAnsi="Times New Roman" w:cs="Times New Roman"/>
                <w:b/>
                <w:bCs/>
                <w:sz w:val="20"/>
                <w:szCs w:val="20"/>
                <w:lang w:val="pt-BR" w:eastAsia="pt-BR"/>
              </w:rPr>
            </w:pPr>
            <w:ins w:id="4029" w:author="Usuario" w:date="2026-02-16T16:11:00Z">
              <w:r w:rsidRPr="009E70A6">
                <w:rPr>
                  <w:rFonts w:ascii="Times New Roman" w:eastAsia="Times New Roman" w:hAnsi="Times New Roman" w:cs="Times New Roman"/>
                  <w:b/>
                  <w:bCs/>
                  <w:sz w:val="20"/>
                  <w:szCs w:val="20"/>
                  <w:lang w:val="pt-BR" w:eastAsia="pt-BR"/>
                </w:rPr>
                <w:t>13</w:t>
              </w:r>
            </w:ins>
            <w:r>
              <w:rPr>
                <w:rFonts w:ascii="Times New Roman" w:eastAsia="Times New Roman" w:hAnsi="Times New Roman" w:cs="Times New Roman"/>
                <w:b/>
                <w:bCs/>
                <w:sz w:val="20"/>
                <w:szCs w:val="20"/>
                <w:lang w:val="pt-BR" w:eastAsia="pt-BR"/>
              </w:rPr>
              <w:t>4</w:t>
            </w:r>
          </w:p>
        </w:tc>
        <w:tc>
          <w:tcPr>
            <w:tcW w:w="4077" w:type="dxa"/>
            <w:tcBorders>
              <w:top w:val="nil"/>
              <w:left w:val="nil"/>
              <w:bottom w:val="single" w:sz="4" w:space="0" w:color="auto"/>
              <w:right w:val="single" w:sz="4" w:space="0" w:color="auto"/>
            </w:tcBorders>
            <w:tcPrChange w:id="4030" w:author="Usuario" w:date="2026-02-16T16:18:00Z">
              <w:tcPr>
                <w:tcW w:w="4077" w:type="dxa"/>
                <w:gridSpan w:val="2"/>
                <w:tcBorders>
                  <w:top w:val="nil"/>
                  <w:left w:val="nil"/>
                  <w:bottom w:val="single" w:sz="4" w:space="0" w:color="auto"/>
                  <w:right w:val="single" w:sz="4" w:space="0" w:color="auto"/>
                </w:tcBorders>
              </w:tcPr>
            </w:tcPrChange>
          </w:tcPr>
          <w:p w14:paraId="4996D18D" w14:textId="4DAC5334" w:rsidR="005A34E7" w:rsidRPr="009E70A6" w:rsidRDefault="005A34E7" w:rsidP="005A34E7">
            <w:pPr>
              <w:widowControl/>
              <w:autoSpaceDE/>
              <w:autoSpaceDN/>
              <w:jc w:val="both"/>
              <w:rPr>
                <w:ins w:id="403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(7376) </w:t>
            </w:r>
            <w:r w:rsidRPr="009E70A6">
              <w:rPr>
                <w:rFonts w:ascii="Times New Roman" w:eastAsia="Times New Roman" w:hAnsi="Times New Roman" w:cs="Times New Roman"/>
                <w:b/>
                <w:bCs/>
                <w:sz w:val="20"/>
                <w:szCs w:val="20"/>
                <w:lang w:val="pt-BR" w:eastAsia="pt-BR"/>
              </w:rPr>
              <w:t>PIMENTÃO.</w:t>
            </w:r>
            <w:r w:rsidRPr="009E70A6">
              <w:rPr>
                <w:rFonts w:ascii="Times New Roman" w:eastAsia="Times New Roman" w:hAnsi="Times New Roman" w:cs="Times New Roman"/>
                <w:sz w:val="20"/>
                <w:szCs w:val="20"/>
                <w:lang w:val="pt-BR" w:eastAsia="pt-BR"/>
              </w:rPr>
              <w:t xml:space="preserve"> Pimentão vermelho, in natura, de primeira qualidade, unidades frescas, sãs, íntegras e firmes, com coloração vermelha característica da variedade. Isento de</w:t>
            </w:r>
            <w:r w:rsidRPr="009E70A6">
              <w:rPr>
                <w:rFonts w:ascii="Times New Roman" w:eastAsia="Times New Roman" w:hAnsi="Times New Roman" w:cs="Times New Roman"/>
                <w:sz w:val="20"/>
                <w:szCs w:val="20"/>
                <w:lang w:val="pt-BR" w:eastAsia="pt-BR"/>
              </w:rPr>
              <w:br/>
              <w:t>corpos estranhos, sujidades, parasitos, larvas, umidade externa anormal, odores e sabores estranhos. Não serão aceitas unidades com podridão, desidratação,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danos profundos ou superficiais que comprometam o aproveitamento do produto, lesões causadas por doenças, bem como frutos imaturos ou excessivamente</w:t>
            </w:r>
            <w:del w:id="4032" w:author="Usuario" w:date="2026-02-16T15:52:00Z">
              <w:r w:rsidRPr="009E70A6" w:rsidDel="0041079D">
                <w:rPr>
                  <w:rFonts w:ascii="Times New Roman" w:eastAsia="Times New Roman" w:hAnsi="Times New Roman" w:cs="Times New Roman"/>
                  <w:sz w:val="20"/>
                  <w:szCs w:val="20"/>
                  <w:lang w:val="pt-BR" w:eastAsia="pt-BR"/>
                </w:rPr>
                <w:br/>
              </w:r>
            </w:del>
            <w:ins w:id="4033"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maduros. Produto com grau de maturação adequado, que permita a manipulação, o transporte e a conservação em condições ideais para o consumo, conforme</w:t>
            </w:r>
            <w:r w:rsidRPr="009E70A6">
              <w:rPr>
                <w:rFonts w:ascii="Times New Roman" w:eastAsia="Times New Roman" w:hAnsi="Times New Roman" w:cs="Times New Roman"/>
                <w:sz w:val="20"/>
                <w:szCs w:val="20"/>
                <w:lang w:val="pt-BR" w:eastAsia="pt-BR"/>
              </w:rPr>
              <w:br/>
              <w:t>Resolução CNNPA nº 12/78. Acondicionado em embalagem atóxica, limpa e adequada ao transporte.</w:t>
            </w:r>
          </w:p>
        </w:tc>
        <w:tc>
          <w:tcPr>
            <w:tcW w:w="881" w:type="dxa"/>
            <w:tcBorders>
              <w:top w:val="single" w:sz="4" w:space="0" w:color="auto"/>
              <w:left w:val="nil"/>
              <w:bottom w:val="single" w:sz="4" w:space="0" w:color="auto"/>
              <w:right w:val="single" w:sz="4" w:space="0" w:color="auto"/>
            </w:tcBorders>
            <w:tcPrChange w:id="4034" w:author="Usuario" w:date="2026-02-16T16:18:00Z">
              <w:tcPr>
                <w:tcW w:w="325" w:type="dxa"/>
                <w:gridSpan w:val="2"/>
                <w:tcBorders>
                  <w:top w:val="single" w:sz="4" w:space="0" w:color="auto"/>
                  <w:left w:val="nil"/>
                  <w:bottom w:val="single" w:sz="4" w:space="0" w:color="auto"/>
                  <w:right w:val="single" w:sz="4" w:space="0" w:color="auto"/>
                </w:tcBorders>
              </w:tcPr>
            </w:tcPrChange>
          </w:tcPr>
          <w:p w14:paraId="1159C3FF" w14:textId="77777777" w:rsidR="005A34E7" w:rsidRPr="009E70A6" w:rsidRDefault="005A34E7" w:rsidP="005A34E7">
            <w:pPr>
              <w:widowControl/>
              <w:autoSpaceDE/>
              <w:autoSpaceDN/>
              <w:jc w:val="center"/>
              <w:rPr>
                <w:ins w:id="403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noWrap/>
            <w:vAlign w:val="center"/>
            <w:tcPrChange w:id="4036" w:author="Usuario" w:date="2026-02-16T16:18:00Z">
              <w:tcPr>
                <w:tcW w:w="530" w:type="dxa"/>
                <w:tcBorders>
                  <w:top w:val="nil"/>
                  <w:left w:val="single" w:sz="4" w:space="0" w:color="auto"/>
                  <w:bottom w:val="single" w:sz="4" w:space="0" w:color="auto"/>
                  <w:right w:val="single" w:sz="4" w:space="0" w:color="auto"/>
                </w:tcBorders>
                <w:noWrap/>
                <w:vAlign w:val="center"/>
              </w:tcPr>
            </w:tcPrChange>
          </w:tcPr>
          <w:p w14:paraId="39F1EC1C" w14:textId="49D6B1D6" w:rsidR="005A34E7" w:rsidRPr="009E70A6" w:rsidRDefault="005A34E7" w:rsidP="005A34E7">
            <w:pPr>
              <w:widowControl/>
              <w:autoSpaceDE/>
              <w:autoSpaceDN/>
              <w:jc w:val="center"/>
              <w:rPr>
                <w:ins w:id="403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4038" w:author="Usuario" w:date="2026-02-16T16:18:00Z">
              <w:tcPr>
                <w:tcW w:w="839" w:type="dxa"/>
                <w:gridSpan w:val="3"/>
                <w:tcBorders>
                  <w:top w:val="nil"/>
                  <w:left w:val="nil"/>
                  <w:bottom w:val="single" w:sz="4" w:space="0" w:color="auto"/>
                  <w:right w:val="single" w:sz="4" w:space="0" w:color="auto"/>
                </w:tcBorders>
                <w:vAlign w:val="center"/>
              </w:tcPr>
            </w:tcPrChange>
          </w:tcPr>
          <w:p w14:paraId="10FBB881" w14:textId="17CAC65D" w:rsidR="005A34E7" w:rsidRPr="009E70A6" w:rsidRDefault="00AE64C8" w:rsidP="005A34E7">
            <w:pPr>
              <w:widowControl/>
              <w:autoSpaceDE/>
              <w:autoSpaceDN/>
              <w:jc w:val="center"/>
              <w:rPr>
                <w:ins w:id="403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4040" w:author="Usuario" w:date="2026-02-16T16:18:00Z">
              <w:tcPr>
                <w:tcW w:w="815" w:type="dxa"/>
                <w:gridSpan w:val="2"/>
                <w:tcBorders>
                  <w:top w:val="nil"/>
                  <w:left w:val="nil"/>
                  <w:bottom w:val="single" w:sz="4" w:space="0" w:color="auto"/>
                  <w:right w:val="single" w:sz="4" w:space="0" w:color="auto"/>
                </w:tcBorders>
                <w:noWrap/>
                <w:vAlign w:val="center"/>
              </w:tcPr>
            </w:tcPrChange>
          </w:tcPr>
          <w:p w14:paraId="23E1E789" w14:textId="049E85E9" w:rsidR="005A34E7" w:rsidRPr="009E70A6" w:rsidRDefault="00AE64C8" w:rsidP="005A34E7">
            <w:pPr>
              <w:widowControl/>
              <w:autoSpaceDE/>
              <w:autoSpaceDN/>
              <w:jc w:val="center"/>
              <w:rPr>
                <w:ins w:id="404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09</w:t>
            </w:r>
          </w:p>
        </w:tc>
        <w:tc>
          <w:tcPr>
            <w:tcW w:w="992" w:type="dxa"/>
            <w:tcBorders>
              <w:top w:val="nil"/>
              <w:left w:val="nil"/>
              <w:bottom w:val="single" w:sz="4" w:space="0" w:color="auto"/>
              <w:right w:val="single" w:sz="4" w:space="0" w:color="auto"/>
            </w:tcBorders>
            <w:noWrap/>
            <w:vAlign w:val="center"/>
            <w:tcPrChange w:id="4042" w:author="Usuario" w:date="2026-02-16T16:18:00Z">
              <w:tcPr>
                <w:tcW w:w="1065" w:type="dxa"/>
                <w:gridSpan w:val="2"/>
                <w:tcBorders>
                  <w:top w:val="nil"/>
                  <w:left w:val="nil"/>
                  <w:bottom w:val="single" w:sz="4" w:space="0" w:color="auto"/>
                  <w:right w:val="single" w:sz="4" w:space="0" w:color="auto"/>
                </w:tcBorders>
                <w:noWrap/>
                <w:vAlign w:val="center"/>
              </w:tcPr>
            </w:tcPrChange>
          </w:tcPr>
          <w:p w14:paraId="2C7C2EDD" w14:textId="33D5958E" w:rsidR="005A34E7" w:rsidRPr="009E70A6" w:rsidRDefault="005A34E7" w:rsidP="005A34E7">
            <w:pPr>
              <w:widowControl/>
              <w:autoSpaceDE/>
              <w:autoSpaceDN/>
              <w:jc w:val="center"/>
              <w:rPr>
                <w:ins w:id="404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044" w:author="Usuario" w:date="2026-02-16T16:18:00Z">
              <w:tcPr>
                <w:tcW w:w="992" w:type="dxa"/>
                <w:gridSpan w:val="2"/>
                <w:tcBorders>
                  <w:top w:val="nil"/>
                  <w:left w:val="nil"/>
                  <w:bottom w:val="single" w:sz="4" w:space="0" w:color="auto"/>
                  <w:right w:val="single" w:sz="4" w:space="0" w:color="auto"/>
                </w:tcBorders>
                <w:noWrap/>
                <w:vAlign w:val="center"/>
              </w:tcPr>
            </w:tcPrChange>
          </w:tcPr>
          <w:p w14:paraId="331EA1B0" w14:textId="0C7D092C" w:rsidR="005A34E7" w:rsidRPr="009E70A6" w:rsidRDefault="005A34E7" w:rsidP="005A34E7">
            <w:pPr>
              <w:widowControl/>
              <w:autoSpaceDE/>
              <w:autoSpaceDN/>
              <w:jc w:val="center"/>
              <w:rPr>
                <w:ins w:id="4045" w:author="Usuario" w:date="2026-02-16T16:11:00Z"/>
                <w:rFonts w:ascii="Times New Roman" w:eastAsia="Times New Roman" w:hAnsi="Times New Roman" w:cs="Times New Roman"/>
                <w:sz w:val="20"/>
                <w:szCs w:val="20"/>
                <w:lang w:val="pt-BR" w:eastAsia="pt-BR"/>
              </w:rPr>
            </w:pPr>
          </w:p>
        </w:tc>
      </w:tr>
      <w:tr w:rsidR="005A34E7" w:rsidRPr="009E70A6" w14:paraId="4E55C362" w14:textId="77777777" w:rsidTr="00AE64C8">
        <w:trPr>
          <w:trHeight w:val="556"/>
          <w:ins w:id="4046" w:author="Usuario" w:date="2026-02-16T16:11:00Z"/>
          <w:trPrChange w:id="404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404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7B03A27" w14:textId="3CAA5C4D" w:rsidR="005A34E7" w:rsidRPr="009E70A6" w:rsidRDefault="005A34E7" w:rsidP="005A34E7">
            <w:pPr>
              <w:widowControl/>
              <w:autoSpaceDE/>
              <w:autoSpaceDN/>
              <w:jc w:val="center"/>
              <w:rPr>
                <w:ins w:id="4049" w:author="Usuario" w:date="2026-02-16T16:11:00Z"/>
                <w:rFonts w:ascii="Times New Roman" w:eastAsia="Times New Roman" w:hAnsi="Times New Roman" w:cs="Times New Roman"/>
                <w:b/>
                <w:bCs/>
                <w:sz w:val="20"/>
                <w:szCs w:val="20"/>
                <w:lang w:val="pt-BR" w:eastAsia="pt-BR"/>
              </w:rPr>
            </w:pPr>
            <w:ins w:id="4050" w:author="Usuario" w:date="2026-02-16T16:11:00Z">
              <w:r w:rsidRPr="009E70A6">
                <w:rPr>
                  <w:rFonts w:ascii="Times New Roman" w:eastAsia="Times New Roman" w:hAnsi="Times New Roman" w:cs="Times New Roman"/>
                  <w:b/>
                  <w:bCs/>
                  <w:sz w:val="20"/>
                  <w:szCs w:val="20"/>
                  <w:lang w:val="pt-BR" w:eastAsia="pt-BR"/>
                </w:rPr>
                <w:t>13</w:t>
              </w:r>
            </w:ins>
            <w:r>
              <w:rPr>
                <w:rFonts w:ascii="Times New Roman" w:eastAsia="Times New Roman" w:hAnsi="Times New Roman" w:cs="Times New Roman"/>
                <w:b/>
                <w:bCs/>
                <w:sz w:val="20"/>
                <w:szCs w:val="20"/>
                <w:lang w:val="pt-BR" w:eastAsia="pt-BR"/>
              </w:rPr>
              <w:t>5</w:t>
            </w:r>
          </w:p>
        </w:tc>
        <w:tc>
          <w:tcPr>
            <w:tcW w:w="4077" w:type="dxa"/>
            <w:tcBorders>
              <w:top w:val="nil"/>
              <w:left w:val="nil"/>
              <w:bottom w:val="single" w:sz="4" w:space="0" w:color="auto"/>
              <w:right w:val="single" w:sz="4" w:space="0" w:color="auto"/>
            </w:tcBorders>
            <w:tcPrChange w:id="4051" w:author="Usuario" w:date="2026-02-16T16:18:00Z">
              <w:tcPr>
                <w:tcW w:w="4077" w:type="dxa"/>
                <w:gridSpan w:val="2"/>
                <w:tcBorders>
                  <w:top w:val="nil"/>
                  <w:left w:val="nil"/>
                  <w:bottom w:val="single" w:sz="4" w:space="0" w:color="auto"/>
                  <w:right w:val="single" w:sz="4" w:space="0" w:color="auto"/>
                </w:tcBorders>
              </w:tcPr>
            </w:tcPrChange>
          </w:tcPr>
          <w:p w14:paraId="2EB3A091" w14:textId="6700D372" w:rsidR="005A34E7" w:rsidRPr="009E70A6" w:rsidRDefault="005A34E7" w:rsidP="005A34E7">
            <w:pPr>
              <w:widowControl/>
              <w:autoSpaceDE/>
              <w:autoSpaceDN/>
              <w:jc w:val="both"/>
              <w:rPr>
                <w:ins w:id="405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(7138) </w:t>
            </w:r>
            <w:r w:rsidRPr="009E70A6">
              <w:rPr>
                <w:rFonts w:ascii="Times New Roman" w:eastAsia="Times New Roman" w:hAnsi="Times New Roman" w:cs="Times New Roman"/>
                <w:b/>
                <w:bCs/>
                <w:sz w:val="20"/>
                <w:szCs w:val="20"/>
                <w:lang w:val="pt-BR" w:eastAsia="pt-BR"/>
              </w:rPr>
              <w:t>PIRULITO.</w:t>
            </w:r>
            <w:r>
              <w:rPr>
                <w:rFonts w:ascii="Times New Roman" w:eastAsia="Times New Roman" w:hAnsi="Times New Roman" w:cs="Times New Roman"/>
                <w:b/>
                <w:bCs/>
                <w:sz w:val="20"/>
                <w:szCs w:val="20"/>
                <w:lang w:val="pt-BR" w:eastAsia="pt-BR"/>
              </w:rPr>
              <w:t xml:space="preserve"> </w:t>
            </w:r>
            <w:r w:rsidRPr="00D4607B">
              <w:rPr>
                <w:rFonts w:ascii="Times New Roman" w:eastAsia="Times New Roman" w:hAnsi="Times New Roman" w:cs="Times New Roman"/>
                <w:sz w:val="20"/>
                <w:szCs w:val="20"/>
                <w:lang w:val="pt-BR" w:eastAsia="pt-BR"/>
              </w:rPr>
              <w:t xml:space="preserve">Pirulito, sabores sortidos, embalados individualmente, com aspecto, odor e sabor característicos. Produto isento de sujidades e corpos estranhos. Acondicionado em embalagem coletiva íntegra e lacrada, com </w:t>
            </w:r>
            <w:r w:rsidRPr="00D4607B">
              <w:rPr>
                <w:rFonts w:ascii="Times New Roman" w:eastAsia="Times New Roman" w:hAnsi="Times New Roman" w:cs="Times New Roman"/>
                <w:b/>
                <w:bCs/>
                <w:sz w:val="20"/>
                <w:szCs w:val="20"/>
                <w:lang w:val="pt-BR" w:eastAsia="pt-BR"/>
              </w:rPr>
              <w:t>peso líquido mínimo de 500 g.</w:t>
            </w:r>
            <w:r w:rsidRPr="00D4607B">
              <w:rPr>
                <w:rFonts w:ascii="Times New Roman" w:eastAsia="Times New Roman" w:hAnsi="Times New Roman" w:cs="Times New Roman"/>
                <w:sz w:val="20"/>
                <w:szCs w:val="20"/>
                <w:lang w:val="pt-BR" w:eastAsia="pt-BR"/>
              </w:rPr>
              <w:t xml:space="preserve"> Rótulo contendo identificação do fabricante, lista de ingredientes, informações nutricionais, alergênicos, peso líquido, lote, data de fabricação e prazo de </w:t>
            </w:r>
            <w:r w:rsidRPr="00D4607B">
              <w:rPr>
                <w:rFonts w:ascii="Times New Roman" w:eastAsia="Times New Roman" w:hAnsi="Times New Roman" w:cs="Times New Roman"/>
                <w:sz w:val="20"/>
                <w:szCs w:val="20"/>
                <w:lang w:val="pt-BR" w:eastAsia="pt-BR"/>
              </w:rPr>
              <w:lastRenderedPageBreak/>
              <w:t>validade. Validade mínima: 90 dias a partir da data da entrega.</w:t>
            </w:r>
          </w:p>
        </w:tc>
        <w:tc>
          <w:tcPr>
            <w:tcW w:w="881" w:type="dxa"/>
            <w:tcBorders>
              <w:top w:val="single" w:sz="4" w:space="0" w:color="auto"/>
              <w:left w:val="nil"/>
              <w:bottom w:val="single" w:sz="4" w:space="0" w:color="auto"/>
              <w:right w:val="single" w:sz="4" w:space="0" w:color="auto"/>
            </w:tcBorders>
            <w:tcPrChange w:id="4053" w:author="Usuario" w:date="2026-02-16T16:18:00Z">
              <w:tcPr>
                <w:tcW w:w="325" w:type="dxa"/>
                <w:gridSpan w:val="2"/>
                <w:tcBorders>
                  <w:top w:val="single" w:sz="4" w:space="0" w:color="auto"/>
                  <w:left w:val="nil"/>
                  <w:bottom w:val="single" w:sz="4" w:space="0" w:color="auto"/>
                  <w:right w:val="single" w:sz="4" w:space="0" w:color="auto"/>
                </w:tcBorders>
              </w:tcPr>
            </w:tcPrChange>
          </w:tcPr>
          <w:p w14:paraId="70385F1D" w14:textId="77777777" w:rsidR="005A34E7" w:rsidRPr="009E70A6" w:rsidRDefault="005A34E7" w:rsidP="005A34E7">
            <w:pPr>
              <w:widowControl/>
              <w:autoSpaceDE/>
              <w:autoSpaceDN/>
              <w:jc w:val="center"/>
              <w:rPr>
                <w:ins w:id="4054"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055"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C23AF92" w14:textId="4C714BFD" w:rsidR="005A34E7" w:rsidRPr="009E70A6" w:rsidRDefault="005A34E7" w:rsidP="005A34E7">
            <w:pPr>
              <w:widowControl/>
              <w:autoSpaceDE/>
              <w:autoSpaceDN/>
              <w:jc w:val="center"/>
              <w:rPr>
                <w:ins w:id="4056"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057" w:author="Usuario" w:date="2026-02-16T16:18:00Z">
              <w:tcPr>
                <w:tcW w:w="839" w:type="dxa"/>
                <w:gridSpan w:val="3"/>
                <w:tcBorders>
                  <w:top w:val="nil"/>
                  <w:left w:val="nil"/>
                  <w:bottom w:val="single" w:sz="4" w:space="0" w:color="auto"/>
                  <w:right w:val="single" w:sz="4" w:space="0" w:color="auto"/>
                </w:tcBorders>
                <w:vAlign w:val="center"/>
              </w:tcPr>
            </w:tcPrChange>
          </w:tcPr>
          <w:p w14:paraId="40134629" w14:textId="72D4EEC6" w:rsidR="005A34E7" w:rsidRPr="009E70A6" w:rsidRDefault="00AE64C8" w:rsidP="005A34E7">
            <w:pPr>
              <w:widowControl/>
              <w:autoSpaceDE/>
              <w:autoSpaceDN/>
              <w:jc w:val="center"/>
              <w:rPr>
                <w:ins w:id="405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22</w:t>
            </w:r>
          </w:p>
        </w:tc>
        <w:tc>
          <w:tcPr>
            <w:tcW w:w="791" w:type="dxa"/>
            <w:tcBorders>
              <w:top w:val="nil"/>
              <w:left w:val="nil"/>
              <w:bottom w:val="single" w:sz="4" w:space="0" w:color="auto"/>
              <w:right w:val="single" w:sz="4" w:space="0" w:color="auto"/>
            </w:tcBorders>
            <w:noWrap/>
            <w:vAlign w:val="center"/>
            <w:tcPrChange w:id="4059" w:author="Usuario" w:date="2026-02-16T16:18:00Z">
              <w:tcPr>
                <w:tcW w:w="815" w:type="dxa"/>
                <w:gridSpan w:val="2"/>
                <w:tcBorders>
                  <w:top w:val="nil"/>
                  <w:left w:val="nil"/>
                  <w:bottom w:val="single" w:sz="4" w:space="0" w:color="auto"/>
                  <w:right w:val="single" w:sz="4" w:space="0" w:color="auto"/>
                </w:tcBorders>
                <w:noWrap/>
                <w:vAlign w:val="center"/>
              </w:tcPr>
            </w:tcPrChange>
          </w:tcPr>
          <w:p w14:paraId="3E776FBB" w14:textId="3C938B71" w:rsidR="005A34E7" w:rsidRPr="009E70A6" w:rsidRDefault="00AE64C8" w:rsidP="005A34E7">
            <w:pPr>
              <w:widowControl/>
              <w:autoSpaceDE/>
              <w:autoSpaceDN/>
              <w:jc w:val="center"/>
              <w:rPr>
                <w:ins w:id="406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130</w:t>
            </w:r>
          </w:p>
        </w:tc>
        <w:tc>
          <w:tcPr>
            <w:tcW w:w="992" w:type="dxa"/>
            <w:tcBorders>
              <w:top w:val="nil"/>
              <w:left w:val="nil"/>
              <w:bottom w:val="single" w:sz="4" w:space="0" w:color="auto"/>
              <w:right w:val="single" w:sz="4" w:space="0" w:color="auto"/>
            </w:tcBorders>
            <w:noWrap/>
            <w:vAlign w:val="center"/>
            <w:tcPrChange w:id="4061" w:author="Usuario" w:date="2026-02-16T16:18:00Z">
              <w:tcPr>
                <w:tcW w:w="1065" w:type="dxa"/>
                <w:gridSpan w:val="2"/>
                <w:tcBorders>
                  <w:top w:val="nil"/>
                  <w:left w:val="nil"/>
                  <w:bottom w:val="single" w:sz="4" w:space="0" w:color="auto"/>
                  <w:right w:val="single" w:sz="4" w:space="0" w:color="auto"/>
                </w:tcBorders>
                <w:noWrap/>
                <w:vAlign w:val="center"/>
              </w:tcPr>
            </w:tcPrChange>
          </w:tcPr>
          <w:p w14:paraId="070634CD" w14:textId="14E83817" w:rsidR="005A34E7" w:rsidRPr="009E70A6" w:rsidRDefault="005A34E7" w:rsidP="005A34E7">
            <w:pPr>
              <w:widowControl/>
              <w:autoSpaceDE/>
              <w:autoSpaceDN/>
              <w:jc w:val="center"/>
              <w:rPr>
                <w:ins w:id="4062"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063" w:author="Usuario" w:date="2026-02-16T16:18:00Z">
              <w:tcPr>
                <w:tcW w:w="992" w:type="dxa"/>
                <w:gridSpan w:val="2"/>
                <w:tcBorders>
                  <w:top w:val="nil"/>
                  <w:left w:val="nil"/>
                  <w:bottom w:val="single" w:sz="4" w:space="0" w:color="auto"/>
                  <w:right w:val="single" w:sz="4" w:space="0" w:color="auto"/>
                </w:tcBorders>
                <w:noWrap/>
                <w:vAlign w:val="center"/>
              </w:tcPr>
            </w:tcPrChange>
          </w:tcPr>
          <w:p w14:paraId="1424441D" w14:textId="23D747BF" w:rsidR="005A34E7" w:rsidRPr="009E70A6" w:rsidRDefault="005A34E7" w:rsidP="005A34E7">
            <w:pPr>
              <w:widowControl/>
              <w:autoSpaceDE/>
              <w:autoSpaceDN/>
              <w:jc w:val="center"/>
              <w:rPr>
                <w:ins w:id="4064" w:author="Usuario" w:date="2026-02-16T16:11:00Z"/>
                <w:rFonts w:ascii="Times New Roman" w:eastAsia="Times New Roman" w:hAnsi="Times New Roman" w:cs="Times New Roman"/>
                <w:sz w:val="20"/>
                <w:szCs w:val="20"/>
                <w:lang w:val="pt-BR" w:eastAsia="pt-BR"/>
              </w:rPr>
            </w:pPr>
          </w:p>
        </w:tc>
      </w:tr>
      <w:tr w:rsidR="005A34E7" w:rsidRPr="009E70A6" w14:paraId="725A7336" w14:textId="77777777" w:rsidTr="005A34E7">
        <w:trPr>
          <w:trHeight w:val="982"/>
          <w:ins w:id="4065" w:author="Usuario" w:date="2026-02-16T16:11:00Z"/>
          <w:trPrChange w:id="4066" w:author="Usuario" w:date="2026-02-16T16:18:00Z">
            <w:trPr>
              <w:gridAfter w:val="0"/>
              <w:trHeight w:val="982"/>
            </w:trPr>
          </w:trPrChange>
        </w:trPr>
        <w:tc>
          <w:tcPr>
            <w:tcW w:w="567" w:type="dxa"/>
            <w:tcBorders>
              <w:top w:val="nil"/>
              <w:left w:val="single" w:sz="4" w:space="0" w:color="auto"/>
              <w:bottom w:val="single" w:sz="4" w:space="0" w:color="auto"/>
              <w:right w:val="single" w:sz="4" w:space="0" w:color="auto"/>
            </w:tcBorders>
            <w:noWrap/>
            <w:vAlign w:val="center"/>
            <w:hideMark/>
            <w:tcPrChange w:id="4067"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4B355EF1" w14:textId="1A90F0F5" w:rsidR="005A34E7" w:rsidRPr="009E70A6" w:rsidRDefault="005A34E7" w:rsidP="005A34E7">
            <w:pPr>
              <w:widowControl/>
              <w:autoSpaceDE/>
              <w:autoSpaceDN/>
              <w:jc w:val="center"/>
              <w:rPr>
                <w:ins w:id="4068" w:author="Usuario" w:date="2026-02-16T16:11:00Z"/>
                <w:rFonts w:ascii="Times New Roman" w:eastAsia="Times New Roman" w:hAnsi="Times New Roman" w:cs="Times New Roman"/>
                <w:b/>
                <w:bCs/>
                <w:sz w:val="20"/>
                <w:szCs w:val="20"/>
                <w:lang w:val="pt-BR" w:eastAsia="pt-BR"/>
              </w:rPr>
            </w:pPr>
            <w:ins w:id="4069" w:author="Usuario" w:date="2026-02-16T16:11:00Z">
              <w:r w:rsidRPr="009E70A6">
                <w:rPr>
                  <w:rFonts w:ascii="Times New Roman" w:eastAsia="Times New Roman" w:hAnsi="Times New Roman" w:cs="Times New Roman"/>
                  <w:b/>
                  <w:bCs/>
                  <w:sz w:val="20"/>
                  <w:szCs w:val="20"/>
                  <w:lang w:val="pt-BR" w:eastAsia="pt-BR"/>
                </w:rPr>
                <w:t>13</w:t>
              </w:r>
            </w:ins>
            <w:r>
              <w:rPr>
                <w:rFonts w:ascii="Times New Roman" w:eastAsia="Times New Roman" w:hAnsi="Times New Roman" w:cs="Times New Roman"/>
                <w:b/>
                <w:bCs/>
                <w:sz w:val="20"/>
                <w:szCs w:val="20"/>
                <w:lang w:val="pt-BR" w:eastAsia="pt-BR"/>
              </w:rPr>
              <w:t>6</w:t>
            </w:r>
          </w:p>
        </w:tc>
        <w:tc>
          <w:tcPr>
            <w:tcW w:w="4077" w:type="dxa"/>
            <w:tcBorders>
              <w:top w:val="nil"/>
              <w:left w:val="nil"/>
              <w:bottom w:val="single" w:sz="4" w:space="0" w:color="auto"/>
              <w:right w:val="single" w:sz="4" w:space="0" w:color="auto"/>
            </w:tcBorders>
            <w:tcPrChange w:id="4070" w:author="Usuario" w:date="2026-02-16T16:18:00Z">
              <w:tcPr>
                <w:tcW w:w="4077" w:type="dxa"/>
                <w:gridSpan w:val="2"/>
                <w:tcBorders>
                  <w:top w:val="nil"/>
                  <w:left w:val="nil"/>
                  <w:bottom w:val="single" w:sz="4" w:space="0" w:color="auto"/>
                  <w:right w:val="single" w:sz="4" w:space="0" w:color="auto"/>
                </w:tcBorders>
              </w:tcPr>
            </w:tcPrChange>
          </w:tcPr>
          <w:p w14:paraId="5988234F" w14:textId="25BCA949" w:rsidR="005A34E7" w:rsidRPr="009E70A6" w:rsidRDefault="005A34E7" w:rsidP="005A34E7">
            <w:pPr>
              <w:widowControl/>
              <w:autoSpaceDE/>
              <w:autoSpaceDN/>
              <w:jc w:val="both"/>
              <w:rPr>
                <w:ins w:id="407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(20384) </w:t>
            </w:r>
            <w:r w:rsidRPr="009E70A6">
              <w:rPr>
                <w:rFonts w:ascii="Times New Roman" w:eastAsia="Times New Roman" w:hAnsi="Times New Roman" w:cs="Times New Roman"/>
                <w:b/>
                <w:bCs/>
                <w:sz w:val="20"/>
                <w:szCs w:val="20"/>
                <w:lang w:val="pt-BR" w:eastAsia="pt-BR"/>
              </w:rPr>
              <w:t>POLVILHO AZEDO</w:t>
            </w:r>
            <w:r>
              <w:rPr>
                <w:rFonts w:ascii="Times New Roman" w:eastAsia="Times New Roman" w:hAnsi="Times New Roman" w:cs="Times New Roman"/>
                <w:b/>
                <w:bCs/>
                <w:sz w:val="20"/>
                <w:szCs w:val="20"/>
                <w:lang w:val="pt-BR" w:eastAsia="pt-BR"/>
              </w:rPr>
              <w:t>.</w:t>
            </w:r>
            <w:del w:id="4072" w:author="Usuario" w:date="2026-02-16T15:48: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ins w:id="4073"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Polvilho azedo, produto extraído da mandioca, tipo 1, obtido a partir de matérias-primas sãs, limpas e isentas de matéria terrosa, parasitos e sujidades. Produto</w:t>
            </w:r>
            <w:del w:id="4074" w:author="Usuario" w:date="2026-02-16T15:48:00Z">
              <w:r w:rsidRPr="009E70A6" w:rsidDel="0041079D">
                <w:rPr>
                  <w:rFonts w:ascii="Times New Roman" w:eastAsia="Times New Roman" w:hAnsi="Times New Roman" w:cs="Times New Roman"/>
                  <w:sz w:val="20"/>
                  <w:szCs w:val="20"/>
                  <w:lang w:val="pt-BR" w:eastAsia="pt-BR"/>
                </w:rPr>
                <w:br/>
              </w:r>
            </w:del>
            <w:ins w:id="4075"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seco, não úmido, não rançoso, com grau de acidez característico do polvilho azedo, isento de glúten. Acondicionado em embalagem plástica atóxica, resistente e</w:t>
            </w:r>
            <w:del w:id="4076" w:author="Usuario" w:date="2026-02-16T15:48:00Z">
              <w:r w:rsidRPr="009E70A6" w:rsidDel="0041079D">
                <w:rPr>
                  <w:rFonts w:ascii="Times New Roman" w:eastAsia="Times New Roman" w:hAnsi="Times New Roman" w:cs="Times New Roman"/>
                  <w:sz w:val="20"/>
                  <w:szCs w:val="20"/>
                  <w:lang w:val="pt-BR" w:eastAsia="pt-BR"/>
                </w:rPr>
                <w:br/>
              </w:r>
            </w:del>
            <w:ins w:id="4077" w:author="Usuario" w:date="2026-02-16T15:4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bem vedada, </w:t>
            </w:r>
            <w:r w:rsidRPr="00352A4A">
              <w:rPr>
                <w:rFonts w:ascii="Times New Roman" w:eastAsia="Times New Roman" w:hAnsi="Times New Roman" w:cs="Times New Roman"/>
                <w:b/>
                <w:bCs/>
                <w:sz w:val="20"/>
                <w:szCs w:val="20"/>
                <w:lang w:val="pt-BR" w:eastAsia="pt-BR"/>
              </w:rPr>
              <w:t>com peso líquido mínimo de 500 g</w:t>
            </w:r>
            <w:r w:rsidRPr="009E70A6">
              <w:rPr>
                <w:rFonts w:ascii="Times New Roman" w:eastAsia="Times New Roman" w:hAnsi="Times New Roman" w:cs="Times New Roman"/>
                <w:sz w:val="20"/>
                <w:szCs w:val="20"/>
                <w:lang w:val="pt-BR" w:eastAsia="pt-BR"/>
              </w:rPr>
              <w:t>. Rótulo contendo identificação do fabricante, origem do produto, lista de ingredientes, informações nutricionais,</w:t>
            </w:r>
            <w:del w:id="4078" w:author="Usuario" w:date="2026-02-16T15:49:00Z">
              <w:r w:rsidRPr="009E70A6" w:rsidDel="0041079D">
                <w:rPr>
                  <w:rFonts w:ascii="Times New Roman" w:eastAsia="Times New Roman" w:hAnsi="Times New Roman" w:cs="Times New Roman"/>
                  <w:sz w:val="20"/>
                  <w:szCs w:val="20"/>
                  <w:lang w:val="pt-BR" w:eastAsia="pt-BR"/>
                </w:rPr>
                <w:br/>
              </w:r>
            </w:del>
            <w:ins w:id="4079"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alergênicos, peso líquido, lote, data de fabricação e prazo de 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4080" w:author="Usuario" w:date="2026-02-16T16:18:00Z">
              <w:tcPr>
                <w:tcW w:w="325" w:type="dxa"/>
                <w:gridSpan w:val="2"/>
                <w:tcBorders>
                  <w:top w:val="single" w:sz="4" w:space="0" w:color="auto"/>
                  <w:left w:val="nil"/>
                  <w:bottom w:val="single" w:sz="4" w:space="0" w:color="auto"/>
                  <w:right w:val="single" w:sz="4" w:space="0" w:color="auto"/>
                </w:tcBorders>
              </w:tcPr>
            </w:tcPrChange>
          </w:tcPr>
          <w:p w14:paraId="1D1FC81A" w14:textId="77777777" w:rsidR="005A34E7" w:rsidRPr="009E70A6" w:rsidRDefault="005A34E7" w:rsidP="005A34E7">
            <w:pPr>
              <w:widowControl/>
              <w:autoSpaceDE/>
              <w:autoSpaceDN/>
              <w:jc w:val="center"/>
              <w:rPr>
                <w:ins w:id="4081"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082"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6BF6CC8" w14:textId="317CFC4E" w:rsidR="005A34E7" w:rsidRPr="009E70A6" w:rsidRDefault="005A34E7" w:rsidP="005A34E7">
            <w:pPr>
              <w:widowControl/>
              <w:autoSpaceDE/>
              <w:autoSpaceDN/>
              <w:jc w:val="center"/>
              <w:rPr>
                <w:ins w:id="4083"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084" w:author="Usuario" w:date="2026-02-16T16:18:00Z">
              <w:tcPr>
                <w:tcW w:w="839" w:type="dxa"/>
                <w:gridSpan w:val="3"/>
                <w:tcBorders>
                  <w:top w:val="nil"/>
                  <w:left w:val="nil"/>
                  <w:bottom w:val="single" w:sz="4" w:space="0" w:color="auto"/>
                  <w:right w:val="single" w:sz="4" w:space="0" w:color="auto"/>
                </w:tcBorders>
                <w:vAlign w:val="center"/>
              </w:tcPr>
            </w:tcPrChange>
          </w:tcPr>
          <w:p w14:paraId="08BD21C1" w14:textId="3B30339B" w:rsidR="005A34E7" w:rsidRPr="009E70A6" w:rsidRDefault="00AE64C8" w:rsidP="005A34E7">
            <w:pPr>
              <w:widowControl/>
              <w:autoSpaceDE/>
              <w:autoSpaceDN/>
              <w:jc w:val="center"/>
              <w:rPr>
                <w:ins w:id="408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4086" w:author="Usuario" w:date="2026-02-16T16:18:00Z">
              <w:tcPr>
                <w:tcW w:w="815" w:type="dxa"/>
                <w:gridSpan w:val="2"/>
                <w:tcBorders>
                  <w:top w:val="nil"/>
                  <w:left w:val="nil"/>
                  <w:bottom w:val="single" w:sz="4" w:space="0" w:color="auto"/>
                  <w:right w:val="single" w:sz="4" w:space="0" w:color="auto"/>
                </w:tcBorders>
                <w:noWrap/>
                <w:vAlign w:val="center"/>
              </w:tcPr>
            </w:tcPrChange>
          </w:tcPr>
          <w:p w14:paraId="5AC4AE92" w14:textId="5B64BC01" w:rsidR="005A34E7" w:rsidRPr="009E70A6" w:rsidRDefault="00AE64C8" w:rsidP="005A34E7">
            <w:pPr>
              <w:widowControl/>
              <w:autoSpaceDE/>
              <w:autoSpaceDN/>
              <w:jc w:val="center"/>
              <w:rPr>
                <w:ins w:id="408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450</w:t>
            </w:r>
          </w:p>
        </w:tc>
        <w:tc>
          <w:tcPr>
            <w:tcW w:w="992" w:type="dxa"/>
            <w:tcBorders>
              <w:top w:val="nil"/>
              <w:left w:val="nil"/>
              <w:bottom w:val="single" w:sz="4" w:space="0" w:color="auto"/>
              <w:right w:val="single" w:sz="4" w:space="0" w:color="auto"/>
            </w:tcBorders>
            <w:noWrap/>
            <w:vAlign w:val="center"/>
            <w:tcPrChange w:id="4088" w:author="Usuario" w:date="2026-02-16T16:18:00Z">
              <w:tcPr>
                <w:tcW w:w="1065" w:type="dxa"/>
                <w:gridSpan w:val="2"/>
                <w:tcBorders>
                  <w:top w:val="nil"/>
                  <w:left w:val="nil"/>
                  <w:bottom w:val="single" w:sz="4" w:space="0" w:color="auto"/>
                  <w:right w:val="single" w:sz="4" w:space="0" w:color="auto"/>
                </w:tcBorders>
                <w:noWrap/>
                <w:vAlign w:val="center"/>
              </w:tcPr>
            </w:tcPrChange>
          </w:tcPr>
          <w:p w14:paraId="4669FF7D" w14:textId="7B47EE1F" w:rsidR="005A34E7" w:rsidRPr="009E70A6" w:rsidRDefault="005A34E7" w:rsidP="005A34E7">
            <w:pPr>
              <w:widowControl/>
              <w:autoSpaceDE/>
              <w:autoSpaceDN/>
              <w:jc w:val="center"/>
              <w:rPr>
                <w:ins w:id="4089"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090" w:author="Usuario" w:date="2026-02-16T16:18:00Z">
              <w:tcPr>
                <w:tcW w:w="992" w:type="dxa"/>
                <w:gridSpan w:val="2"/>
                <w:tcBorders>
                  <w:top w:val="nil"/>
                  <w:left w:val="nil"/>
                  <w:bottom w:val="single" w:sz="4" w:space="0" w:color="auto"/>
                  <w:right w:val="single" w:sz="4" w:space="0" w:color="auto"/>
                </w:tcBorders>
                <w:noWrap/>
                <w:vAlign w:val="center"/>
              </w:tcPr>
            </w:tcPrChange>
          </w:tcPr>
          <w:p w14:paraId="6B7B4030" w14:textId="2BBC8BB2" w:rsidR="005A34E7" w:rsidRPr="009E70A6" w:rsidRDefault="005A34E7" w:rsidP="005A34E7">
            <w:pPr>
              <w:widowControl/>
              <w:autoSpaceDE/>
              <w:autoSpaceDN/>
              <w:jc w:val="center"/>
              <w:rPr>
                <w:ins w:id="4091" w:author="Usuario" w:date="2026-02-16T16:11:00Z"/>
                <w:rFonts w:ascii="Times New Roman" w:eastAsia="Times New Roman" w:hAnsi="Times New Roman" w:cs="Times New Roman"/>
                <w:sz w:val="20"/>
                <w:szCs w:val="20"/>
                <w:lang w:val="pt-BR" w:eastAsia="pt-BR"/>
              </w:rPr>
            </w:pPr>
          </w:p>
        </w:tc>
      </w:tr>
      <w:tr w:rsidR="005A34E7" w:rsidRPr="009E70A6" w14:paraId="13F7945E" w14:textId="77777777" w:rsidTr="005A34E7">
        <w:trPr>
          <w:trHeight w:val="1830"/>
          <w:ins w:id="4092" w:author="Usuario" w:date="2026-02-16T16:11:00Z"/>
          <w:trPrChange w:id="4093"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4094"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302CF8A" w14:textId="1D3C4971" w:rsidR="005A34E7" w:rsidRPr="009E70A6" w:rsidRDefault="005A34E7" w:rsidP="005A34E7">
            <w:pPr>
              <w:widowControl/>
              <w:autoSpaceDE/>
              <w:autoSpaceDN/>
              <w:jc w:val="center"/>
              <w:rPr>
                <w:ins w:id="4095" w:author="Usuario" w:date="2026-02-16T16:11:00Z"/>
                <w:rFonts w:ascii="Times New Roman" w:eastAsia="Times New Roman" w:hAnsi="Times New Roman" w:cs="Times New Roman"/>
                <w:b/>
                <w:bCs/>
                <w:sz w:val="20"/>
                <w:szCs w:val="20"/>
                <w:lang w:val="pt-BR" w:eastAsia="pt-BR"/>
              </w:rPr>
            </w:pPr>
            <w:ins w:id="4096" w:author="Usuario" w:date="2026-02-16T16:11:00Z">
              <w:r w:rsidRPr="009E70A6">
                <w:rPr>
                  <w:rFonts w:ascii="Times New Roman" w:eastAsia="Times New Roman" w:hAnsi="Times New Roman" w:cs="Times New Roman"/>
                  <w:b/>
                  <w:bCs/>
                  <w:sz w:val="20"/>
                  <w:szCs w:val="20"/>
                  <w:lang w:val="pt-BR" w:eastAsia="pt-BR"/>
                </w:rPr>
                <w:t>13</w:t>
              </w:r>
            </w:ins>
            <w:r>
              <w:rPr>
                <w:rFonts w:ascii="Times New Roman" w:eastAsia="Times New Roman" w:hAnsi="Times New Roman" w:cs="Times New Roman"/>
                <w:b/>
                <w:bCs/>
                <w:sz w:val="20"/>
                <w:szCs w:val="20"/>
                <w:lang w:val="pt-BR" w:eastAsia="pt-BR"/>
              </w:rPr>
              <w:t>7</w:t>
            </w:r>
          </w:p>
        </w:tc>
        <w:tc>
          <w:tcPr>
            <w:tcW w:w="4077" w:type="dxa"/>
            <w:tcBorders>
              <w:top w:val="nil"/>
              <w:left w:val="nil"/>
              <w:bottom w:val="single" w:sz="4" w:space="0" w:color="auto"/>
              <w:right w:val="single" w:sz="4" w:space="0" w:color="auto"/>
            </w:tcBorders>
            <w:tcPrChange w:id="4097" w:author="Usuario" w:date="2026-02-16T16:18:00Z">
              <w:tcPr>
                <w:tcW w:w="4077" w:type="dxa"/>
                <w:gridSpan w:val="2"/>
                <w:tcBorders>
                  <w:top w:val="nil"/>
                  <w:left w:val="nil"/>
                  <w:bottom w:val="single" w:sz="4" w:space="0" w:color="auto"/>
                  <w:right w:val="single" w:sz="4" w:space="0" w:color="auto"/>
                </w:tcBorders>
              </w:tcPr>
            </w:tcPrChange>
          </w:tcPr>
          <w:p w14:paraId="5A2B07EE" w14:textId="51B72C70" w:rsidR="005A34E7" w:rsidRPr="009E70A6" w:rsidRDefault="005A34E7" w:rsidP="005A34E7">
            <w:pPr>
              <w:widowControl/>
              <w:autoSpaceDE/>
              <w:autoSpaceDN/>
              <w:jc w:val="both"/>
              <w:rPr>
                <w:ins w:id="4098"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(23339) </w:t>
            </w:r>
            <w:r w:rsidRPr="009E70A6">
              <w:rPr>
                <w:rFonts w:ascii="Times New Roman" w:eastAsia="Times New Roman" w:hAnsi="Times New Roman" w:cs="Times New Roman"/>
                <w:b/>
                <w:bCs/>
                <w:sz w:val="20"/>
                <w:szCs w:val="20"/>
                <w:lang w:val="pt-BR" w:eastAsia="pt-BR"/>
              </w:rPr>
              <w:t>PRESUNTO COZIDO</w:t>
            </w:r>
            <w:del w:id="4099" w:author="Usuario" w:date="2026-02-16T15:49: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Presunto cozido, obtido de cortes íntegros de pernil suíno, fatiado, sem capa de gordura. Produto com coloração rosada uniforme, textura firme e odor</w:t>
            </w:r>
            <w:r w:rsidRPr="009E70A6">
              <w:rPr>
                <w:rFonts w:ascii="Times New Roman" w:eastAsia="Times New Roman" w:hAnsi="Times New Roman" w:cs="Times New Roman"/>
                <w:sz w:val="20"/>
                <w:szCs w:val="20"/>
                <w:lang w:val="pt-BR" w:eastAsia="pt-BR"/>
              </w:rPr>
              <w:br/>
              <w:t>característico, isento de sujidades, mucosidade excessiva ou alterações sensoriais.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Acondicionado em embalagem plástica atóxica, íntegra, resistente e bem</w:t>
            </w:r>
            <w:del w:id="4100" w:author="Usuario" w:date="2026-02-16T15:49:00Z">
              <w:r w:rsidRPr="009E70A6" w:rsidDel="0041079D">
                <w:rPr>
                  <w:rFonts w:ascii="Times New Roman" w:eastAsia="Times New Roman" w:hAnsi="Times New Roman" w:cs="Times New Roman"/>
                  <w:sz w:val="20"/>
                  <w:szCs w:val="20"/>
                  <w:lang w:val="pt-BR" w:eastAsia="pt-BR"/>
                </w:rPr>
                <w:br/>
              </w:r>
            </w:del>
            <w:ins w:id="4101"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vedada, </w:t>
            </w:r>
            <w:r w:rsidRPr="00E26419">
              <w:rPr>
                <w:rFonts w:ascii="Times New Roman" w:eastAsia="Times New Roman" w:hAnsi="Times New Roman" w:cs="Times New Roman"/>
                <w:b/>
                <w:bCs/>
                <w:sz w:val="20"/>
                <w:szCs w:val="20"/>
                <w:lang w:val="pt-BR" w:eastAsia="pt-BR"/>
              </w:rPr>
              <w:t>com peso líquido mínimo de 200 g</w:t>
            </w:r>
            <w:r w:rsidRPr="009E70A6">
              <w:rPr>
                <w:rFonts w:ascii="Times New Roman" w:eastAsia="Times New Roman" w:hAnsi="Times New Roman" w:cs="Times New Roman"/>
                <w:sz w:val="20"/>
                <w:szCs w:val="20"/>
                <w:lang w:val="pt-BR" w:eastAsia="pt-BR"/>
              </w:rPr>
              <w:t>. Rótulo contendo identificação do produto, lista de ingredientes, informações nutricionais, alergênicos, peso líquido,</w:t>
            </w:r>
            <w:del w:id="4102" w:author="Usuario" w:date="2026-02-16T15:49:00Z">
              <w:r w:rsidRPr="009E70A6" w:rsidDel="0041079D">
                <w:rPr>
                  <w:rFonts w:ascii="Times New Roman" w:eastAsia="Times New Roman" w:hAnsi="Times New Roman" w:cs="Times New Roman"/>
                  <w:sz w:val="20"/>
                  <w:szCs w:val="20"/>
                  <w:lang w:val="pt-BR" w:eastAsia="pt-BR"/>
                </w:rPr>
                <w:br/>
              </w:r>
            </w:del>
            <w:ins w:id="4103"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lote, data de fabricação, prazo de validade, marca do fabricante e registro no órgão de inspeção sanitária competente (SIF/SISBI/SIM), com carimbo oficial. Produto</w:t>
            </w:r>
            <w:r w:rsidRPr="009E70A6">
              <w:rPr>
                <w:rFonts w:ascii="Times New Roman" w:eastAsia="Times New Roman" w:hAnsi="Times New Roman" w:cs="Times New Roman"/>
                <w:sz w:val="20"/>
                <w:szCs w:val="20"/>
                <w:lang w:val="pt-BR" w:eastAsia="pt-BR"/>
              </w:rPr>
              <w:br/>
              <w:t>conservado sob refrigeração, conforme orientação do fabricante. Validade mínima: 30 dias a partir da data da entrega.</w:t>
            </w:r>
          </w:p>
        </w:tc>
        <w:tc>
          <w:tcPr>
            <w:tcW w:w="881" w:type="dxa"/>
            <w:tcBorders>
              <w:top w:val="single" w:sz="4" w:space="0" w:color="auto"/>
              <w:left w:val="nil"/>
              <w:bottom w:val="single" w:sz="4" w:space="0" w:color="auto"/>
              <w:right w:val="single" w:sz="4" w:space="0" w:color="auto"/>
            </w:tcBorders>
            <w:tcPrChange w:id="4104" w:author="Usuario" w:date="2026-02-16T16:18:00Z">
              <w:tcPr>
                <w:tcW w:w="325" w:type="dxa"/>
                <w:gridSpan w:val="2"/>
                <w:tcBorders>
                  <w:top w:val="single" w:sz="4" w:space="0" w:color="auto"/>
                  <w:left w:val="nil"/>
                  <w:bottom w:val="single" w:sz="4" w:space="0" w:color="auto"/>
                  <w:right w:val="single" w:sz="4" w:space="0" w:color="auto"/>
                </w:tcBorders>
              </w:tcPr>
            </w:tcPrChange>
          </w:tcPr>
          <w:p w14:paraId="757177BD" w14:textId="77777777" w:rsidR="005A34E7" w:rsidRPr="009E70A6" w:rsidRDefault="005A34E7" w:rsidP="005A34E7">
            <w:pPr>
              <w:widowControl/>
              <w:autoSpaceDE/>
              <w:autoSpaceDN/>
              <w:jc w:val="center"/>
              <w:rPr>
                <w:ins w:id="410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106"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FDC2661" w14:textId="22E81C8C" w:rsidR="005A34E7" w:rsidRPr="009E70A6" w:rsidRDefault="005A34E7" w:rsidP="005A34E7">
            <w:pPr>
              <w:widowControl/>
              <w:autoSpaceDE/>
              <w:autoSpaceDN/>
              <w:jc w:val="center"/>
              <w:rPr>
                <w:ins w:id="410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108" w:author="Usuario" w:date="2026-02-16T16:18:00Z">
              <w:tcPr>
                <w:tcW w:w="839" w:type="dxa"/>
                <w:gridSpan w:val="3"/>
                <w:tcBorders>
                  <w:top w:val="nil"/>
                  <w:left w:val="nil"/>
                  <w:bottom w:val="single" w:sz="4" w:space="0" w:color="auto"/>
                  <w:right w:val="single" w:sz="4" w:space="0" w:color="auto"/>
                </w:tcBorders>
                <w:vAlign w:val="center"/>
              </w:tcPr>
            </w:tcPrChange>
          </w:tcPr>
          <w:p w14:paraId="7BB926CF" w14:textId="448597F9" w:rsidR="005A34E7" w:rsidRPr="009E70A6" w:rsidRDefault="00AE64C8" w:rsidP="005A34E7">
            <w:pPr>
              <w:widowControl/>
              <w:autoSpaceDE/>
              <w:autoSpaceDN/>
              <w:jc w:val="center"/>
              <w:rPr>
                <w:ins w:id="410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4110" w:author="Usuario" w:date="2026-02-16T16:18:00Z">
              <w:tcPr>
                <w:tcW w:w="815" w:type="dxa"/>
                <w:gridSpan w:val="2"/>
                <w:tcBorders>
                  <w:top w:val="nil"/>
                  <w:left w:val="nil"/>
                  <w:bottom w:val="single" w:sz="4" w:space="0" w:color="auto"/>
                  <w:right w:val="single" w:sz="4" w:space="0" w:color="auto"/>
                </w:tcBorders>
                <w:noWrap/>
                <w:vAlign w:val="center"/>
              </w:tcPr>
            </w:tcPrChange>
          </w:tcPr>
          <w:p w14:paraId="0912CFA9" w14:textId="562C7223" w:rsidR="005A34E7" w:rsidRPr="009E70A6" w:rsidRDefault="00AE64C8" w:rsidP="005A34E7">
            <w:pPr>
              <w:widowControl/>
              <w:autoSpaceDE/>
              <w:autoSpaceDN/>
              <w:jc w:val="center"/>
              <w:rPr>
                <w:ins w:id="411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410</w:t>
            </w:r>
          </w:p>
        </w:tc>
        <w:tc>
          <w:tcPr>
            <w:tcW w:w="992" w:type="dxa"/>
            <w:tcBorders>
              <w:top w:val="nil"/>
              <w:left w:val="nil"/>
              <w:bottom w:val="single" w:sz="4" w:space="0" w:color="auto"/>
              <w:right w:val="single" w:sz="4" w:space="0" w:color="auto"/>
            </w:tcBorders>
            <w:noWrap/>
            <w:vAlign w:val="center"/>
            <w:tcPrChange w:id="4112" w:author="Usuario" w:date="2026-02-16T16:18:00Z">
              <w:tcPr>
                <w:tcW w:w="1065" w:type="dxa"/>
                <w:gridSpan w:val="2"/>
                <w:tcBorders>
                  <w:top w:val="nil"/>
                  <w:left w:val="nil"/>
                  <w:bottom w:val="single" w:sz="4" w:space="0" w:color="auto"/>
                  <w:right w:val="single" w:sz="4" w:space="0" w:color="auto"/>
                </w:tcBorders>
                <w:noWrap/>
                <w:vAlign w:val="center"/>
              </w:tcPr>
            </w:tcPrChange>
          </w:tcPr>
          <w:p w14:paraId="31B52EA2" w14:textId="07DF0E6D" w:rsidR="005A34E7" w:rsidRPr="009E70A6" w:rsidRDefault="005A34E7" w:rsidP="005A34E7">
            <w:pPr>
              <w:widowControl/>
              <w:autoSpaceDE/>
              <w:autoSpaceDN/>
              <w:jc w:val="center"/>
              <w:rPr>
                <w:ins w:id="411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114" w:author="Usuario" w:date="2026-02-16T16:18:00Z">
              <w:tcPr>
                <w:tcW w:w="992" w:type="dxa"/>
                <w:gridSpan w:val="2"/>
                <w:tcBorders>
                  <w:top w:val="nil"/>
                  <w:left w:val="nil"/>
                  <w:bottom w:val="single" w:sz="4" w:space="0" w:color="auto"/>
                  <w:right w:val="single" w:sz="4" w:space="0" w:color="auto"/>
                </w:tcBorders>
                <w:noWrap/>
                <w:vAlign w:val="center"/>
              </w:tcPr>
            </w:tcPrChange>
          </w:tcPr>
          <w:p w14:paraId="0ECAC516" w14:textId="11871FE3" w:rsidR="005A34E7" w:rsidRPr="009E70A6" w:rsidRDefault="005A34E7" w:rsidP="005A34E7">
            <w:pPr>
              <w:widowControl/>
              <w:autoSpaceDE/>
              <w:autoSpaceDN/>
              <w:jc w:val="center"/>
              <w:rPr>
                <w:ins w:id="4115" w:author="Usuario" w:date="2026-02-16T16:11:00Z"/>
                <w:rFonts w:ascii="Times New Roman" w:eastAsia="Times New Roman" w:hAnsi="Times New Roman" w:cs="Times New Roman"/>
                <w:sz w:val="20"/>
                <w:szCs w:val="20"/>
                <w:lang w:val="pt-BR" w:eastAsia="pt-BR"/>
              </w:rPr>
            </w:pPr>
          </w:p>
        </w:tc>
      </w:tr>
      <w:tr w:rsidR="005A34E7" w:rsidRPr="009E70A6" w14:paraId="699440B1" w14:textId="77777777" w:rsidTr="005A34E7">
        <w:trPr>
          <w:trHeight w:val="1830"/>
          <w:ins w:id="4116" w:author="Usuario" w:date="2026-02-16T16:11:00Z"/>
          <w:trPrChange w:id="411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411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C03968B" w14:textId="4C69C6D4" w:rsidR="005A34E7" w:rsidRPr="009E70A6" w:rsidRDefault="005A34E7" w:rsidP="005A34E7">
            <w:pPr>
              <w:widowControl/>
              <w:autoSpaceDE/>
              <w:autoSpaceDN/>
              <w:jc w:val="center"/>
              <w:rPr>
                <w:ins w:id="4119" w:author="Usuario" w:date="2026-02-16T16:11:00Z"/>
                <w:rFonts w:ascii="Times New Roman" w:eastAsia="Times New Roman" w:hAnsi="Times New Roman" w:cs="Times New Roman"/>
                <w:b/>
                <w:bCs/>
                <w:sz w:val="20"/>
                <w:szCs w:val="20"/>
                <w:lang w:val="pt-BR" w:eastAsia="pt-BR"/>
              </w:rPr>
            </w:pPr>
            <w:ins w:id="4120" w:author="Usuario" w:date="2026-02-16T16:11:00Z">
              <w:r w:rsidRPr="009E70A6">
                <w:rPr>
                  <w:rFonts w:ascii="Times New Roman" w:eastAsia="Times New Roman" w:hAnsi="Times New Roman" w:cs="Times New Roman"/>
                  <w:b/>
                  <w:bCs/>
                  <w:sz w:val="20"/>
                  <w:szCs w:val="20"/>
                  <w:lang w:val="pt-BR" w:eastAsia="pt-BR"/>
                </w:rPr>
                <w:t>13</w:t>
              </w:r>
            </w:ins>
            <w:r>
              <w:rPr>
                <w:rFonts w:ascii="Times New Roman" w:eastAsia="Times New Roman" w:hAnsi="Times New Roman" w:cs="Times New Roman"/>
                <w:b/>
                <w:bCs/>
                <w:sz w:val="20"/>
                <w:szCs w:val="20"/>
                <w:lang w:val="pt-BR" w:eastAsia="pt-BR"/>
              </w:rPr>
              <w:t>8</w:t>
            </w:r>
          </w:p>
        </w:tc>
        <w:tc>
          <w:tcPr>
            <w:tcW w:w="4077" w:type="dxa"/>
            <w:tcBorders>
              <w:top w:val="nil"/>
              <w:left w:val="nil"/>
              <w:bottom w:val="single" w:sz="4" w:space="0" w:color="auto"/>
              <w:right w:val="single" w:sz="4" w:space="0" w:color="auto"/>
            </w:tcBorders>
            <w:tcPrChange w:id="4121" w:author="Usuario" w:date="2026-02-16T16:18:00Z">
              <w:tcPr>
                <w:tcW w:w="4077" w:type="dxa"/>
                <w:gridSpan w:val="2"/>
                <w:tcBorders>
                  <w:top w:val="nil"/>
                  <w:left w:val="nil"/>
                  <w:bottom w:val="single" w:sz="4" w:space="0" w:color="auto"/>
                  <w:right w:val="single" w:sz="4" w:space="0" w:color="auto"/>
                </w:tcBorders>
              </w:tcPr>
            </w:tcPrChange>
          </w:tcPr>
          <w:p w14:paraId="50B31568" w14:textId="7B309322" w:rsidR="005A34E7" w:rsidRPr="009E70A6" w:rsidRDefault="005A34E7" w:rsidP="005A34E7">
            <w:pPr>
              <w:widowControl/>
              <w:autoSpaceDE/>
              <w:autoSpaceDN/>
              <w:jc w:val="both"/>
              <w:rPr>
                <w:ins w:id="412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(5379) </w:t>
            </w:r>
            <w:r w:rsidRPr="009E70A6">
              <w:rPr>
                <w:rFonts w:ascii="Times New Roman" w:eastAsia="Times New Roman" w:hAnsi="Times New Roman" w:cs="Times New Roman"/>
                <w:b/>
                <w:bCs/>
                <w:sz w:val="20"/>
                <w:szCs w:val="20"/>
                <w:lang w:val="pt-BR" w:eastAsia="pt-BR"/>
              </w:rPr>
              <w:t>QUEIJO MUÇARELA</w:t>
            </w:r>
            <w:r>
              <w:rPr>
                <w:rFonts w:ascii="Times New Roman" w:eastAsia="Times New Roman" w:hAnsi="Times New Roman" w:cs="Times New Roman"/>
                <w:b/>
                <w:bCs/>
                <w:sz w:val="20"/>
                <w:szCs w:val="20"/>
                <w:lang w:val="pt-BR" w:eastAsia="pt-BR"/>
              </w:rPr>
              <w:t>.</w:t>
            </w:r>
            <w:del w:id="4123" w:author="Usuario" w:date="2026-02-16T15:49: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Queijo muçarela, fatiado, interfoliado com películas plásticas, elaborado exclusivamente com leite de vaca pasteurizado. Produto de massa semidura, cor creme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homogênea, textura uniforme, sabor suave e levemente salgado, com aroma característico. Umidade máxima: 58%. Ingredientes: leite pasteurizado, sal, cloreto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de cálcio, coalho e fermento lácteo. Não contém glúten. Embalado em polipropileno transparente, atóxico, resistente e lacrado, contendo todas as informações</w:t>
            </w:r>
            <w:del w:id="4124" w:author="Usuario" w:date="2026-02-16T15:49:00Z">
              <w:r w:rsidRPr="009E70A6" w:rsidDel="0041079D">
                <w:rPr>
                  <w:rFonts w:ascii="Times New Roman" w:eastAsia="Times New Roman" w:hAnsi="Times New Roman" w:cs="Times New Roman"/>
                  <w:sz w:val="20"/>
                  <w:szCs w:val="20"/>
                  <w:lang w:val="pt-BR" w:eastAsia="pt-BR"/>
                </w:rPr>
                <w:br/>
              </w:r>
            </w:del>
            <w:ins w:id="4125"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obrigatórias: identificação do fabricante, origem, lista de ingredientes, alergênicos, informação nutricional, peso líquido, lote, data de fabricação 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Produto registrado no Ministério da Agricultura. </w:t>
            </w:r>
            <w:r w:rsidRPr="00AD6186">
              <w:rPr>
                <w:rFonts w:ascii="Times New Roman" w:eastAsia="Times New Roman" w:hAnsi="Times New Roman" w:cs="Times New Roman"/>
                <w:b/>
                <w:bCs/>
                <w:sz w:val="20"/>
                <w:szCs w:val="20"/>
                <w:lang w:val="pt-BR" w:eastAsia="pt-BR"/>
              </w:rPr>
              <w:t>Peso líquido de no mínimo 300 g.</w:t>
            </w:r>
            <w:r w:rsidRPr="009E70A6">
              <w:rPr>
                <w:rFonts w:ascii="Times New Roman" w:eastAsia="Times New Roman" w:hAnsi="Times New Roman" w:cs="Times New Roman"/>
                <w:sz w:val="20"/>
                <w:szCs w:val="20"/>
                <w:lang w:val="pt-BR" w:eastAsia="pt-BR"/>
              </w:rPr>
              <w:t xml:space="preserve"> Validade mínima: 30 dias a partir da entrega.</w:t>
            </w:r>
          </w:p>
        </w:tc>
        <w:tc>
          <w:tcPr>
            <w:tcW w:w="881" w:type="dxa"/>
            <w:tcBorders>
              <w:top w:val="single" w:sz="4" w:space="0" w:color="auto"/>
              <w:left w:val="nil"/>
              <w:bottom w:val="single" w:sz="4" w:space="0" w:color="auto"/>
              <w:right w:val="single" w:sz="4" w:space="0" w:color="auto"/>
            </w:tcBorders>
            <w:tcPrChange w:id="4126" w:author="Usuario" w:date="2026-02-16T16:18:00Z">
              <w:tcPr>
                <w:tcW w:w="325" w:type="dxa"/>
                <w:gridSpan w:val="2"/>
                <w:tcBorders>
                  <w:top w:val="single" w:sz="4" w:space="0" w:color="auto"/>
                  <w:left w:val="nil"/>
                  <w:bottom w:val="single" w:sz="4" w:space="0" w:color="auto"/>
                  <w:right w:val="single" w:sz="4" w:space="0" w:color="auto"/>
                </w:tcBorders>
              </w:tcPr>
            </w:tcPrChange>
          </w:tcPr>
          <w:p w14:paraId="5B743550" w14:textId="77777777" w:rsidR="005A34E7" w:rsidRPr="009E70A6" w:rsidRDefault="005A34E7" w:rsidP="005A34E7">
            <w:pPr>
              <w:widowControl/>
              <w:autoSpaceDE/>
              <w:autoSpaceDN/>
              <w:jc w:val="center"/>
              <w:rPr>
                <w:ins w:id="412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12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149187E" w14:textId="3D9BE307" w:rsidR="005A34E7" w:rsidRPr="009E70A6" w:rsidRDefault="005A34E7" w:rsidP="005A34E7">
            <w:pPr>
              <w:widowControl/>
              <w:autoSpaceDE/>
              <w:autoSpaceDN/>
              <w:jc w:val="center"/>
              <w:rPr>
                <w:ins w:id="412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130" w:author="Usuario" w:date="2026-02-16T16:18:00Z">
              <w:tcPr>
                <w:tcW w:w="839" w:type="dxa"/>
                <w:gridSpan w:val="3"/>
                <w:tcBorders>
                  <w:top w:val="nil"/>
                  <w:left w:val="nil"/>
                  <w:bottom w:val="single" w:sz="4" w:space="0" w:color="auto"/>
                  <w:right w:val="single" w:sz="4" w:space="0" w:color="auto"/>
                </w:tcBorders>
                <w:vAlign w:val="center"/>
              </w:tcPr>
            </w:tcPrChange>
          </w:tcPr>
          <w:p w14:paraId="6C3D47DA" w14:textId="28FAE040" w:rsidR="005A34E7" w:rsidRPr="009E70A6" w:rsidRDefault="00AE64C8" w:rsidP="005A34E7">
            <w:pPr>
              <w:widowControl/>
              <w:autoSpaceDE/>
              <w:autoSpaceDN/>
              <w:jc w:val="center"/>
              <w:rPr>
                <w:ins w:id="413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4132" w:author="Usuario" w:date="2026-02-16T16:18:00Z">
              <w:tcPr>
                <w:tcW w:w="815" w:type="dxa"/>
                <w:gridSpan w:val="2"/>
                <w:tcBorders>
                  <w:top w:val="nil"/>
                  <w:left w:val="nil"/>
                  <w:bottom w:val="single" w:sz="4" w:space="0" w:color="auto"/>
                  <w:right w:val="single" w:sz="4" w:space="0" w:color="auto"/>
                </w:tcBorders>
                <w:noWrap/>
                <w:vAlign w:val="center"/>
              </w:tcPr>
            </w:tcPrChange>
          </w:tcPr>
          <w:p w14:paraId="05FA6B3D" w14:textId="63672A2A" w:rsidR="005A34E7" w:rsidRPr="009E70A6" w:rsidRDefault="00AE64C8" w:rsidP="005A34E7">
            <w:pPr>
              <w:widowControl/>
              <w:autoSpaceDE/>
              <w:autoSpaceDN/>
              <w:jc w:val="center"/>
              <w:rPr>
                <w:ins w:id="413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600</w:t>
            </w:r>
          </w:p>
        </w:tc>
        <w:tc>
          <w:tcPr>
            <w:tcW w:w="992" w:type="dxa"/>
            <w:tcBorders>
              <w:top w:val="nil"/>
              <w:left w:val="nil"/>
              <w:bottom w:val="single" w:sz="4" w:space="0" w:color="auto"/>
              <w:right w:val="single" w:sz="4" w:space="0" w:color="auto"/>
            </w:tcBorders>
            <w:noWrap/>
            <w:vAlign w:val="center"/>
            <w:tcPrChange w:id="4134" w:author="Usuario" w:date="2026-02-16T16:18:00Z">
              <w:tcPr>
                <w:tcW w:w="1065" w:type="dxa"/>
                <w:gridSpan w:val="2"/>
                <w:tcBorders>
                  <w:top w:val="nil"/>
                  <w:left w:val="nil"/>
                  <w:bottom w:val="single" w:sz="4" w:space="0" w:color="auto"/>
                  <w:right w:val="single" w:sz="4" w:space="0" w:color="auto"/>
                </w:tcBorders>
                <w:noWrap/>
                <w:vAlign w:val="center"/>
              </w:tcPr>
            </w:tcPrChange>
          </w:tcPr>
          <w:p w14:paraId="72F0B788" w14:textId="2BB8DF07" w:rsidR="005A34E7" w:rsidRPr="009E70A6" w:rsidRDefault="005A34E7" w:rsidP="005A34E7">
            <w:pPr>
              <w:widowControl/>
              <w:autoSpaceDE/>
              <w:autoSpaceDN/>
              <w:jc w:val="center"/>
              <w:rPr>
                <w:ins w:id="413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136" w:author="Usuario" w:date="2026-02-16T16:18:00Z">
              <w:tcPr>
                <w:tcW w:w="992" w:type="dxa"/>
                <w:gridSpan w:val="2"/>
                <w:tcBorders>
                  <w:top w:val="nil"/>
                  <w:left w:val="nil"/>
                  <w:bottom w:val="single" w:sz="4" w:space="0" w:color="auto"/>
                  <w:right w:val="single" w:sz="4" w:space="0" w:color="auto"/>
                </w:tcBorders>
                <w:noWrap/>
                <w:vAlign w:val="center"/>
              </w:tcPr>
            </w:tcPrChange>
          </w:tcPr>
          <w:p w14:paraId="17BDDB56" w14:textId="13391F9A" w:rsidR="005A34E7" w:rsidRPr="009E70A6" w:rsidRDefault="005A34E7" w:rsidP="005A34E7">
            <w:pPr>
              <w:widowControl/>
              <w:autoSpaceDE/>
              <w:autoSpaceDN/>
              <w:jc w:val="center"/>
              <w:rPr>
                <w:ins w:id="4137" w:author="Usuario" w:date="2026-02-16T16:11:00Z"/>
                <w:rFonts w:ascii="Times New Roman" w:eastAsia="Times New Roman" w:hAnsi="Times New Roman" w:cs="Times New Roman"/>
                <w:sz w:val="20"/>
                <w:szCs w:val="20"/>
                <w:lang w:val="pt-BR" w:eastAsia="pt-BR"/>
              </w:rPr>
            </w:pPr>
          </w:p>
        </w:tc>
      </w:tr>
      <w:tr w:rsidR="005A34E7" w:rsidRPr="009E70A6" w14:paraId="440B35A7" w14:textId="77777777" w:rsidTr="005A34E7">
        <w:trPr>
          <w:trHeight w:val="510"/>
          <w:ins w:id="4138" w:author="Usuario" w:date="2026-02-16T16:11:00Z"/>
          <w:trPrChange w:id="4139" w:author="Usuario" w:date="2026-02-16T16:18:00Z">
            <w:trPr>
              <w:gridAfter w:val="0"/>
              <w:trHeight w:val="510"/>
            </w:trPr>
          </w:trPrChange>
        </w:trPr>
        <w:tc>
          <w:tcPr>
            <w:tcW w:w="567" w:type="dxa"/>
            <w:tcBorders>
              <w:top w:val="nil"/>
              <w:left w:val="single" w:sz="4" w:space="0" w:color="auto"/>
              <w:bottom w:val="single" w:sz="4" w:space="0" w:color="auto"/>
              <w:right w:val="single" w:sz="4" w:space="0" w:color="auto"/>
            </w:tcBorders>
            <w:noWrap/>
            <w:vAlign w:val="center"/>
            <w:hideMark/>
            <w:tcPrChange w:id="414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782A6F5" w14:textId="241A7BB2" w:rsidR="005A34E7" w:rsidRPr="009E70A6" w:rsidRDefault="005A34E7" w:rsidP="005A34E7">
            <w:pPr>
              <w:widowControl/>
              <w:autoSpaceDE/>
              <w:autoSpaceDN/>
              <w:jc w:val="center"/>
              <w:rPr>
                <w:ins w:id="4141" w:author="Usuario" w:date="2026-02-16T16:11:00Z"/>
                <w:rFonts w:ascii="Times New Roman" w:eastAsia="Times New Roman" w:hAnsi="Times New Roman" w:cs="Times New Roman"/>
                <w:b/>
                <w:bCs/>
                <w:sz w:val="20"/>
                <w:szCs w:val="20"/>
                <w:lang w:val="pt-BR" w:eastAsia="pt-BR"/>
              </w:rPr>
            </w:pPr>
            <w:ins w:id="4142" w:author="Usuario" w:date="2026-02-16T16:11:00Z">
              <w:r w:rsidRPr="009E70A6">
                <w:rPr>
                  <w:rFonts w:ascii="Times New Roman" w:eastAsia="Times New Roman" w:hAnsi="Times New Roman" w:cs="Times New Roman"/>
                  <w:b/>
                  <w:bCs/>
                  <w:sz w:val="20"/>
                  <w:szCs w:val="20"/>
                  <w:lang w:val="pt-BR" w:eastAsia="pt-BR"/>
                </w:rPr>
                <w:t>1</w:t>
              </w:r>
            </w:ins>
            <w:r>
              <w:rPr>
                <w:rFonts w:ascii="Times New Roman" w:eastAsia="Times New Roman" w:hAnsi="Times New Roman" w:cs="Times New Roman"/>
                <w:b/>
                <w:bCs/>
                <w:sz w:val="20"/>
                <w:szCs w:val="20"/>
                <w:lang w:val="pt-BR" w:eastAsia="pt-BR"/>
              </w:rPr>
              <w:t>39</w:t>
            </w:r>
          </w:p>
        </w:tc>
        <w:tc>
          <w:tcPr>
            <w:tcW w:w="4077" w:type="dxa"/>
            <w:tcBorders>
              <w:top w:val="nil"/>
              <w:left w:val="nil"/>
              <w:bottom w:val="single" w:sz="4" w:space="0" w:color="auto"/>
              <w:right w:val="single" w:sz="4" w:space="0" w:color="auto"/>
            </w:tcBorders>
            <w:tcPrChange w:id="4143" w:author="Usuario" w:date="2026-02-16T16:18:00Z">
              <w:tcPr>
                <w:tcW w:w="4077" w:type="dxa"/>
                <w:gridSpan w:val="2"/>
                <w:tcBorders>
                  <w:top w:val="nil"/>
                  <w:left w:val="nil"/>
                  <w:bottom w:val="single" w:sz="4" w:space="0" w:color="auto"/>
                  <w:right w:val="single" w:sz="4" w:space="0" w:color="auto"/>
                </w:tcBorders>
              </w:tcPr>
            </w:tcPrChange>
          </w:tcPr>
          <w:p w14:paraId="6A4BEAFB" w14:textId="11898660" w:rsidR="005A34E7" w:rsidRPr="004550F6" w:rsidRDefault="005A34E7" w:rsidP="005A34E7">
            <w:pPr>
              <w:widowControl/>
              <w:autoSpaceDE/>
              <w:autoSpaceDN/>
              <w:jc w:val="both"/>
              <w:rPr>
                <w:ins w:id="4144" w:author="Usuario" w:date="2026-02-16T16:11:00Z"/>
                <w:rFonts w:ascii="Times New Roman" w:eastAsia="Times New Roman" w:hAnsi="Times New Roman" w:cs="Times New Roman"/>
                <w:sz w:val="20"/>
                <w:szCs w:val="20"/>
                <w:highlight w:val="yellow"/>
                <w:lang w:val="pt-BR" w:eastAsia="pt-BR"/>
              </w:rPr>
            </w:pPr>
            <w:r>
              <w:rPr>
                <w:rFonts w:ascii="Times New Roman" w:eastAsia="Times New Roman" w:hAnsi="Times New Roman" w:cs="Times New Roman"/>
                <w:b/>
                <w:bCs/>
                <w:sz w:val="20"/>
                <w:szCs w:val="20"/>
                <w:lang w:val="pt-BR" w:eastAsia="pt-BR"/>
              </w:rPr>
              <w:t xml:space="preserve">(24415) </w:t>
            </w:r>
            <w:r w:rsidRPr="009E70A6">
              <w:rPr>
                <w:rFonts w:ascii="Times New Roman" w:eastAsia="Times New Roman" w:hAnsi="Times New Roman" w:cs="Times New Roman"/>
                <w:b/>
                <w:bCs/>
                <w:sz w:val="20"/>
                <w:szCs w:val="20"/>
                <w:lang w:val="pt-BR" w:eastAsia="pt-BR"/>
              </w:rPr>
              <w:t>QUEIJO MUÇARELA ZERO LACTOSE.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Queijo muçarela zero lactose, fatiado, interfoliado com películas plásticas, elaborado exclusivamente com leite de vaca </w:t>
            </w:r>
            <w:r w:rsidRPr="009E70A6">
              <w:rPr>
                <w:rFonts w:ascii="Times New Roman" w:eastAsia="Times New Roman" w:hAnsi="Times New Roman" w:cs="Times New Roman"/>
                <w:sz w:val="20"/>
                <w:szCs w:val="20"/>
                <w:lang w:val="pt-BR" w:eastAsia="pt-BR"/>
              </w:rPr>
              <w:lastRenderedPageBreak/>
              <w:t>pasteurizado. Produto de massa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semidura, cor creme homogênea, textura uniforme, sabor suave e levemente salgado, com aroma característico. Umidade máxima: 58%. Ingredientes: leite</w:t>
            </w:r>
            <w:del w:id="4145" w:author="Usuario" w:date="2026-02-16T15:49:00Z">
              <w:r w:rsidRPr="009E70A6" w:rsidDel="0041079D">
                <w:rPr>
                  <w:rFonts w:ascii="Times New Roman" w:eastAsia="Times New Roman" w:hAnsi="Times New Roman" w:cs="Times New Roman"/>
                  <w:sz w:val="20"/>
                  <w:szCs w:val="20"/>
                  <w:lang w:val="pt-BR" w:eastAsia="pt-BR"/>
                </w:rPr>
                <w:br/>
              </w:r>
            </w:del>
            <w:ins w:id="4146"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pasteurizado, sal, cloreto de cálcio, enzima lactase, fermento lácteo e coagulante. Não contém glúten. Embalado em polipropileno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transparente, atóxico, resistente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e lacrado, contendo as informações obrigatórias: identificação do fabricante, origem, lista de ingredientes, alergênicos, informação nutricional, peso líquido, lote,</w:t>
            </w:r>
            <w:del w:id="4147" w:author="Usuario" w:date="2026-02-16T15:49:00Z">
              <w:r w:rsidRPr="009E70A6" w:rsidDel="0041079D">
                <w:rPr>
                  <w:rFonts w:ascii="Times New Roman" w:eastAsia="Times New Roman" w:hAnsi="Times New Roman" w:cs="Times New Roman"/>
                  <w:sz w:val="20"/>
                  <w:szCs w:val="20"/>
                  <w:lang w:val="pt-BR" w:eastAsia="pt-BR"/>
                </w:rPr>
                <w:br/>
              </w:r>
            </w:del>
            <w:ins w:id="4148"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data de fabricação e validade. Produto registrado no Ministério da Agricultura. </w:t>
            </w:r>
            <w:r w:rsidRPr="00AD6186">
              <w:rPr>
                <w:rFonts w:ascii="Times New Roman" w:eastAsia="Times New Roman" w:hAnsi="Times New Roman" w:cs="Times New Roman"/>
                <w:b/>
                <w:bCs/>
                <w:sz w:val="20"/>
                <w:szCs w:val="20"/>
                <w:lang w:val="pt-BR" w:eastAsia="pt-BR"/>
              </w:rPr>
              <w:t>Peso líquido de no mínimo 150 g</w:t>
            </w:r>
            <w:r w:rsidRPr="009E70A6">
              <w:rPr>
                <w:rFonts w:ascii="Times New Roman" w:eastAsia="Times New Roman" w:hAnsi="Times New Roman" w:cs="Times New Roman"/>
                <w:sz w:val="20"/>
                <w:szCs w:val="20"/>
                <w:lang w:val="pt-BR" w:eastAsia="pt-BR"/>
              </w:rPr>
              <w:t>. Validade mínima: 30 dias a partir da entrega.</w:t>
            </w:r>
          </w:p>
        </w:tc>
        <w:tc>
          <w:tcPr>
            <w:tcW w:w="881" w:type="dxa"/>
            <w:tcBorders>
              <w:top w:val="single" w:sz="4" w:space="0" w:color="auto"/>
              <w:left w:val="nil"/>
              <w:bottom w:val="single" w:sz="4" w:space="0" w:color="auto"/>
              <w:right w:val="single" w:sz="4" w:space="0" w:color="auto"/>
            </w:tcBorders>
            <w:tcPrChange w:id="4149" w:author="Usuario" w:date="2026-02-16T16:18:00Z">
              <w:tcPr>
                <w:tcW w:w="325" w:type="dxa"/>
                <w:gridSpan w:val="2"/>
                <w:tcBorders>
                  <w:top w:val="single" w:sz="4" w:space="0" w:color="auto"/>
                  <w:left w:val="nil"/>
                  <w:bottom w:val="single" w:sz="4" w:space="0" w:color="auto"/>
                  <w:right w:val="single" w:sz="4" w:space="0" w:color="auto"/>
                </w:tcBorders>
              </w:tcPr>
            </w:tcPrChange>
          </w:tcPr>
          <w:p w14:paraId="4C23335E" w14:textId="77777777" w:rsidR="005A34E7" w:rsidRPr="004550F6" w:rsidRDefault="005A34E7" w:rsidP="005A34E7">
            <w:pPr>
              <w:widowControl/>
              <w:autoSpaceDE/>
              <w:autoSpaceDN/>
              <w:jc w:val="center"/>
              <w:rPr>
                <w:ins w:id="4150" w:author="Usuario" w:date="2026-02-16T16:17:00Z"/>
                <w:rFonts w:ascii="Times New Roman" w:eastAsia="Times New Roman" w:hAnsi="Times New Roman" w:cs="Times New Roman"/>
                <w:sz w:val="20"/>
                <w:szCs w:val="20"/>
                <w:highlight w:val="yellow"/>
                <w:lang w:val="pt-BR" w:eastAsia="pt-BR"/>
              </w:rPr>
            </w:pPr>
          </w:p>
        </w:tc>
        <w:tc>
          <w:tcPr>
            <w:tcW w:w="530" w:type="dxa"/>
            <w:tcBorders>
              <w:top w:val="nil"/>
              <w:left w:val="single" w:sz="4" w:space="0" w:color="auto"/>
              <w:bottom w:val="single" w:sz="4" w:space="0" w:color="auto"/>
              <w:right w:val="single" w:sz="4" w:space="0" w:color="auto"/>
            </w:tcBorders>
            <w:vAlign w:val="center"/>
            <w:tcPrChange w:id="415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D828143" w14:textId="206157EA" w:rsidR="005A34E7" w:rsidRPr="00D42280" w:rsidRDefault="005A34E7" w:rsidP="005A34E7">
            <w:pPr>
              <w:widowControl/>
              <w:autoSpaceDE/>
              <w:autoSpaceDN/>
              <w:jc w:val="center"/>
              <w:rPr>
                <w:ins w:id="415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153" w:author="Usuario" w:date="2026-02-16T16:18:00Z">
              <w:tcPr>
                <w:tcW w:w="839" w:type="dxa"/>
                <w:gridSpan w:val="3"/>
                <w:tcBorders>
                  <w:top w:val="nil"/>
                  <w:left w:val="nil"/>
                  <w:bottom w:val="single" w:sz="4" w:space="0" w:color="auto"/>
                  <w:right w:val="single" w:sz="4" w:space="0" w:color="auto"/>
                </w:tcBorders>
                <w:vAlign w:val="center"/>
              </w:tcPr>
            </w:tcPrChange>
          </w:tcPr>
          <w:p w14:paraId="12A5DEA1" w14:textId="5892AD11" w:rsidR="005A34E7" w:rsidRPr="00D42280" w:rsidRDefault="00AE64C8" w:rsidP="005A34E7">
            <w:pPr>
              <w:widowControl/>
              <w:autoSpaceDE/>
              <w:autoSpaceDN/>
              <w:jc w:val="center"/>
              <w:rPr>
                <w:ins w:id="415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4155" w:author="Usuario" w:date="2026-02-16T16:18:00Z">
              <w:tcPr>
                <w:tcW w:w="815" w:type="dxa"/>
                <w:gridSpan w:val="2"/>
                <w:tcBorders>
                  <w:top w:val="nil"/>
                  <w:left w:val="nil"/>
                  <w:bottom w:val="single" w:sz="4" w:space="0" w:color="auto"/>
                  <w:right w:val="single" w:sz="4" w:space="0" w:color="auto"/>
                </w:tcBorders>
                <w:noWrap/>
                <w:vAlign w:val="center"/>
              </w:tcPr>
            </w:tcPrChange>
          </w:tcPr>
          <w:p w14:paraId="005A8090" w14:textId="24AC3D51" w:rsidR="005A34E7" w:rsidRPr="00D42280" w:rsidRDefault="00AE64C8" w:rsidP="005A34E7">
            <w:pPr>
              <w:widowControl/>
              <w:autoSpaceDE/>
              <w:autoSpaceDN/>
              <w:jc w:val="center"/>
              <w:rPr>
                <w:ins w:id="415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150</w:t>
            </w:r>
          </w:p>
        </w:tc>
        <w:tc>
          <w:tcPr>
            <w:tcW w:w="992" w:type="dxa"/>
            <w:tcBorders>
              <w:top w:val="nil"/>
              <w:left w:val="nil"/>
              <w:bottom w:val="single" w:sz="4" w:space="0" w:color="auto"/>
              <w:right w:val="single" w:sz="4" w:space="0" w:color="auto"/>
            </w:tcBorders>
            <w:noWrap/>
            <w:vAlign w:val="center"/>
            <w:tcPrChange w:id="4157" w:author="Usuario" w:date="2026-02-16T16:18:00Z">
              <w:tcPr>
                <w:tcW w:w="1065" w:type="dxa"/>
                <w:gridSpan w:val="2"/>
                <w:tcBorders>
                  <w:top w:val="nil"/>
                  <w:left w:val="nil"/>
                  <w:bottom w:val="single" w:sz="4" w:space="0" w:color="auto"/>
                  <w:right w:val="single" w:sz="4" w:space="0" w:color="auto"/>
                </w:tcBorders>
                <w:noWrap/>
                <w:vAlign w:val="center"/>
              </w:tcPr>
            </w:tcPrChange>
          </w:tcPr>
          <w:p w14:paraId="2B02BF06" w14:textId="2FBD35CB" w:rsidR="005A34E7" w:rsidRPr="004550F6" w:rsidRDefault="005A34E7" w:rsidP="005A34E7">
            <w:pPr>
              <w:widowControl/>
              <w:autoSpaceDE/>
              <w:autoSpaceDN/>
              <w:jc w:val="center"/>
              <w:rPr>
                <w:ins w:id="4158" w:author="Usuario" w:date="2026-02-16T16:11:00Z"/>
                <w:rFonts w:ascii="Times New Roman" w:eastAsia="Times New Roman" w:hAnsi="Times New Roman" w:cs="Times New Roman"/>
                <w:sz w:val="20"/>
                <w:szCs w:val="20"/>
                <w:highlight w:val="yellow"/>
                <w:lang w:val="pt-BR" w:eastAsia="pt-BR"/>
              </w:rPr>
            </w:pPr>
          </w:p>
        </w:tc>
        <w:tc>
          <w:tcPr>
            <w:tcW w:w="1134" w:type="dxa"/>
            <w:tcBorders>
              <w:top w:val="nil"/>
              <w:left w:val="nil"/>
              <w:bottom w:val="single" w:sz="4" w:space="0" w:color="auto"/>
              <w:right w:val="single" w:sz="4" w:space="0" w:color="auto"/>
            </w:tcBorders>
            <w:noWrap/>
            <w:vAlign w:val="center"/>
            <w:tcPrChange w:id="4159" w:author="Usuario" w:date="2026-02-16T16:18:00Z">
              <w:tcPr>
                <w:tcW w:w="992" w:type="dxa"/>
                <w:gridSpan w:val="2"/>
                <w:tcBorders>
                  <w:top w:val="nil"/>
                  <w:left w:val="nil"/>
                  <w:bottom w:val="single" w:sz="4" w:space="0" w:color="auto"/>
                  <w:right w:val="single" w:sz="4" w:space="0" w:color="auto"/>
                </w:tcBorders>
                <w:noWrap/>
                <w:vAlign w:val="center"/>
              </w:tcPr>
            </w:tcPrChange>
          </w:tcPr>
          <w:p w14:paraId="23671130" w14:textId="6E50E063" w:rsidR="005A34E7" w:rsidRPr="004550F6" w:rsidRDefault="005A34E7" w:rsidP="005A34E7">
            <w:pPr>
              <w:widowControl/>
              <w:autoSpaceDE/>
              <w:autoSpaceDN/>
              <w:jc w:val="center"/>
              <w:rPr>
                <w:ins w:id="4160" w:author="Usuario" w:date="2026-02-16T16:11:00Z"/>
                <w:rFonts w:ascii="Times New Roman" w:eastAsia="Times New Roman" w:hAnsi="Times New Roman" w:cs="Times New Roman"/>
                <w:sz w:val="20"/>
                <w:szCs w:val="20"/>
                <w:highlight w:val="yellow"/>
                <w:lang w:val="pt-BR" w:eastAsia="pt-BR"/>
              </w:rPr>
            </w:pPr>
          </w:p>
        </w:tc>
      </w:tr>
      <w:tr w:rsidR="005A34E7" w:rsidRPr="009E70A6" w14:paraId="165D2C0B" w14:textId="77777777" w:rsidTr="005A34E7">
        <w:trPr>
          <w:trHeight w:val="510"/>
          <w:ins w:id="4161" w:author="Usuario" w:date="2026-02-16T16:11:00Z"/>
          <w:trPrChange w:id="4162" w:author="Usuario" w:date="2026-02-16T16:18:00Z">
            <w:trPr>
              <w:gridAfter w:val="0"/>
              <w:trHeight w:val="510"/>
            </w:trPr>
          </w:trPrChange>
        </w:trPr>
        <w:tc>
          <w:tcPr>
            <w:tcW w:w="567" w:type="dxa"/>
            <w:tcBorders>
              <w:top w:val="nil"/>
              <w:left w:val="single" w:sz="4" w:space="0" w:color="auto"/>
              <w:bottom w:val="single" w:sz="4" w:space="0" w:color="auto"/>
              <w:right w:val="single" w:sz="4" w:space="0" w:color="auto"/>
            </w:tcBorders>
            <w:noWrap/>
            <w:vAlign w:val="center"/>
            <w:hideMark/>
            <w:tcPrChange w:id="416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D1631FD" w14:textId="7FF3D34D" w:rsidR="005A34E7" w:rsidRPr="009E70A6" w:rsidRDefault="005A34E7" w:rsidP="005A34E7">
            <w:pPr>
              <w:widowControl/>
              <w:autoSpaceDE/>
              <w:autoSpaceDN/>
              <w:jc w:val="center"/>
              <w:rPr>
                <w:ins w:id="4164" w:author="Usuario" w:date="2026-02-16T16:11:00Z"/>
                <w:rFonts w:ascii="Times New Roman" w:eastAsia="Times New Roman" w:hAnsi="Times New Roman" w:cs="Times New Roman"/>
                <w:b/>
                <w:bCs/>
                <w:sz w:val="20"/>
                <w:szCs w:val="20"/>
                <w:lang w:val="pt-BR" w:eastAsia="pt-BR"/>
              </w:rPr>
            </w:pPr>
            <w:ins w:id="4165" w:author="Usuario" w:date="2026-02-16T16:11:00Z">
              <w:r w:rsidRPr="009E70A6">
                <w:rPr>
                  <w:rFonts w:ascii="Times New Roman" w:eastAsia="Times New Roman" w:hAnsi="Times New Roman" w:cs="Times New Roman"/>
                  <w:b/>
                  <w:bCs/>
                  <w:sz w:val="20"/>
                  <w:szCs w:val="20"/>
                  <w:lang w:val="pt-BR" w:eastAsia="pt-BR"/>
                </w:rPr>
                <w:t>14</w:t>
              </w:r>
            </w:ins>
            <w:r>
              <w:rPr>
                <w:rFonts w:ascii="Times New Roman" w:eastAsia="Times New Roman" w:hAnsi="Times New Roman" w:cs="Times New Roman"/>
                <w:b/>
                <w:bCs/>
                <w:sz w:val="20"/>
                <w:szCs w:val="20"/>
                <w:lang w:val="pt-BR" w:eastAsia="pt-BR"/>
              </w:rPr>
              <w:t>0</w:t>
            </w:r>
          </w:p>
        </w:tc>
        <w:tc>
          <w:tcPr>
            <w:tcW w:w="4077" w:type="dxa"/>
            <w:tcBorders>
              <w:top w:val="nil"/>
              <w:left w:val="nil"/>
              <w:bottom w:val="single" w:sz="4" w:space="0" w:color="auto"/>
              <w:right w:val="single" w:sz="4" w:space="0" w:color="auto"/>
            </w:tcBorders>
            <w:tcPrChange w:id="4166" w:author="Usuario" w:date="2026-02-16T16:18:00Z">
              <w:tcPr>
                <w:tcW w:w="4077" w:type="dxa"/>
                <w:gridSpan w:val="2"/>
                <w:tcBorders>
                  <w:top w:val="nil"/>
                  <w:left w:val="nil"/>
                  <w:bottom w:val="single" w:sz="4" w:space="0" w:color="auto"/>
                  <w:right w:val="single" w:sz="4" w:space="0" w:color="auto"/>
                </w:tcBorders>
              </w:tcPr>
            </w:tcPrChange>
          </w:tcPr>
          <w:p w14:paraId="5788AD72" w14:textId="63F4D0A3" w:rsidR="005A34E7" w:rsidRPr="004550F6" w:rsidRDefault="005A34E7" w:rsidP="005A34E7">
            <w:pPr>
              <w:widowControl/>
              <w:autoSpaceDE/>
              <w:autoSpaceDN/>
              <w:jc w:val="both"/>
              <w:rPr>
                <w:ins w:id="4167" w:author="Usuario" w:date="2026-02-16T16:11:00Z"/>
                <w:rFonts w:ascii="Times New Roman" w:eastAsia="Times New Roman" w:hAnsi="Times New Roman" w:cs="Times New Roman"/>
                <w:sz w:val="20"/>
                <w:szCs w:val="20"/>
                <w:highlight w:val="yellow"/>
                <w:lang w:val="pt-BR" w:eastAsia="pt-BR"/>
              </w:rPr>
            </w:pPr>
            <w:r>
              <w:rPr>
                <w:rFonts w:ascii="Times New Roman" w:eastAsia="Times New Roman" w:hAnsi="Times New Roman" w:cs="Times New Roman"/>
                <w:b/>
                <w:bCs/>
                <w:sz w:val="20"/>
                <w:szCs w:val="20"/>
                <w:lang w:val="pt-BR" w:eastAsia="pt-BR"/>
              </w:rPr>
              <w:t xml:space="preserve">(20990) </w:t>
            </w:r>
            <w:r w:rsidRPr="009E70A6">
              <w:rPr>
                <w:rFonts w:ascii="Times New Roman" w:eastAsia="Times New Roman" w:hAnsi="Times New Roman" w:cs="Times New Roman"/>
                <w:b/>
                <w:bCs/>
                <w:sz w:val="20"/>
                <w:szCs w:val="20"/>
                <w:lang w:val="pt-BR" w:eastAsia="pt-BR"/>
              </w:rPr>
              <w:t>REFRIGERANTE.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Refrigerante, bebida não alcoólica, gaseificada, pronta para consumo, em sabores variados, a serem definidos no momento do pedido. Produto elaborado</w:t>
            </w:r>
            <w:del w:id="4168" w:author="Usuario" w:date="2026-02-16T15:51:00Z">
              <w:r w:rsidRPr="009E70A6" w:rsidDel="0041079D">
                <w:rPr>
                  <w:rFonts w:ascii="Times New Roman" w:eastAsia="Times New Roman" w:hAnsi="Times New Roman" w:cs="Times New Roman"/>
                  <w:sz w:val="20"/>
                  <w:szCs w:val="20"/>
                  <w:lang w:val="pt-BR" w:eastAsia="pt-BR"/>
                </w:rPr>
                <w:br/>
              </w:r>
            </w:del>
            <w:ins w:id="4169"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conforme legislação sanitária vigente, com características de cor, odor e sabor próprios, isento de sujidades e corpos estranhos. </w:t>
            </w:r>
            <w:r w:rsidRPr="00E72763">
              <w:rPr>
                <w:rFonts w:ascii="Times New Roman" w:eastAsia="Times New Roman" w:hAnsi="Times New Roman" w:cs="Times New Roman"/>
                <w:b/>
                <w:bCs/>
                <w:sz w:val="20"/>
                <w:szCs w:val="20"/>
                <w:lang w:val="pt-BR" w:eastAsia="pt-BR"/>
              </w:rPr>
              <w:t>Acondicionado em embalagem original do fabricante, com capacidade de 2 litros</w:t>
            </w:r>
            <w:r w:rsidRPr="009E70A6">
              <w:rPr>
                <w:rFonts w:ascii="Times New Roman" w:eastAsia="Times New Roman" w:hAnsi="Times New Roman" w:cs="Times New Roman"/>
                <w:sz w:val="20"/>
                <w:szCs w:val="20"/>
                <w:lang w:val="pt-BR" w:eastAsia="pt-BR"/>
              </w:rPr>
              <w:t>, íntegra, lacrada e não violada. Rótulo contendo identificação do fabricante, lista de ingredientes, informações</w:t>
            </w:r>
            <w:del w:id="4170" w:author="Usuario" w:date="2026-02-16T15:51:00Z">
              <w:r w:rsidRPr="009E70A6" w:rsidDel="0041079D">
                <w:rPr>
                  <w:rFonts w:ascii="Times New Roman" w:eastAsia="Times New Roman" w:hAnsi="Times New Roman" w:cs="Times New Roman"/>
                  <w:sz w:val="20"/>
                  <w:szCs w:val="20"/>
                  <w:lang w:val="pt-BR" w:eastAsia="pt-BR"/>
                </w:rPr>
                <w:br/>
              </w:r>
            </w:del>
            <w:ins w:id="4171" w:author="Usuario" w:date="2026-02-16T15:51: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nutricionais, alergênicos, volume líquido, lote, data de fabricação, prazo de validade e registro no órgão competente, conforme legislação vigente.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mínima: 6 meses a partir da data da entrega.</w:t>
            </w:r>
          </w:p>
        </w:tc>
        <w:tc>
          <w:tcPr>
            <w:tcW w:w="881" w:type="dxa"/>
            <w:tcBorders>
              <w:top w:val="single" w:sz="4" w:space="0" w:color="auto"/>
              <w:left w:val="nil"/>
              <w:bottom w:val="single" w:sz="4" w:space="0" w:color="auto"/>
              <w:right w:val="single" w:sz="4" w:space="0" w:color="auto"/>
            </w:tcBorders>
            <w:tcPrChange w:id="4172" w:author="Usuario" w:date="2026-02-16T16:18:00Z">
              <w:tcPr>
                <w:tcW w:w="325" w:type="dxa"/>
                <w:gridSpan w:val="2"/>
                <w:tcBorders>
                  <w:top w:val="single" w:sz="4" w:space="0" w:color="auto"/>
                  <w:left w:val="nil"/>
                  <w:bottom w:val="single" w:sz="4" w:space="0" w:color="auto"/>
                  <w:right w:val="single" w:sz="4" w:space="0" w:color="auto"/>
                </w:tcBorders>
              </w:tcPr>
            </w:tcPrChange>
          </w:tcPr>
          <w:p w14:paraId="456EF1B1" w14:textId="77777777" w:rsidR="005A34E7" w:rsidRPr="004550F6" w:rsidRDefault="005A34E7" w:rsidP="005A34E7">
            <w:pPr>
              <w:widowControl/>
              <w:autoSpaceDE/>
              <w:autoSpaceDN/>
              <w:jc w:val="center"/>
              <w:rPr>
                <w:ins w:id="4173" w:author="Usuario" w:date="2026-02-16T16:17:00Z"/>
                <w:rFonts w:ascii="Times New Roman" w:eastAsia="Times New Roman" w:hAnsi="Times New Roman" w:cs="Times New Roman"/>
                <w:sz w:val="20"/>
                <w:szCs w:val="20"/>
                <w:highlight w:val="yellow"/>
                <w:lang w:val="pt-BR" w:eastAsia="pt-BR"/>
              </w:rPr>
            </w:pPr>
          </w:p>
        </w:tc>
        <w:tc>
          <w:tcPr>
            <w:tcW w:w="530" w:type="dxa"/>
            <w:tcBorders>
              <w:top w:val="nil"/>
              <w:left w:val="single" w:sz="4" w:space="0" w:color="auto"/>
              <w:bottom w:val="single" w:sz="4" w:space="0" w:color="auto"/>
              <w:right w:val="single" w:sz="4" w:space="0" w:color="auto"/>
            </w:tcBorders>
            <w:vAlign w:val="center"/>
            <w:tcPrChange w:id="417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172D60B" w14:textId="517673B7" w:rsidR="005A34E7" w:rsidRPr="00D42280" w:rsidRDefault="005A34E7" w:rsidP="005A34E7">
            <w:pPr>
              <w:widowControl/>
              <w:autoSpaceDE/>
              <w:autoSpaceDN/>
              <w:jc w:val="center"/>
              <w:rPr>
                <w:ins w:id="417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176" w:author="Usuario" w:date="2026-02-16T16:18:00Z">
              <w:tcPr>
                <w:tcW w:w="839" w:type="dxa"/>
                <w:gridSpan w:val="3"/>
                <w:tcBorders>
                  <w:top w:val="nil"/>
                  <w:left w:val="nil"/>
                  <w:bottom w:val="single" w:sz="4" w:space="0" w:color="auto"/>
                  <w:right w:val="single" w:sz="4" w:space="0" w:color="auto"/>
                </w:tcBorders>
                <w:vAlign w:val="center"/>
              </w:tcPr>
            </w:tcPrChange>
          </w:tcPr>
          <w:p w14:paraId="1D8A1F7E" w14:textId="1E826173" w:rsidR="005A34E7" w:rsidRPr="00D42280" w:rsidRDefault="00AE64C8" w:rsidP="005A34E7">
            <w:pPr>
              <w:widowControl/>
              <w:autoSpaceDE/>
              <w:autoSpaceDN/>
              <w:jc w:val="center"/>
              <w:rPr>
                <w:ins w:id="417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4178" w:author="Usuario" w:date="2026-02-16T16:18:00Z">
              <w:tcPr>
                <w:tcW w:w="815" w:type="dxa"/>
                <w:gridSpan w:val="2"/>
                <w:tcBorders>
                  <w:top w:val="nil"/>
                  <w:left w:val="nil"/>
                  <w:bottom w:val="single" w:sz="4" w:space="0" w:color="auto"/>
                  <w:right w:val="single" w:sz="4" w:space="0" w:color="auto"/>
                </w:tcBorders>
                <w:noWrap/>
                <w:vAlign w:val="center"/>
              </w:tcPr>
            </w:tcPrChange>
          </w:tcPr>
          <w:p w14:paraId="56E6E0CA" w14:textId="7C687FE7" w:rsidR="005A34E7" w:rsidRPr="00D42280" w:rsidRDefault="00AE64C8" w:rsidP="005A34E7">
            <w:pPr>
              <w:widowControl/>
              <w:autoSpaceDE/>
              <w:autoSpaceDN/>
              <w:jc w:val="center"/>
              <w:rPr>
                <w:ins w:id="417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90</w:t>
            </w:r>
          </w:p>
        </w:tc>
        <w:tc>
          <w:tcPr>
            <w:tcW w:w="992" w:type="dxa"/>
            <w:tcBorders>
              <w:top w:val="nil"/>
              <w:left w:val="nil"/>
              <w:bottom w:val="single" w:sz="4" w:space="0" w:color="auto"/>
              <w:right w:val="single" w:sz="4" w:space="0" w:color="auto"/>
            </w:tcBorders>
            <w:noWrap/>
            <w:vAlign w:val="center"/>
            <w:tcPrChange w:id="4180" w:author="Usuario" w:date="2026-02-16T16:18:00Z">
              <w:tcPr>
                <w:tcW w:w="1065" w:type="dxa"/>
                <w:gridSpan w:val="2"/>
                <w:tcBorders>
                  <w:top w:val="nil"/>
                  <w:left w:val="nil"/>
                  <w:bottom w:val="single" w:sz="4" w:space="0" w:color="auto"/>
                  <w:right w:val="single" w:sz="4" w:space="0" w:color="auto"/>
                </w:tcBorders>
                <w:noWrap/>
                <w:vAlign w:val="center"/>
              </w:tcPr>
            </w:tcPrChange>
          </w:tcPr>
          <w:p w14:paraId="724A922D" w14:textId="1C1C81ED" w:rsidR="005A34E7" w:rsidRPr="004550F6" w:rsidRDefault="005A34E7" w:rsidP="005A34E7">
            <w:pPr>
              <w:widowControl/>
              <w:autoSpaceDE/>
              <w:autoSpaceDN/>
              <w:jc w:val="center"/>
              <w:rPr>
                <w:ins w:id="4181" w:author="Usuario" w:date="2026-02-16T16:11:00Z"/>
                <w:rFonts w:ascii="Times New Roman" w:eastAsia="Times New Roman" w:hAnsi="Times New Roman" w:cs="Times New Roman"/>
                <w:sz w:val="20"/>
                <w:szCs w:val="20"/>
                <w:highlight w:val="yellow"/>
                <w:lang w:val="pt-BR" w:eastAsia="pt-BR"/>
              </w:rPr>
            </w:pPr>
          </w:p>
        </w:tc>
        <w:tc>
          <w:tcPr>
            <w:tcW w:w="1134" w:type="dxa"/>
            <w:tcBorders>
              <w:top w:val="nil"/>
              <w:left w:val="nil"/>
              <w:bottom w:val="single" w:sz="4" w:space="0" w:color="auto"/>
              <w:right w:val="single" w:sz="4" w:space="0" w:color="auto"/>
            </w:tcBorders>
            <w:noWrap/>
            <w:vAlign w:val="center"/>
            <w:tcPrChange w:id="4182" w:author="Usuario" w:date="2026-02-16T16:18:00Z">
              <w:tcPr>
                <w:tcW w:w="992" w:type="dxa"/>
                <w:gridSpan w:val="2"/>
                <w:tcBorders>
                  <w:top w:val="nil"/>
                  <w:left w:val="nil"/>
                  <w:bottom w:val="single" w:sz="4" w:space="0" w:color="auto"/>
                  <w:right w:val="single" w:sz="4" w:space="0" w:color="auto"/>
                </w:tcBorders>
                <w:noWrap/>
                <w:vAlign w:val="center"/>
              </w:tcPr>
            </w:tcPrChange>
          </w:tcPr>
          <w:p w14:paraId="31D6BEA9" w14:textId="08C58218" w:rsidR="005A34E7" w:rsidRPr="004550F6" w:rsidRDefault="005A34E7" w:rsidP="005A34E7">
            <w:pPr>
              <w:widowControl/>
              <w:autoSpaceDE/>
              <w:autoSpaceDN/>
              <w:jc w:val="center"/>
              <w:rPr>
                <w:ins w:id="4183" w:author="Usuario" w:date="2026-02-16T16:11:00Z"/>
                <w:rFonts w:ascii="Times New Roman" w:eastAsia="Times New Roman" w:hAnsi="Times New Roman" w:cs="Times New Roman"/>
                <w:sz w:val="20"/>
                <w:szCs w:val="20"/>
                <w:highlight w:val="yellow"/>
                <w:lang w:val="pt-BR" w:eastAsia="pt-BR"/>
              </w:rPr>
            </w:pPr>
          </w:p>
        </w:tc>
      </w:tr>
      <w:tr w:rsidR="005A34E7" w:rsidRPr="009E70A6" w14:paraId="12EB5071" w14:textId="77777777" w:rsidTr="005A34E7">
        <w:trPr>
          <w:trHeight w:val="255"/>
          <w:ins w:id="4184" w:author="Usuario" w:date="2026-02-16T16:11:00Z"/>
          <w:trPrChange w:id="4185" w:author="Usuario" w:date="2026-02-16T16:18:00Z">
            <w:trPr>
              <w:gridAfter w:val="0"/>
              <w:trHeight w:val="255"/>
            </w:trPr>
          </w:trPrChange>
        </w:trPr>
        <w:tc>
          <w:tcPr>
            <w:tcW w:w="567" w:type="dxa"/>
            <w:tcBorders>
              <w:top w:val="nil"/>
              <w:left w:val="single" w:sz="4" w:space="0" w:color="auto"/>
              <w:bottom w:val="single" w:sz="4" w:space="0" w:color="auto"/>
              <w:right w:val="single" w:sz="4" w:space="0" w:color="auto"/>
            </w:tcBorders>
            <w:noWrap/>
            <w:vAlign w:val="center"/>
            <w:hideMark/>
            <w:tcPrChange w:id="418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F6F62E3" w14:textId="7C558CD0" w:rsidR="005A34E7" w:rsidRPr="009E70A6" w:rsidRDefault="005A34E7" w:rsidP="005A34E7">
            <w:pPr>
              <w:widowControl/>
              <w:autoSpaceDE/>
              <w:autoSpaceDN/>
              <w:jc w:val="center"/>
              <w:rPr>
                <w:ins w:id="4187" w:author="Usuario" w:date="2026-02-16T16:11:00Z"/>
                <w:rFonts w:ascii="Times New Roman" w:eastAsia="Times New Roman" w:hAnsi="Times New Roman" w:cs="Times New Roman"/>
                <w:b/>
                <w:bCs/>
                <w:sz w:val="20"/>
                <w:szCs w:val="20"/>
                <w:lang w:val="pt-BR" w:eastAsia="pt-BR"/>
              </w:rPr>
            </w:pPr>
            <w:ins w:id="4188" w:author="Usuario" w:date="2026-02-16T16:11:00Z">
              <w:r w:rsidRPr="009E70A6">
                <w:rPr>
                  <w:rFonts w:ascii="Times New Roman" w:eastAsia="Times New Roman" w:hAnsi="Times New Roman" w:cs="Times New Roman"/>
                  <w:b/>
                  <w:bCs/>
                  <w:sz w:val="20"/>
                  <w:szCs w:val="20"/>
                  <w:lang w:val="pt-BR" w:eastAsia="pt-BR"/>
                </w:rPr>
                <w:t>14</w:t>
              </w:r>
            </w:ins>
            <w:r>
              <w:rPr>
                <w:rFonts w:ascii="Times New Roman" w:eastAsia="Times New Roman" w:hAnsi="Times New Roman" w:cs="Times New Roman"/>
                <w:b/>
                <w:bCs/>
                <w:sz w:val="20"/>
                <w:szCs w:val="20"/>
                <w:lang w:val="pt-BR" w:eastAsia="pt-BR"/>
              </w:rPr>
              <w:t>1</w:t>
            </w:r>
          </w:p>
        </w:tc>
        <w:tc>
          <w:tcPr>
            <w:tcW w:w="4077" w:type="dxa"/>
            <w:tcBorders>
              <w:top w:val="nil"/>
              <w:left w:val="nil"/>
              <w:bottom w:val="single" w:sz="4" w:space="0" w:color="auto"/>
              <w:right w:val="single" w:sz="4" w:space="0" w:color="auto"/>
            </w:tcBorders>
            <w:tcPrChange w:id="4189" w:author="Usuario" w:date="2026-02-16T16:18:00Z">
              <w:tcPr>
                <w:tcW w:w="4077" w:type="dxa"/>
                <w:gridSpan w:val="2"/>
                <w:tcBorders>
                  <w:top w:val="nil"/>
                  <w:left w:val="nil"/>
                  <w:bottom w:val="single" w:sz="4" w:space="0" w:color="auto"/>
                  <w:right w:val="single" w:sz="4" w:space="0" w:color="auto"/>
                </w:tcBorders>
              </w:tcPr>
            </w:tcPrChange>
          </w:tcPr>
          <w:p w14:paraId="3F315D7B" w14:textId="41F4ED28" w:rsidR="005A34E7" w:rsidRPr="004550F6" w:rsidRDefault="005A34E7" w:rsidP="005A34E7">
            <w:pPr>
              <w:widowControl/>
              <w:autoSpaceDE/>
              <w:autoSpaceDN/>
              <w:jc w:val="both"/>
              <w:rPr>
                <w:ins w:id="4190" w:author="Usuario" w:date="2026-02-16T16:11:00Z"/>
                <w:rFonts w:ascii="Times New Roman" w:eastAsia="Times New Roman" w:hAnsi="Times New Roman" w:cs="Times New Roman"/>
                <w:sz w:val="20"/>
                <w:szCs w:val="20"/>
                <w:highlight w:val="yellow"/>
                <w:lang w:val="pt-BR" w:eastAsia="pt-BR"/>
              </w:rPr>
            </w:pPr>
            <w:r>
              <w:rPr>
                <w:rFonts w:ascii="Times New Roman" w:eastAsia="Times New Roman" w:hAnsi="Times New Roman" w:cs="Times New Roman"/>
                <w:b/>
                <w:bCs/>
                <w:sz w:val="20"/>
                <w:szCs w:val="20"/>
                <w:lang w:val="pt-BR" w:eastAsia="pt-BR"/>
              </w:rPr>
              <w:t xml:space="preserve">(30009) </w:t>
            </w:r>
            <w:r w:rsidRPr="009E70A6">
              <w:rPr>
                <w:rFonts w:ascii="Times New Roman" w:eastAsia="Times New Roman" w:hAnsi="Times New Roman" w:cs="Times New Roman"/>
                <w:b/>
                <w:bCs/>
                <w:sz w:val="20"/>
                <w:szCs w:val="20"/>
                <w:lang w:val="pt-BR" w:eastAsia="pt-BR"/>
              </w:rPr>
              <w:t>REPOLHO ROXO</w:t>
            </w:r>
            <w:r>
              <w:rPr>
                <w:rFonts w:ascii="Times New Roman" w:eastAsia="Times New Roman" w:hAnsi="Times New Roman" w:cs="Times New Roman"/>
                <w:b/>
                <w:bCs/>
                <w:sz w:val="20"/>
                <w:szCs w:val="20"/>
                <w:lang w:val="pt-BR" w:eastAsia="pt-BR"/>
              </w:rPr>
              <w:t xml:space="preserve">. </w:t>
            </w:r>
            <w:del w:id="4191" w:author="Usuario" w:date="2026-02-16T15:49: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Repolho roxo, in natura, íntegro, firme, turgescente, de coloração roxa uniforme, sem manchas, rachaduras, injúrias ou defeitos físicos que comprometam sua</w:t>
            </w:r>
            <w:del w:id="4192" w:author="Usuario" w:date="2026-02-16T15:49:00Z">
              <w:r w:rsidRPr="009E70A6" w:rsidDel="0041079D">
                <w:rPr>
                  <w:rFonts w:ascii="Times New Roman" w:eastAsia="Times New Roman" w:hAnsi="Times New Roman" w:cs="Times New Roman"/>
                  <w:sz w:val="20"/>
                  <w:szCs w:val="20"/>
                  <w:lang w:val="pt-BR" w:eastAsia="pt-BR"/>
                </w:rPr>
                <w:br/>
              </w:r>
            </w:del>
            <w:ins w:id="4193"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qualidade. Produto livre de sujidades, resíduos de solo, parasitas, larvas e materiais estranhos. De colheita recente, com odor e sabor característicos, conforme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Resolução CNNPA nº 12/78. Acondicionado em embalagem limpa, atóxica e ventilada, adequada ao transporte e à conservação.</w:t>
            </w:r>
          </w:p>
        </w:tc>
        <w:tc>
          <w:tcPr>
            <w:tcW w:w="881" w:type="dxa"/>
            <w:tcBorders>
              <w:top w:val="single" w:sz="4" w:space="0" w:color="auto"/>
              <w:left w:val="nil"/>
              <w:bottom w:val="single" w:sz="4" w:space="0" w:color="auto"/>
              <w:right w:val="single" w:sz="4" w:space="0" w:color="auto"/>
            </w:tcBorders>
            <w:tcPrChange w:id="4194" w:author="Usuario" w:date="2026-02-16T16:18:00Z">
              <w:tcPr>
                <w:tcW w:w="325" w:type="dxa"/>
                <w:gridSpan w:val="2"/>
                <w:tcBorders>
                  <w:top w:val="single" w:sz="4" w:space="0" w:color="auto"/>
                  <w:left w:val="nil"/>
                  <w:bottom w:val="single" w:sz="4" w:space="0" w:color="auto"/>
                  <w:right w:val="single" w:sz="4" w:space="0" w:color="auto"/>
                </w:tcBorders>
              </w:tcPr>
            </w:tcPrChange>
          </w:tcPr>
          <w:p w14:paraId="0E2C32C9" w14:textId="77777777" w:rsidR="005A34E7" w:rsidRPr="004550F6" w:rsidRDefault="005A34E7" w:rsidP="005A34E7">
            <w:pPr>
              <w:widowControl/>
              <w:autoSpaceDE/>
              <w:autoSpaceDN/>
              <w:jc w:val="center"/>
              <w:rPr>
                <w:ins w:id="4195" w:author="Usuario" w:date="2026-02-16T16:17:00Z"/>
                <w:rFonts w:ascii="Times New Roman" w:eastAsia="Times New Roman" w:hAnsi="Times New Roman" w:cs="Times New Roman"/>
                <w:sz w:val="20"/>
                <w:szCs w:val="20"/>
                <w:highlight w:val="yellow"/>
                <w:lang w:val="pt-BR" w:eastAsia="pt-BR"/>
              </w:rPr>
            </w:pPr>
          </w:p>
        </w:tc>
        <w:tc>
          <w:tcPr>
            <w:tcW w:w="530" w:type="dxa"/>
            <w:tcBorders>
              <w:top w:val="nil"/>
              <w:left w:val="single" w:sz="4" w:space="0" w:color="auto"/>
              <w:bottom w:val="single" w:sz="4" w:space="0" w:color="auto"/>
              <w:right w:val="single" w:sz="4" w:space="0" w:color="auto"/>
            </w:tcBorders>
            <w:vAlign w:val="center"/>
            <w:tcPrChange w:id="4196"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3DC084E" w14:textId="484206CD" w:rsidR="005A34E7" w:rsidRPr="00D42280" w:rsidRDefault="005A34E7" w:rsidP="005A34E7">
            <w:pPr>
              <w:widowControl/>
              <w:autoSpaceDE/>
              <w:autoSpaceDN/>
              <w:jc w:val="center"/>
              <w:rPr>
                <w:ins w:id="419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4198" w:author="Usuario" w:date="2026-02-16T16:18:00Z">
              <w:tcPr>
                <w:tcW w:w="839" w:type="dxa"/>
                <w:gridSpan w:val="3"/>
                <w:tcBorders>
                  <w:top w:val="nil"/>
                  <w:left w:val="nil"/>
                  <w:bottom w:val="single" w:sz="4" w:space="0" w:color="auto"/>
                  <w:right w:val="single" w:sz="4" w:space="0" w:color="auto"/>
                </w:tcBorders>
                <w:vAlign w:val="center"/>
              </w:tcPr>
            </w:tcPrChange>
          </w:tcPr>
          <w:p w14:paraId="0B378343" w14:textId="1EF472CA" w:rsidR="005A34E7" w:rsidRPr="00D42280" w:rsidRDefault="00AE64C8" w:rsidP="005A34E7">
            <w:pPr>
              <w:widowControl/>
              <w:autoSpaceDE/>
              <w:autoSpaceDN/>
              <w:jc w:val="center"/>
              <w:rPr>
                <w:ins w:id="419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4200" w:author="Usuario" w:date="2026-02-16T16:18:00Z">
              <w:tcPr>
                <w:tcW w:w="815" w:type="dxa"/>
                <w:gridSpan w:val="2"/>
                <w:tcBorders>
                  <w:top w:val="nil"/>
                  <w:left w:val="nil"/>
                  <w:bottom w:val="single" w:sz="4" w:space="0" w:color="auto"/>
                  <w:right w:val="single" w:sz="4" w:space="0" w:color="auto"/>
                </w:tcBorders>
                <w:noWrap/>
                <w:vAlign w:val="center"/>
              </w:tcPr>
            </w:tcPrChange>
          </w:tcPr>
          <w:p w14:paraId="6BB35C88" w14:textId="4BF88863" w:rsidR="005A34E7" w:rsidRPr="00D42280" w:rsidRDefault="00AE64C8" w:rsidP="005A34E7">
            <w:pPr>
              <w:widowControl/>
              <w:autoSpaceDE/>
              <w:autoSpaceDN/>
              <w:jc w:val="center"/>
              <w:rPr>
                <w:ins w:id="420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200</w:t>
            </w:r>
          </w:p>
        </w:tc>
        <w:tc>
          <w:tcPr>
            <w:tcW w:w="992" w:type="dxa"/>
            <w:tcBorders>
              <w:top w:val="nil"/>
              <w:left w:val="nil"/>
              <w:bottom w:val="single" w:sz="4" w:space="0" w:color="auto"/>
              <w:right w:val="single" w:sz="4" w:space="0" w:color="auto"/>
            </w:tcBorders>
            <w:noWrap/>
            <w:vAlign w:val="center"/>
            <w:tcPrChange w:id="4202" w:author="Usuario" w:date="2026-02-16T16:18:00Z">
              <w:tcPr>
                <w:tcW w:w="1065" w:type="dxa"/>
                <w:gridSpan w:val="2"/>
                <w:tcBorders>
                  <w:top w:val="nil"/>
                  <w:left w:val="nil"/>
                  <w:bottom w:val="single" w:sz="4" w:space="0" w:color="auto"/>
                  <w:right w:val="single" w:sz="4" w:space="0" w:color="auto"/>
                </w:tcBorders>
                <w:noWrap/>
                <w:vAlign w:val="center"/>
              </w:tcPr>
            </w:tcPrChange>
          </w:tcPr>
          <w:p w14:paraId="5AF1BA47" w14:textId="02ED405E" w:rsidR="005A34E7" w:rsidRPr="004550F6" w:rsidRDefault="005A34E7" w:rsidP="005A34E7">
            <w:pPr>
              <w:widowControl/>
              <w:autoSpaceDE/>
              <w:autoSpaceDN/>
              <w:jc w:val="center"/>
              <w:rPr>
                <w:ins w:id="4203" w:author="Usuario" w:date="2026-02-16T16:11:00Z"/>
                <w:rFonts w:ascii="Times New Roman" w:eastAsia="Times New Roman" w:hAnsi="Times New Roman" w:cs="Times New Roman"/>
                <w:sz w:val="20"/>
                <w:szCs w:val="20"/>
                <w:highlight w:val="yellow"/>
                <w:lang w:val="pt-BR" w:eastAsia="pt-BR"/>
              </w:rPr>
            </w:pPr>
          </w:p>
        </w:tc>
        <w:tc>
          <w:tcPr>
            <w:tcW w:w="1134" w:type="dxa"/>
            <w:tcBorders>
              <w:top w:val="nil"/>
              <w:left w:val="nil"/>
              <w:bottom w:val="single" w:sz="4" w:space="0" w:color="auto"/>
              <w:right w:val="single" w:sz="4" w:space="0" w:color="auto"/>
            </w:tcBorders>
            <w:noWrap/>
            <w:vAlign w:val="center"/>
            <w:tcPrChange w:id="4204" w:author="Usuario" w:date="2026-02-16T16:18:00Z">
              <w:tcPr>
                <w:tcW w:w="992" w:type="dxa"/>
                <w:gridSpan w:val="2"/>
                <w:tcBorders>
                  <w:top w:val="nil"/>
                  <w:left w:val="nil"/>
                  <w:bottom w:val="single" w:sz="4" w:space="0" w:color="auto"/>
                  <w:right w:val="single" w:sz="4" w:space="0" w:color="auto"/>
                </w:tcBorders>
                <w:noWrap/>
                <w:vAlign w:val="center"/>
              </w:tcPr>
            </w:tcPrChange>
          </w:tcPr>
          <w:p w14:paraId="06840CCA" w14:textId="0CB12536" w:rsidR="005A34E7" w:rsidRPr="004550F6" w:rsidRDefault="005A34E7" w:rsidP="005A34E7">
            <w:pPr>
              <w:widowControl/>
              <w:autoSpaceDE/>
              <w:autoSpaceDN/>
              <w:jc w:val="center"/>
              <w:rPr>
                <w:ins w:id="4205" w:author="Usuario" w:date="2026-02-16T16:11:00Z"/>
                <w:rFonts w:ascii="Times New Roman" w:eastAsia="Times New Roman" w:hAnsi="Times New Roman" w:cs="Times New Roman"/>
                <w:sz w:val="20"/>
                <w:szCs w:val="20"/>
                <w:highlight w:val="yellow"/>
                <w:lang w:val="pt-BR" w:eastAsia="pt-BR"/>
              </w:rPr>
            </w:pPr>
          </w:p>
        </w:tc>
      </w:tr>
      <w:tr w:rsidR="005A34E7" w:rsidRPr="009E70A6" w14:paraId="6AB7CCB6" w14:textId="77777777" w:rsidTr="005A34E7">
        <w:trPr>
          <w:trHeight w:val="255"/>
          <w:ins w:id="4206" w:author="Usuario" w:date="2026-02-16T16:11:00Z"/>
          <w:trPrChange w:id="4207" w:author="Usuario" w:date="2026-02-16T16:18:00Z">
            <w:trPr>
              <w:gridAfter w:val="0"/>
              <w:trHeight w:val="255"/>
            </w:trPr>
          </w:trPrChange>
        </w:trPr>
        <w:tc>
          <w:tcPr>
            <w:tcW w:w="567" w:type="dxa"/>
            <w:tcBorders>
              <w:top w:val="nil"/>
              <w:left w:val="single" w:sz="4" w:space="0" w:color="auto"/>
              <w:bottom w:val="single" w:sz="4" w:space="0" w:color="auto"/>
              <w:right w:val="single" w:sz="4" w:space="0" w:color="auto"/>
            </w:tcBorders>
            <w:noWrap/>
            <w:vAlign w:val="center"/>
            <w:hideMark/>
            <w:tcPrChange w:id="420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879B539" w14:textId="462144E0" w:rsidR="005A34E7" w:rsidRPr="009E70A6" w:rsidRDefault="005A34E7" w:rsidP="005A34E7">
            <w:pPr>
              <w:widowControl/>
              <w:autoSpaceDE/>
              <w:autoSpaceDN/>
              <w:jc w:val="center"/>
              <w:rPr>
                <w:ins w:id="4209" w:author="Usuario" w:date="2026-02-16T16:11:00Z"/>
                <w:rFonts w:ascii="Times New Roman" w:eastAsia="Times New Roman" w:hAnsi="Times New Roman" w:cs="Times New Roman"/>
                <w:b/>
                <w:bCs/>
                <w:sz w:val="20"/>
                <w:szCs w:val="20"/>
                <w:lang w:val="pt-BR" w:eastAsia="pt-BR"/>
              </w:rPr>
            </w:pPr>
            <w:ins w:id="4210" w:author="Usuario" w:date="2026-02-16T16:11:00Z">
              <w:r w:rsidRPr="009E70A6">
                <w:rPr>
                  <w:rFonts w:ascii="Times New Roman" w:eastAsia="Times New Roman" w:hAnsi="Times New Roman" w:cs="Times New Roman"/>
                  <w:b/>
                  <w:bCs/>
                  <w:sz w:val="20"/>
                  <w:szCs w:val="20"/>
                  <w:lang w:val="pt-BR" w:eastAsia="pt-BR"/>
                </w:rPr>
                <w:t>14</w:t>
              </w:r>
            </w:ins>
            <w:r>
              <w:rPr>
                <w:rFonts w:ascii="Times New Roman" w:eastAsia="Times New Roman" w:hAnsi="Times New Roman" w:cs="Times New Roman"/>
                <w:b/>
                <w:bCs/>
                <w:sz w:val="20"/>
                <w:szCs w:val="20"/>
                <w:lang w:val="pt-BR" w:eastAsia="pt-BR"/>
              </w:rPr>
              <w:t>2</w:t>
            </w:r>
          </w:p>
        </w:tc>
        <w:tc>
          <w:tcPr>
            <w:tcW w:w="4077" w:type="dxa"/>
            <w:tcBorders>
              <w:top w:val="nil"/>
              <w:left w:val="nil"/>
              <w:bottom w:val="single" w:sz="4" w:space="0" w:color="auto"/>
              <w:right w:val="single" w:sz="4" w:space="0" w:color="auto"/>
            </w:tcBorders>
            <w:tcPrChange w:id="4211" w:author="Usuario" w:date="2026-02-16T16:18:00Z">
              <w:tcPr>
                <w:tcW w:w="4077" w:type="dxa"/>
                <w:gridSpan w:val="2"/>
                <w:tcBorders>
                  <w:top w:val="nil"/>
                  <w:left w:val="nil"/>
                  <w:bottom w:val="single" w:sz="4" w:space="0" w:color="auto"/>
                  <w:right w:val="single" w:sz="4" w:space="0" w:color="auto"/>
                </w:tcBorders>
              </w:tcPr>
            </w:tcPrChange>
          </w:tcPr>
          <w:p w14:paraId="202A3210" w14:textId="6C3AFF9B" w:rsidR="005A34E7" w:rsidRPr="004550F6" w:rsidRDefault="005A34E7" w:rsidP="005A34E7">
            <w:pPr>
              <w:widowControl/>
              <w:autoSpaceDE/>
              <w:autoSpaceDN/>
              <w:jc w:val="both"/>
              <w:rPr>
                <w:ins w:id="4212" w:author="Usuario" w:date="2026-02-16T16:11:00Z"/>
                <w:rFonts w:ascii="Times New Roman" w:eastAsia="Times New Roman" w:hAnsi="Times New Roman" w:cs="Times New Roman"/>
                <w:sz w:val="20"/>
                <w:szCs w:val="20"/>
                <w:highlight w:val="yellow"/>
                <w:lang w:val="pt-BR" w:eastAsia="pt-BR"/>
              </w:rPr>
            </w:pPr>
            <w:r>
              <w:rPr>
                <w:rFonts w:ascii="Times New Roman" w:eastAsia="Times New Roman" w:hAnsi="Times New Roman" w:cs="Times New Roman"/>
                <w:b/>
                <w:bCs/>
                <w:sz w:val="20"/>
                <w:szCs w:val="20"/>
                <w:lang w:val="pt-BR" w:eastAsia="pt-BR"/>
              </w:rPr>
              <w:t xml:space="preserve">(2231) </w:t>
            </w:r>
            <w:r w:rsidRPr="009E70A6">
              <w:rPr>
                <w:rFonts w:ascii="Times New Roman" w:eastAsia="Times New Roman" w:hAnsi="Times New Roman" w:cs="Times New Roman"/>
                <w:b/>
                <w:bCs/>
                <w:sz w:val="20"/>
                <w:szCs w:val="20"/>
                <w:lang w:val="pt-BR" w:eastAsia="pt-BR"/>
              </w:rPr>
              <w:t>REPOLHO VERDE</w:t>
            </w:r>
            <w:r>
              <w:rPr>
                <w:rFonts w:ascii="Times New Roman" w:eastAsia="Times New Roman" w:hAnsi="Times New Roman" w:cs="Times New Roman"/>
                <w:b/>
                <w:bCs/>
                <w:sz w:val="20"/>
                <w:szCs w:val="20"/>
                <w:lang w:val="pt-BR" w:eastAsia="pt-BR"/>
              </w:rPr>
              <w:t xml:space="preserve">. </w:t>
            </w:r>
            <w:del w:id="4213" w:author="Usuario" w:date="2026-02-16T15:49:00Z">
              <w:r w:rsidRPr="009E70A6" w:rsidDel="0041079D">
                <w:rPr>
                  <w:rFonts w:ascii="Times New Roman" w:eastAsia="Times New Roman" w:hAnsi="Times New Roman" w:cs="Times New Roman"/>
                  <w:b/>
                  <w:bCs/>
                  <w:sz w:val="20"/>
                  <w:szCs w:val="20"/>
                  <w:lang w:val="pt-BR" w:eastAsia="pt-BR"/>
                </w:rPr>
                <w:delText>.</w:delText>
              </w:r>
              <w:r w:rsidRPr="009E70A6" w:rsidDel="0041079D">
                <w:rPr>
                  <w:rFonts w:ascii="Times New Roman" w:eastAsia="Times New Roman" w:hAnsi="Times New Roman" w:cs="Times New Roman"/>
                  <w:sz w:val="20"/>
                  <w:szCs w:val="20"/>
                  <w:lang w:val="pt-BR" w:eastAsia="pt-BR"/>
                </w:rPr>
                <w:br/>
              </w:r>
            </w:del>
            <w:r w:rsidRPr="009E70A6">
              <w:rPr>
                <w:rFonts w:ascii="Times New Roman" w:eastAsia="Times New Roman" w:hAnsi="Times New Roman" w:cs="Times New Roman"/>
                <w:sz w:val="20"/>
                <w:szCs w:val="20"/>
                <w:lang w:val="pt-BR" w:eastAsia="pt-BR"/>
              </w:rPr>
              <w:t>Repolho verde, in natura, íntegro, firme, turgescente, de coloração uniforme, sem manchas, rachaduras, injúrias ou defeitos físicos que comprometam sua</w:t>
            </w:r>
            <w:del w:id="4214" w:author="Usuario" w:date="2026-02-16T15:49:00Z">
              <w:r w:rsidRPr="009E70A6" w:rsidDel="0041079D">
                <w:rPr>
                  <w:rFonts w:ascii="Times New Roman" w:eastAsia="Times New Roman" w:hAnsi="Times New Roman" w:cs="Times New Roman"/>
                  <w:sz w:val="20"/>
                  <w:szCs w:val="20"/>
                  <w:lang w:val="pt-BR" w:eastAsia="pt-BR"/>
                </w:rPr>
                <w:br/>
              </w:r>
            </w:del>
            <w:ins w:id="4215" w:author="Usuario" w:date="2026-02-16T15:49: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qualidade. Produto livre de sujidades, resíduos de solo, parasitas, larvas e materiais estranhos. De colheita recente, com odor e sabor característicos, conforme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Resolução CNNPA nº 12/78. Acondicionado em embalagem limpa, atóxica e ventilada, adequada ao transporte e à conservação.</w:t>
            </w:r>
          </w:p>
        </w:tc>
        <w:tc>
          <w:tcPr>
            <w:tcW w:w="881" w:type="dxa"/>
            <w:tcBorders>
              <w:top w:val="single" w:sz="4" w:space="0" w:color="auto"/>
              <w:left w:val="nil"/>
              <w:bottom w:val="single" w:sz="4" w:space="0" w:color="auto"/>
              <w:right w:val="single" w:sz="4" w:space="0" w:color="auto"/>
            </w:tcBorders>
            <w:tcPrChange w:id="4216" w:author="Usuario" w:date="2026-02-16T16:18:00Z">
              <w:tcPr>
                <w:tcW w:w="325" w:type="dxa"/>
                <w:gridSpan w:val="2"/>
                <w:tcBorders>
                  <w:top w:val="single" w:sz="4" w:space="0" w:color="auto"/>
                  <w:left w:val="nil"/>
                  <w:bottom w:val="single" w:sz="4" w:space="0" w:color="auto"/>
                  <w:right w:val="single" w:sz="4" w:space="0" w:color="auto"/>
                </w:tcBorders>
              </w:tcPr>
            </w:tcPrChange>
          </w:tcPr>
          <w:p w14:paraId="640A2AB9" w14:textId="77777777" w:rsidR="005A34E7" w:rsidRPr="004550F6" w:rsidRDefault="005A34E7" w:rsidP="005A34E7">
            <w:pPr>
              <w:widowControl/>
              <w:autoSpaceDE/>
              <w:autoSpaceDN/>
              <w:jc w:val="center"/>
              <w:rPr>
                <w:ins w:id="4217" w:author="Usuario" w:date="2026-02-16T16:17:00Z"/>
                <w:rFonts w:ascii="Times New Roman" w:eastAsia="Times New Roman" w:hAnsi="Times New Roman" w:cs="Times New Roman"/>
                <w:sz w:val="20"/>
                <w:szCs w:val="20"/>
                <w:highlight w:val="yellow"/>
                <w:lang w:val="pt-BR" w:eastAsia="pt-BR"/>
              </w:rPr>
            </w:pPr>
          </w:p>
        </w:tc>
        <w:tc>
          <w:tcPr>
            <w:tcW w:w="530" w:type="dxa"/>
            <w:tcBorders>
              <w:top w:val="nil"/>
              <w:left w:val="single" w:sz="4" w:space="0" w:color="auto"/>
              <w:bottom w:val="single" w:sz="4" w:space="0" w:color="auto"/>
              <w:right w:val="single" w:sz="4" w:space="0" w:color="auto"/>
            </w:tcBorders>
            <w:vAlign w:val="center"/>
            <w:tcPrChange w:id="421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DCF47F0" w14:textId="280BBFB7" w:rsidR="005A34E7" w:rsidRPr="00D42280" w:rsidRDefault="005A34E7" w:rsidP="005A34E7">
            <w:pPr>
              <w:widowControl/>
              <w:autoSpaceDE/>
              <w:autoSpaceDN/>
              <w:jc w:val="center"/>
              <w:rPr>
                <w:ins w:id="421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4220" w:author="Usuario" w:date="2026-02-16T16:18:00Z">
              <w:tcPr>
                <w:tcW w:w="839" w:type="dxa"/>
                <w:gridSpan w:val="3"/>
                <w:tcBorders>
                  <w:top w:val="nil"/>
                  <w:left w:val="nil"/>
                  <w:bottom w:val="single" w:sz="4" w:space="0" w:color="auto"/>
                  <w:right w:val="single" w:sz="4" w:space="0" w:color="auto"/>
                </w:tcBorders>
                <w:vAlign w:val="center"/>
              </w:tcPr>
            </w:tcPrChange>
          </w:tcPr>
          <w:p w14:paraId="5EEB91A1" w14:textId="77777777" w:rsidR="00AE64C8" w:rsidRDefault="00AE64C8" w:rsidP="005A34E7">
            <w:pPr>
              <w:widowControl/>
              <w:autoSpaceDE/>
              <w:autoSpaceDN/>
              <w:jc w:val="center"/>
              <w:rPr>
                <w:rFonts w:ascii="Times New Roman" w:eastAsia="Times New Roman" w:hAnsi="Times New Roman" w:cs="Times New Roman"/>
                <w:sz w:val="20"/>
                <w:szCs w:val="20"/>
                <w:lang w:val="pt-BR" w:eastAsia="pt-BR"/>
              </w:rPr>
            </w:pPr>
          </w:p>
          <w:p w14:paraId="2CECB26C" w14:textId="2764BE77" w:rsidR="005A34E7" w:rsidRDefault="00AE64C8" w:rsidP="005A34E7">
            <w:pPr>
              <w:widowControl/>
              <w:autoSpaceDE/>
              <w:autoSpaceDN/>
              <w:jc w:val="center"/>
              <w:rPr>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p w14:paraId="64077789" w14:textId="034A4C0B" w:rsidR="00AE64C8" w:rsidRPr="00AE64C8" w:rsidRDefault="00AE64C8" w:rsidP="00AE64C8">
            <w:pPr>
              <w:rPr>
                <w:ins w:id="4221" w:author="Usuario" w:date="2026-02-16T16:11:00Z"/>
                <w:rFonts w:ascii="Times New Roman" w:eastAsia="Times New Roman" w:hAnsi="Times New Roman" w:cs="Times New Roman"/>
                <w:sz w:val="20"/>
                <w:szCs w:val="20"/>
                <w:lang w:val="pt-BR" w:eastAsia="pt-BR"/>
              </w:rPr>
            </w:pPr>
          </w:p>
        </w:tc>
        <w:tc>
          <w:tcPr>
            <w:tcW w:w="791" w:type="dxa"/>
            <w:tcBorders>
              <w:top w:val="nil"/>
              <w:left w:val="nil"/>
              <w:bottom w:val="single" w:sz="4" w:space="0" w:color="auto"/>
              <w:right w:val="single" w:sz="4" w:space="0" w:color="auto"/>
            </w:tcBorders>
            <w:noWrap/>
            <w:vAlign w:val="center"/>
            <w:tcPrChange w:id="4222" w:author="Usuario" w:date="2026-02-16T16:18:00Z">
              <w:tcPr>
                <w:tcW w:w="815" w:type="dxa"/>
                <w:gridSpan w:val="2"/>
                <w:tcBorders>
                  <w:top w:val="nil"/>
                  <w:left w:val="nil"/>
                  <w:bottom w:val="single" w:sz="4" w:space="0" w:color="auto"/>
                  <w:right w:val="single" w:sz="4" w:space="0" w:color="auto"/>
                </w:tcBorders>
                <w:noWrap/>
                <w:vAlign w:val="center"/>
              </w:tcPr>
            </w:tcPrChange>
          </w:tcPr>
          <w:p w14:paraId="0D81A933" w14:textId="01795955" w:rsidR="005A34E7" w:rsidRPr="00D42280" w:rsidRDefault="00AE64C8" w:rsidP="005A34E7">
            <w:pPr>
              <w:widowControl/>
              <w:autoSpaceDE/>
              <w:autoSpaceDN/>
              <w:jc w:val="center"/>
              <w:rPr>
                <w:ins w:id="422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250</w:t>
            </w:r>
          </w:p>
        </w:tc>
        <w:tc>
          <w:tcPr>
            <w:tcW w:w="992" w:type="dxa"/>
            <w:tcBorders>
              <w:top w:val="nil"/>
              <w:left w:val="nil"/>
              <w:bottom w:val="single" w:sz="4" w:space="0" w:color="auto"/>
              <w:right w:val="single" w:sz="4" w:space="0" w:color="auto"/>
            </w:tcBorders>
            <w:noWrap/>
            <w:vAlign w:val="center"/>
            <w:tcPrChange w:id="4224" w:author="Usuario" w:date="2026-02-16T16:18:00Z">
              <w:tcPr>
                <w:tcW w:w="1065" w:type="dxa"/>
                <w:gridSpan w:val="2"/>
                <w:tcBorders>
                  <w:top w:val="nil"/>
                  <w:left w:val="nil"/>
                  <w:bottom w:val="single" w:sz="4" w:space="0" w:color="auto"/>
                  <w:right w:val="single" w:sz="4" w:space="0" w:color="auto"/>
                </w:tcBorders>
                <w:noWrap/>
                <w:vAlign w:val="center"/>
              </w:tcPr>
            </w:tcPrChange>
          </w:tcPr>
          <w:p w14:paraId="4244C89E" w14:textId="230C077D" w:rsidR="005A34E7" w:rsidRPr="004550F6" w:rsidRDefault="005A34E7" w:rsidP="005A34E7">
            <w:pPr>
              <w:widowControl/>
              <w:autoSpaceDE/>
              <w:autoSpaceDN/>
              <w:jc w:val="center"/>
              <w:rPr>
                <w:ins w:id="4225" w:author="Usuario" w:date="2026-02-16T16:11:00Z"/>
                <w:rFonts w:ascii="Times New Roman" w:eastAsia="Times New Roman" w:hAnsi="Times New Roman" w:cs="Times New Roman"/>
                <w:sz w:val="20"/>
                <w:szCs w:val="20"/>
                <w:highlight w:val="yellow"/>
                <w:lang w:val="pt-BR" w:eastAsia="pt-BR"/>
              </w:rPr>
            </w:pPr>
          </w:p>
        </w:tc>
        <w:tc>
          <w:tcPr>
            <w:tcW w:w="1134" w:type="dxa"/>
            <w:tcBorders>
              <w:top w:val="nil"/>
              <w:left w:val="nil"/>
              <w:bottom w:val="single" w:sz="4" w:space="0" w:color="auto"/>
              <w:right w:val="single" w:sz="4" w:space="0" w:color="auto"/>
            </w:tcBorders>
            <w:noWrap/>
            <w:vAlign w:val="center"/>
            <w:tcPrChange w:id="4226" w:author="Usuario" w:date="2026-02-16T16:18:00Z">
              <w:tcPr>
                <w:tcW w:w="992" w:type="dxa"/>
                <w:gridSpan w:val="2"/>
                <w:tcBorders>
                  <w:top w:val="nil"/>
                  <w:left w:val="nil"/>
                  <w:bottom w:val="single" w:sz="4" w:space="0" w:color="auto"/>
                  <w:right w:val="single" w:sz="4" w:space="0" w:color="auto"/>
                </w:tcBorders>
                <w:noWrap/>
                <w:vAlign w:val="center"/>
              </w:tcPr>
            </w:tcPrChange>
          </w:tcPr>
          <w:p w14:paraId="63D12CFD" w14:textId="62CB0F04" w:rsidR="005A34E7" w:rsidRPr="004550F6" w:rsidRDefault="005A34E7" w:rsidP="005A34E7">
            <w:pPr>
              <w:widowControl/>
              <w:autoSpaceDE/>
              <w:autoSpaceDN/>
              <w:jc w:val="center"/>
              <w:rPr>
                <w:ins w:id="4227" w:author="Usuario" w:date="2026-02-16T16:11:00Z"/>
                <w:rFonts w:ascii="Times New Roman" w:eastAsia="Times New Roman" w:hAnsi="Times New Roman" w:cs="Times New Roman"/>
                <w:sz w:val="20"/>
                <w:szCs w:val="20"/>
                <w:highlight w:val="yellow"/>
                <w:lang w:val="pt-BR" w:eastAsia="pt-BR"/>
              </w:rPr>
            </w:pPr>
          </w:p>
        </w:tc>
      </w:tr>
      <w:tr w:rsidR="005A34E7" w:rsidRPr="009E70A6" w14:paraId="77A4E358" w14:textId="77777777" w:rsidTr="005A34E7">
        <w:trPr>
          <w:trHeight w:val="1265"/>
          <w:ins w:id="4228" w:author="Usuario" w:date="2026-02-16T16:11:00Z"/>
          <w:trPrChange w:id="4229"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423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835440D" w14:textId="3ADE4A60" w:rsidR="005A34E7" w:rsidRPr="009E70A6" w:rsidRDefault="005A34E7" w:rsidP="005A34E7">
            <w:pPr>
              <w:widowControl/>
              <w:autoSpaceDE/>
              <w:autoSpaceDN/>
              <w:jc w:val="center"/>
              <w:rPr>
                <w:ins w:id="4231" w:author="Usuario" w:date="2026-02-16T16:11:00Z"/>
                <w:rFonts w:ascii="Times New Roman" w:eastAsia="Times New Roman" w:hAnsi="Times New Roman" w:cs="Times New Roman"/>
                <w:b/>
                <w:bCs/>
                <w:sz w:val="20"/>
                <w:szCs w:val="20"/>
                <w:lang w:val="pt-BR" w:eastAsia="pt-BR"/>
              </w:rPr>
            </w:pPr>
            <w:ins w:id="4232" w:author="Usuario" w:date="2026-02-16T16:11:00Z">
              <w:r w:rsidRPr="009E70A6">
                <w:rPr>
                  <w:rFonts w:ascii="Times New Roman" w:eastAsia="Times New Roman" w:hAnsi="Times New Roman" w:cs="Times New Roman"/>
                  <w:b/>
                  <w:bCs/>
                  <w:sz w:val="20"/>
                  <w:szCs w:val="20"/>
                  <w:lang w:val="pt-BR" w:eastAsia="pt-BR"/>
                </w:rPr>
                <w:lastRenderedPageBreak/>
                <w:t>14</w:t>
              </w:r>
            </w:ins>
            <w:r>
              <w:rPr>
                <w:rFonts w:ascii="Times New Roman" w:eastAsia="Times New Roman" w:hAnsi="Times New Roman" w:cs="Times New Roman"/>
                <w:b/>
                <w:bCs/>
                <w:sz w:val="20"/>
                <w:szCs w:val="20"/>
                <w:lang w:val="pt-BR" w:eastAsia="pt-BR"/>
              </w:rPr>
              <w:t>3</w:t>
            </w:r>
          </w:p>
        </w:tc>
        <w:tc>
          <w:tcPr>
            <w:tcW w:w="4077" w:type="dxa"/>
            <w:tcBorders>
              <w:top w:val="nil"/>
              <w:left w:val="nil"/>
              <w:bottom w:val="single" w:sz="4" w:space="0" w:color="auto"/>
              <w:right w:val="single" w:sz="4" w:space="0" w:color="auto"/>
            </w:tcBorders>
            <w:tcPrChange w:id="4233" w:author="Usuario" w:date="2026-02-16T16:18:00Z">
              <w:tcPr>
                <w:tcW w:w="4077" w:type="dxa"/>
                <w:gridSpan w:val="2"/>
                <w:tcBorders>
                  <w:top w:val="nil"/>
                  <w:left w:val="nil"/>
                  <w:bottom w:val="single" w:sz="4" w:space="0" w:color="auto"/>
                  <w:right w:val="single" w:sz="4" w:space="0" w:color="auto"/>
                </w:tcBorders>
              </w:tcPr>
            </w:tcPrChange>
          </w:tcPr>
          <w:p w14:paraId="1E8069B6" w14:textId="2E6CC29D" w:rsidR="005A34E7" w:rsidRPr="009E70A6" w:rsidRDefault="005A34E7" w:rsidP="005A34E7">
            <w:pPr>
              <w:widowControl/>
              <w:autoSpaceDE/>
              <w:autoSpaceDN/>
              <w:jc w:val="both"/>
              <w:rPr>
                <w:ins w:id="423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(3129) </w:t>
            </w:r>
            <w:r w:rsidRPr="009E70A6">
              <w:rPr>
                <w:rFonts w:ascii="Times New Roman" w:eastAsia="Times New Roman" w:hAnsi="Times New Roman" w:cs="Times New Roman"/>
                <w:b/>
                <w:bCs/>
                <w:sz w:val="20"/>
                <w:szCs w:val="20"/>
                <w:lang w:val="pt-BR" w:eastAsia="pt-BR"/>
              </w:rPr>
              <w:t>SAGU.</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Sagu, tipo 1, fabricado a partir de amido de mandioca, constituído de grãos inteiros, sadios, limpos e secos, de coloração característica. Produto selecionado,</w:t>
            </w:r>
            <w:del w:id="4235" w:author="Usuario" w:date="2026-02-16T15:50:00Z">
              <w:r w:rsidRPr="009E70A6" w:rsidDel="0041079D">
                <w:rPr>
                  <w:rFonts w:ascii="Times New Roman" w:eastAsia="Times New Roman" w:hAnsi="Times New Roman" w:cs="Times New Roman"/>
                  <w:sz w:val="20"/>
                  <w:szCs w:val="20"/>
                  <w:lang w:val="pt-BR" w:eastAsia="pt-BR"/>
                </w:rPr>
                <w:br/>
              </w:r>
            </w:del>
            <w:ins w:id="4236"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isento de parasitos, material terroso, fragmentos de insetos, sujidades e umidade excessiva. Embalagem plástica atóxica, resistente, íntegra e bem selada, com</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peso líquido </w:t>
            </w:r>
            <w:r w:rsidRPr="00AD6186">
              <w:rPr>
                <w:rFonts w:ascii="Times New Roman" w:eastAsia="Times New Roman" w:hAnsi="Times New Roman" w:cs="Times New Roman"/>
                <w:b/>
                <w:bCs/>
                <w:sz w:val="20"/>
                <w:szCs w:val="20"/>
                <w:lang w:val="pt-BR" w:eastAsia="pt-BR"/>
              </w:rPr>
              <w:t>mínimo de 400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 alergênicos, peso líquido, lote, data de</w:t>
            </w:r>
            <w:del w:id="4237" w:author="Usuario" w:date="2026-02-16T15:50:00Z">
              <w:r w:rsidRPr="009E70A6" w:rsidDel="0041079D">
                <w:rPr>
                  <w:rFonts w:ascii="Times New Roman" w:eastAsia="Times New Roman" w:hAnsi="Times New Roman" w:cs="Times New Roman"/>
                  <w:sz w:val="20"/>
                  <w:szCs w:val="20"/>
                  <w:lang w:val="pt-BR" w:eastAsia="pt-BR"/>
                </w:rPr>
                <w:br/>
              </w:r>
            </w:del>
            <w:ins w:id="4238"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fabricação e prazo de validade, conforme legislação vigente. Validade mínima: 6 meses a partir da data da entrega.</w:t>
            </w:r>
          </w:p>
        </w:tc>
        <w:tc>
          <w:tcPr>
            <w:tcW w:w="881" w:type="dxa"/>
            <w:tcBorders>
              <w:top w:val="single" w:sz="4" w:space="0" w:color="auto"/>
              <w:left w:val="nil"/>
              <w:bottom w:val="single" w:sz="4" w:space="0" w:color="auto"/>
              <w:right w:val="single" w:sz="4" w:space="0" w:color="auto"/>
            </w:tcBorders>
            <w:tcPrChange w:id="4239" w:author="Usuario" w:date="2026-02-16T16:18:00Z">
              <w:tcPr>
                <w:tcW w:w="325" w:type="dxa"/>
                <w:gridSpan w:val="2"/>
                <w:tcBorders>
                  <w:top w:val="single" w:sz="4" w:space="0" w:color="auto"/>
                  <w:left w:val="nil"/>
                  <w:bottom w:val="single" w:sz="4" w:space="0" w:color="auto"/>
                  <w:right w:val="single" w:sz="4" w:space="0" w:color="auto"/>
                </w:tcBorders>
              </w:tcPr>
            </w:tcPrChange>
          </w:tcPr>
          <w:p w14:paraId="62027A60" w14:textId="77777777" w:rsidR="005A34E7" w:rsidRPr="009E70A6" w:rsidRDefault="005A34E7" w:rsidP="005A34E7">
            <w:pPr>
              <w:widowControl/>
              <w:autoSpaceDE/>
              <w:autoSpaceDN/>
              <w:jc w:val="center"/>
              <w:rPr>
                <w:ins w:id="424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24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F642D6E" w14:textId="65C68FC4" w:rsidR="005A34E7" w:rsidRPr="009E70A6" w:rsidRDefault="005A34E7" w:rsidP="005A34E7">
            <w:pPr>
              <w:widowControl/>
              <w:autoSpaceDE/>
              <w:autoSpaceDN/>
              <w:jc w:val="center"/>
              <w:rPr>
                <w:ins w:id="424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243" w:author="Usuario" w:date="2026-02-16T16:18:00Z">
              <w:tcPr>
                <w:tcW w:w="839" w:type="dxa"/>
                <w:gridSpan w:val="3"/>
                <w:tcBorders>
                  <w:top w:val="nil"/>
                  <w:left w:val="nil"/>
                  <w:bottom w:val="single" w:sz="4" w:space="0" w:color="auto"/>
                  <w:right w:val="single" w:sz="4" w:space="0" w:color="auto"/>
                </w:tcBorders>
                <w:vAlign w:val="center"/>
              </w:tcPr>
            </w:tcPrChange>
          </w:tcPr>
          <w:p w14:paraId="012FA54A" w14:textId="15A197E9" w:rsidR="005A34E7" w:rsidRPr="009E70A6" w:rsidRDefault="00AE64C8" w:rsidP="005A34E7">
            <w:pPr>
              <w:widowControl/>
              <w:autoSpaceDE/>
              <w:autoSpaceDN/>
              <w:jc w:val="center"/>
              <w:rPr>
                <w:ins w:id="424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4245" w:author="Usuario" w:date="2026-02-16T16:18:00Z">
              <w:tcPr>
                <w:tcW w:w="815" w:type="dxa"/>
                <w:gridSpan w:val="2"/>
                <w:tcBorders>
                  <w:top w:val="nil"/>
                  <w:left w:val="nil"/>
                  <w:bottom w:val="single" w:sz="4" w:space="0" w:color="auto"/>
                  <w:right w:val="single" w:sz="4" w:space="0" w:color="auto"/>
                </w:tcBorders>
                <w:noWrap/>
                <w:vAlign w:val="center"/>
              </w:tcPr>
            </w:tcPrChange>
          </w:tcPr>
          <w:p w14:paraId="1BE4B092" w14:textId="70ED7B50" w:rsidR="005A34E7" w:rsidRPr="009E70A6" w:rsidRDefault="00AE64C8" w:rsidP="005A34E7">
            <w:pPr>
              <w:widowControl/>
              <w:autoSpaceDE/>
              <w:autoSpaceDN/>
              <w:jc w:val="center"/>
              <w:rPr>
                <w:ins w:id="424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100</w:t>
            </w:r>
          </w:p>
        </w:tc>
        <w:tc>
          <w:tcPr>
            <w:tcW w:w="992" w:type="dxa"/>
            <w:tcBorders>
              <w:top w:val="nil"/>
              <w:left w:val="nil"/>
              <w:bottom w:val="single" w:sz="4" w:space="0" w:color="auto"/>
              <w:right w:val="single" w:sz="4" w:space="0" w:color="auto"/>
            </w:tcBorders>
            <w:noWrap/>
            <w:vAlign w:val="center"/>
            <w:tcPrChange w:id="4247" w:author="Usuario" w:date="2026-02-16T16:18:00Z">
              <w:tcPr>
                <w:tcW w:w="1065" w:type="dxa"/>
                <w:gridSpan w:val="2"/>
                <w:tcBorders>
                  <w:top w:val="nil"/>
                  <w:left w:val="nil"/>
                  <w:bottom w:val="single" w:sz="4" w:space="0" w:color="auto"/>
                  <w:right w:val="single" w:sz="4" w:space="0" w:color="auto"/>
                </w:tcBorders>
                <w:noWrap/>
                <w:vAlign w:val="center"/>
              </w:tcPr>
            </w:tcPrChange>
          </w:tcPr>
          <w:p w14:paraId="2F569CB8" w14:textId="4372729F" w:rsidR="005A34E7" w:rsidRPr="009E70A6" w:rsidRDefault="005A34E7" w:rsidP="005A34E7">
            <w:pPr>
              <w:widowControl/>
              <w:autoSpaceDE/>
              <w:autoSpaceDN/>
              <w:jc w:val="center"/>
              <w:rPr>
                <w:ins w:id="424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249" w:author="Usuario" w:date="2026-02-16T16:18:00Z">
              <w:tcPr>
                <w:tcW w:w="992" w:type="dxa"/>
                <w:gridSpan w:val="2"/>
                <w:tcBorders>
                  <w:top w:val="nil"/>
                  <w:left w:val="nil"/>
                  <w:bottom w:val="single" w:sz="4" w:space="0" w:color="auto"/>
                  <w:right w:val="single" w:sz="4" w:space="0" w:color="auto"/>
                </w:tcBorders>
                <w:noWrap/>
                <w:vAlign w:val="center"/>
              </w:tcPr>
            </w:tcPrChange>
          </w:tcPr>
          <w:p w14:paraId="28C70F5B" w14:textId="1F881AA2" w:rsidR="005A34E7" w:rsidRPr="009E70A6" w:rsidRDefault="005A34E7" w:rsidP="005A34E7">
            <w:pPr>
              <w:widowControl/>
              <w:autoSpaceDE/>
              <w:autoSpaceDN/>
              <w:jc w:val="center"/>
              <w:rPr>
                <w:ins w:id="4250" w:author="Usuario" w:date="2026-02-16T16:11:00Z"/>
                <w:rFonts w:ascii="Times New Roman" w:eastAsia="Times New Roman" w:hAnsi="Times New Roman" w:cs="Times New Roman"/>
                <w:sz w:val="20"/>
                <w:szCs w:val="20"/>
                <w:lang w:val="pt-BR" w:eastAsia="pt-BR"/>
              </w:rPr>
            </w:pPr>
          </w:p>
        </w:tc>
      </w:tr>
      <w:tr w:rsidR="005A34E7" w:rsidRPr="009E70A6" w14:paraId="5FFC792B" w14:textId="77777777" w:rsidTr="005A34E7">
        <w:trPr>
          <w:trHeight w:val="255"/>
          <w:ins w:id="4251" w:author="Usuario" w:date="2026-02-16T16:11:00Z"/>
          <w:trPrChange w:id="4252" w:author="Usuario" w:date="2026-02-16T16:18:00Z">
            <w:trPr>
              <w:gridAfter w:val="0"/>
              <w:trHeight w:val="255"/>
            </w:trPr>
          </w:trPrChange>
        </w:trPr>
        <w:tc>
          <w:tcPr>
            <w:tcW w:w="567" w:type="dxa"/>
            <w:tcBorders>
              <w:top w:val="nil"/>
              <w:left w:val="single" w:sz="4" w:space="0" w:color="auto"/>
              <w:bottom w:val="single" w:sz="4" w:space="0" w:color="auto"/>
              <w:right w:val="single" w:sz="4" w:space="0" w:color="auto"/>
            </w:tcBorders>
            <w:noWrap/>
            <w:vAlign w:val="center"/>
            <w:hideMark/>
            <w:tcPrChange w:id="425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0BB2A1E4" w14:textId="0AC5DCA8" w:rsidR="005A34E7" w:rsidRPr="009E70A6" w:rsidRDefault="005A34E7" w:rsidP="005A34E7">
            <w:pPr>
              <w:widowControl/>
              <w:autoSpaceDE/>
              <w:autoSpaceDN/>
              <w:jc w:val="center"/>
              <w:rPr>
                <w:ins w:id="4254" w:author="Usuario" w:date="2026-02-16T16:11:00Z"/>
                <w:rFonts w:ascii="Times New Roman" w:eastAsia="Times New Roman" w:hAnsi="Times New Roman" w:cs="Times New Roman"/>
                <w:b/>
                <w:bCs/>
                <w:sz w:val="20"/>
                <w:szCs w:val="20"/>
                <w:lang w:val="pt-BR" w:eastAsia="pt-BR"/>
              </w:rPr>
            </w:pPr>
            <w:ins w:id="4255" w:author="Usuario" w:date="2026-02-16T16:11:00Z">
              <w:r w:rsidRPr="009E70A6">
                <w:rPr>
                  <w:rFonts w:ascii="Times New Roman" w:eastAsia="Times New Roman" w:hAnsi="Times New Roman" w:cs="Times New Roman"/>
                  <w:b/>
                  <w:bCs/>
                  <w:sz w:val="20"/>
                  <w:szCs w:val="20"/>
                  <w:lang w:val="pt-BR" w:eastAsia="pt-BR"/>
                </w:rPr>
                <w:t>14</w:t>
              </w:r>
            </w:ins>
            <w:r>
              <w:rPr>
                <w:rFonts w:ascii="Times New Roman" w:eastAsia="Times New Roman" w:hAnsi="Times New Roman" w:cs="Times New Roman"/>
                <w:b/>
                <w:bCs/>
                <w:sz w:val="20"/>
                <w:szCs w:val="20"/>
                <w:lang w:val="pt-BR" w:eastAsia="pt-BR"/>
              </w:rPr>
              <w:t>4</w:t>
            </w:r>
          </w:p>
        </w:tc>
        <w:tc>
          <w:tcPr>
            <w:tcW w:w="4077" w:type="dxa"/>
            <w:tcBorders>
              <w:top w:val="nil"/>
              <w:left w:val="nil"/>
              <w:bottom w:val="single" w:sz="4" w:space="0" w:color="auto"/>
              <w:right w:val="single" w:sz="4" w:space="0" w:color="auto"/>
            </w:tcBorders>
            <w:tcPrChange w:id="4256" w:author="Usuario" w:date="2026-02-16T16:18:00Z">
              <w:tcPr>
                <w:tcW w:w="4077" w:type="dxa"/>
                <w:gridSpan w:val="2"/>
                <w:tcBorders>
                  <w:top w:val="nil"/>
                  <w:left w:val="nil"/>
                  <w:bottom w:val="single" w:sz="4" w:space="0" w:color="auto"/>
                  <w:right w:val="single" w:sz="4" w:space="0" w:color="auto"/>
                </w:tcBorders>
              </w:tcPr>
            </w:tcPrChange>
          </w:tcPr>
          <w:p w14:paraId="5EF96DE2" w14:textId="1D72CAB1" w:rsidR="005A34E7" w:rsidRPr="004550F6" w:rsidRDefault="005A34E7" w:rsidP="005A34E7">
            <w:pPr>
              <w:widowControl/>
              <w:autoSpaceDE/>
              <w:autoSpaceDN/>
              <w:jc w:val="both"/>
              <w:rPr>
                <w:ins w:id="4257" w:author="Usuario" w:date="2026-02-16T16:11:00Z"/>
                <w:rFonts w:ascii="Times New Roman" w:eastAsia="Times New Roman" w:hAnsi="Times New Roman" w:cs="Times New Roman"/>
                <w:sz w:val="20"/>
                <w:szCs w:val="20"/>
                <w:highlight w:val="yellow"/>
                <w:lang w:val="pt-BR" w:eastAsia="pt-BR"/>
              </w:rPr>
            </w:pPr>
            <w:r>
              <w:rPr>
                <w:rFonts w:ascii="Times New Roman" w:eastAsia="Times New Roman" w:hAnsi="Times New Roman" w:cs="Times New Roman"/>
                <w:b/>
                <w:bCs/>
                <w:sz w:val="20"/>
                <w:szCs w:val="20"/>
                <w:lang w:val="pt-BR" w:eastAsia="pt-BR"/>
              </w:rPr>
              <w:t xml:space="preserve">(20113) </w:t>
            </w:r>
            <w:r w:rsidRPr="009E70A6">
              <w:rPr>
                <w:rFonts w:ascii="Times New Roman" w:eastAsia="Times New Roman" w:hAnsi="Times New Roman" w:cs="Times New Roman"/>
                <w:b/>
                <w:bCs/>
                <w:sz w:val="20"/>
                <w:szCs w:val="20"/>
                <w:lang w:val="pt-BR" w:eastAsia="pt-BR"/>
              </w:rPr>
              <w:t>SAL REFINADO IODADO.</w:t>
            </w:r>
            <w:r w:rsidRPr="009E70A6">
              <w:rPr>
                <w:rFonts w:ascii="Times New Roman" w:eastAsia="Times New Roman" w:hAnsi="Times New Roman" w:cs="Times New Roman"/>
                <w:sz w:val="20"/>
                <w:szCs w:val="20"/>
                <w:lang w:val="pt-BR" w:eastAsia="pt-BR"/>
              </w:rPr>
              <w:br/>
              <w:t>Sal refinado iodado, moído, próprio para consumo humano, de coloração branca, homogêneo, isento de sujidades, umidade excessiva, materiais estranhos ou</w:t>
            </w:r>
            <w:del w:id="4258" w:author="Usuario" w:date="2026-02-16T15:50:00Z">
              <w:r w:rsidRPr="009E70A6" w:rsidDel="0041079D">
                <w:rPr>
                  <w:rFonts w:ascii="Times New Roman" w:eastAsia="Times New Roman" w:hAnsi="Times New Roman" w:cs="Times New Roman"/>
                  <w:sz w:val="20"/>
                  <w:szCs w:val="20"/>
                  <w:lang w:val="pt-BR" w:eastAsia="pt-BR"/>
                </w:rPr>
                <w:br/>
              </w:r>
            </w:del>
            <w:ins w:id="4259"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misturas inadequadas ao produto. Atende aos padrões de iodação estabelecidos pela legislação sanitária vigente. Acondicionado em embalagem de polietileno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transparente, atóxica, resistente e bem vedada, </w:t>
            </w:r>
            <w:r w:rsidRPr="00AD6186">
              <w:rPr>
                <w:rFonts w:ascii="Times New Roman" w:eastAsia="Times New Roman" w:hAnsi="Times New Roman" w:cs="Times New Roman"/>
                <w:b/>
                <w:bCs/>
                <w:sz w:val="20"/>
                <w:szCs w:val="20"/>
                <w:lang w:val="pt-BR" w:eastAsia="pt-BR"/>
              </w:rPr>
              <w:t>com peso líquido de 1 kg</w:t>
            </w:r>
            <w:r w:rsidRPr="009E70A6">
              <w:rPr>
                <w:rFonts w:ascii="Times New Roman" w:eastAsia="Times New Roman" w:hAnsi="Times New Roman" w:cs="Times New Roman"/>
                <w:sz w:val="20"/>
                <w:szCs w:val="20"/>
                <w:lang w:val="pt-BR" w:eastAsia="pt-BR"/>
              </w:rPr>
              <w:t>. Rótulo contendo identificação do fabricante, origem do produto, lista de ingredientes,</w:t>
            </w:r>
            <w:del w:id="4260" w:author="Usuario" w:date="2026-02-16T15:50:00Z">
              <w:r w:rsidRPr="009E70A6" w:rsidDel="0041079D">
                <w:rPr>
                  <w:rFonts w:ascii="Times New Roman" w:eastAsia="Times New Roman" w:hAnsi="Times New Roman" w:cs="Times New Roman"/>
                  <w:sz w:val="20"/>
                  <w:szCs w:val="20"/>
                  <w:lang w:val="pt-BR" w:eastAsia="pt-BR"/>
                </w:rPr>
                <w:br/>
              </w:r>
            </w:del>
            <w:ins w:id="4261"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informação nutricional,</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alergênicos, peso líquido, lote, data de fabricação e prazo de validade, conforme legislação vigente. Validade mínima: 6 meses a partir da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data da entrega.</w:t>
            </w:r>
          </w:p>
        </w:tc>
        <w:tc>
          <w:tcPr>
            <w:tcW w:w="881" w:type="dxa"/>
            <w:tcBorders>
              <w:top w:val="single" w:sz="4" w:space="0" w:color="auto"/>
              <w:left w:val="nil"/>
              <w:bottom w:val="single" w:sz="4" w:space="0" w:color="auto"/>
              <w:right w:val="single" w:sz="4" w:space="0" w:color="auto"/>
            </w:tcBorders>
            <w:tcPrChange w:id="4262" w:author="Usuario" w:date="2026-02-16T16:18:00Z">
              <w:tcPr>
                <w:tcW w:w="325" w:type="dxa"/>
                <w:gridSpan w:val="2"/>
                <w:tcBorders>
                  <w:top w:val="single" w:sz="4" w:space="0" w:color="auto"/>
                  <w:left w:val="nil"/>
                  <w:bottom w:val="single" w:sz="4" w:space="0" w:color="auto"/>
                  <w:right w:val="single" w:sz="4" w:space="0" w:color="auto"/>
                </w:tcBorders>
              </w:tcPr>
            </w:tcPrChange>
          </w:tcPr>
          <w:p w14:paraId="4DB0CBE0" w14:textId="77777777" w:rsidR="005A34E7" w:rsidRPr="004550F6" w:rsidRDefault="005A34E7" w:rsidP="005A34E7">
            <w:pPr>
              <w:widowControl/>
              <w:autoSpaceDE/>
              <w:autoSpaceDN/>
              <w:jc w:val="center"/>
              <w:rPr>
                <w:ins w:id="4263" w:author="Usuario" w:date="2026-02-16T16:17:00Z"/>
                <w:rFonts w:ascii="Times New Roman" w:eastAsia="Times New Roman" w:hAnsi="Times New Roman" w:cs="Times New Roman"/>
                <w:sz w:val="20"/>
                <w:szCs w:val="20"/>
                <w:highlight w:val="yellow"/>
                <w:lang w:val="pt-BR" w:eastAsia="pt-BR"/>
              </w:rPr>
            </w:pPr>
          </w:p>
        </w:tc>
        <w:tc>
          <w:tcPr>
            <w:tcW w:w="530" w:type="dxa"/>
            <w:tcBorders>
              <w:top w:val="nil"/>
              <w:left w:val="single" w:sz="4" w:space="0" w:color="auto"/>
              <w:bottom w:val="single" w:sz="4" w:space="0" w:color="auto"/>
              <w:right w:val="single" w:sz="4" w:space="0" w:color="auto"/>
            </w:tcBorders>
            <w:vAlign w:val="center"/>
            <w:tcPrChange w:id="426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1F970F0" w14:textId="0D864C90" w:rsidR="005A34E7" w:rsidRPr="00D42280" w:rsidRDefault="005A34E7" w:rsidP="005A34E7">
            <w:pPr>
              <w:widowControl/>
              <w:autoSpaceDE/>
              <w:autoSpaceDN/>
              <w:jc w:val="center"/>
              <w:rPr>
                <w:ins w:id="426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266" w:author="Usuario" w:date="2026-02-16T16:18:00Z">
              <w:tcPr>
                <w:tcW w:w="839" w:type="dxa"/>
                <w:gridSpan w:val="3"/>
                <w:tcBorders>
                  <w:top w:val="nil"/>
                  <w:left w:val="nil"/>
                  <w:bottom w:val="single" w:sz="4" w:space="0" w:color="auto"/>
                  <w:right w:val="single" w:sz="4" w:space="0" w:color="auto"/>
                </w:tcBorders>
                <w:vAlign w:val="center"/>
              </w:tcPr>
            </w:tcPrChange>
          </w:tcPr>
          <w:p w14:paraId="796E67FF" w14:textId="68E15946" w:rsidR="005A34E7" w:rsidRPr="00D42280" w:rsidRDefault="00AE64C8" w:rsidP="005A34E7">
            <w:pPr>
              <w:widowControl/>
              <w:autoSpaceDE/>
              <w:autoSpaceDN/>
              <w:jc w:val="center"/>
              <w:rPr>
                <w:ins w:id="426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4268" w:author="Usuario" w:date="2026-02-16T16:18:00Z">
              <w:tcPr>
                <w:tcW w:w="815" w:type="dxa"/>
                <w:gridSpan w:val="2"/>
                <w:tcBorders>
                  <w:top w:val="nil"/>
                  <w:left w:val="nil"/>
                  <w:bottom w:val="single" w:sz="4" w:space="0" w:color="auto"/>
                  <w:right w:val="single" w:sz="4" w:space="0" w:color="auto"/>
                </w:tcBorders>
                <w:noWrap/>
                <w:vAlign w:val="center"/>
              </w:tcPr>
            </w:tcPrChange>
          </w:tcPr>
          <w:p w14:paraId="1B98A66A" w14:textId="5017C374" w:rsidR="005A34E7" w:rsidRPr="00D42280" w:rsidRDefault="00AE64C8" w:rsidP="005A34E7">
            <w:pPr>
              <w:widowControl/>
              <w:autoSpaceDE/>
              <w:autoSpaceDN/>
              <w:jc w:val="center"/>
              <w:rPr>
                <w:ins w:id="426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275</w:t>
            </w:r>
          </w:p>
        </w:tc>
        <w:tc>
          <w:tcPr>
            <w:tcW w:w="992" w:type="dxa"/>
            <w:tcBorders>
              <w:top w:val="nil"/>
              <w:left w:val="nil"/>
              <w:bottom w:val="single" w:sz="4" w:space="0" w:color="auto"/>
              <w:right w:val="single" w:sz="4" w:space="0" w:color="auto"/>
            </w:tcBorders>
            <w:noWrap/>
            <w:vAlign w:val="center"/>
            <w:tcPrChange w:id="4270" w:author="Usuario" w:date="2026-02-16T16:18:00Z">
              <w:tcPr>
                <w:tcW w:w="1065" w:type="dxa"/>
                <w:gridSpan w:val="2"/>
                <w:tcBorders>
                  <w:top w:val="nil"/>
                  <w:left w:val="nil"/>
                  <w:bottom w:val="single" w:sz="4" w:space="0" w:color="auto"/>
                  <w:right w:val="single" w:sz="4" w:space="0" w:color="auto"/>
                </w:tcBorders>
                <w:noWrap/>
                <w:vAlign w:val="center"/>
              </w:tcPr>
            </w:tcPrChange>
          </w:tcPr>
          <w:p w14:paraId="4A34DEE3" w14:textId="6A6C5DA4" w:rsidR="005A34E7" w:rsidRPr="004550F6" w:rsidRDefault="005A34E7" w:rsidP="005A34E7">
            <w:pPr>
              <w:widowControl/>
              <w:autoSpaceDE/>
              <w:autoSpaceDN/>
              <w:jc w:val="center"/>
              <w:rPr>
                <w:ins w:id="4271" w:author="Usuario" w:date="2026-02-16T16:11:00Z"/>
                <w:rFonts w:ascii="Times New Roman" w:eastAsia="Times New Roman" w:hAnsi="Times New Roman" w:cs="Times New Roman"/>
                <w:sz w:val="20"/>
                <w:szCs w:val="20"/>
                <w:highlight w:val="yellow"/>
                <w:lang w:val="pt-BR" w:eastAsia="pt-BR"/>
              </w:rPr>
            </w:pPr>
          </w:p>
        </w:tc>
        <w:tc>
          <w:tcPr>
            <w:tcW w:w="1134" w:type="dxa"/>
            <w:tcBorders>
              <w:top w:val="nil"/>
              <w:left w:val="nil"/>
              <w:bottom w:val="single" w:sz="4" w:space="0" w:color="auto"/>
              <w:right w:val="single" w:sz="4" w:space="0" w:color="auto"/>
            </w:tcBorders>
            <w:noWrap/>
            <w:vAlign w:val="center"/>
            <w:tcPrChange w:id="4272" w:author="Usuario" w:date="2026-02-16T16:18:00Z">
              <w:tcPr>
                <w:tcW w:w="992" w:type="dxa"/>
                <w:gridSpan w:val="2"/>
                <w:tcBorders>
                  <w:top w:val="nil"/>
                  <w:left w:val="nil"/>
                  <w:bottom w:val="single" w:sz="4" w:space="0" w:color="auto"/>
                  <w:right w:val="single" w:sz="4" w:space="0" w:color="auto"/>
                </w:tcBorders>
                <w:noWrap/>
                <w:vAlign w:val="center"/>
              </w:tcPr>
            </w:tcPrChange>
          </w:tcPr>
          <w:p w14:paraId="69579503" w14:textId="18A41954" w:rsidR="005A34E7" w:rsidRPr="004550F6" w:rsidRDefault="005A34E7" w:rsidP="005A34E7">
            <w:pPr>
              <w:widowControl/>
              <w:autoSpaceDE/>
              <w:autoSpaceDN/>
              <w:jc w:val="center"/>
              <w:rPr>
                <w:ins w:id="4273" w:author="Usuario" w:date="2026-02-16T16:11:00Z"/>
                <w:rFonts w:ascii="Times New Roman" w:eastAsia="Times New Roman" w:hAnsi="Times New Roman" w:cs="Times New Roman"/>
                <w:sz w:val="20"/>
                <w:szCs w:val="20"/>
                <w:highlight w:val="yellow"/>
                <w:lang w:val="pt-BR" w:eastAsia="pt-BR"/>
              </w:rPr>
            </w:pPr>
          </w:p>
        </w:tc>
      </w:tr>
      <w:tr w:rsidR="005A34E7" w:rsidRPr="009E70A6" w14:paraId="4F660993" w14:textId="77777777" w:rsidTr="005A34E7">
        <w:trPr>
          <w:trHeight w:val="1275"/>
          <w:ins w:id="4274" w:author="Usuario" w:date="2026-02-16T16:11:00Z"/>
          <w:trPrChange w:id="4275" w:author="Usuario" w:date="2026-02-16T16:18:00Z">
            <w:trPr>
              <w:gridAfter w:val="0"/>
              <w:trHeight w:val="1275"/>
            </w:trPr>
          </w:trPrChange>
        </w:trPr>
        <w:tc>
          <w:tcPr>
            <w:tcW w:w="567" w:type="dxa"/>
            <w:tcBorders>
              <w:top w:val="nil"/>
              <w:left w:val="single" w:sz="4" w:space="0" w:color="auto"/>
              <w:bottom w:val="single" w:sz="4" w:space="0" w:color="auto"/>
              <w:right w:val="single" w:sz="4" w:space="0" w:color="auto"/>
            </w:tcBorders>
            <w:noWrap/>
            <w:vAlign w:val="center"/>
            <w:hideMark/>
            <w:tcPrChange w:id="427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3C141BB" w14:textId="4283F8EF" w:rsidR="005A34E7" w:rsidRPr="009E70A6" w:rsidRDefault="005A34E7" w:rsidP="005A34E7">
            <w:pPr>
              <w:widowControl/>
              <w:autoSpaceDE/>
              <w:autoSpaceDN/>
              <w:jc w:val="center"/>
              <w:rPr>
                <w:ins w:id="4277" w:author="Usuario" w:date="2026-02-16T16:11:00Z"/>
                <w:rFonts w:ascii="Times New Roman" w:eastAsia="Times New Roman" w:hAnsi="Times New Roman" w:cs="Times New Roman"/>
                <w:b/>
                <w:bCs/>
                <w:sz w:val="20"/>
                <w:szCs w:val="20"/>
                <w:lang w:val="pt-BR" w:eastAsia="pt-BR"/>
              </w:rPr>
            </w:pPr>
            <w:ins w:id="4278" w:author="Usuario" w:date="2026-02-16T16:11:00Z">
              <w:r w:rsidRPr="009E70A6">
                <w:rPr>
                  <w:rFonts w:ascii="Times New Roman" w:eastAsia="Times New Roman" w:hAnsi="Times New Roman" w:cs="Times New Roman"/>
                  <w:b/>
                  <w:bCs/>
                  <w:sz w:val="20"/>
                  <w:szCs w:val="20"/>
                  <w:lang w:val="pt-BR" w:eastAsia="pt-BR"/>
                </w:rPr>
                <w:t>14</w:t>
              </w:r>
            </w:ins>
            <w:r>
              <w:rPr>
                <w:rFonts w:ascii="Times New Roman" w:eastAsia="Times New Roman" w:hAnsi="Times New Roman" w:cs="Times New Roman"/>
                <w:b/>
                <w:bCs/>
                <w:sz w:val="20"/>
                <w:szCs w:val="20"/>
                <w:lang w:val="pt-BR" w:eastAsia="pt-BR"/>
              </w:rPr>
              <w:t>5</w:t>
            </w:r>
          </w:p>
        </w:tc>
        <w:tc>
          <w:tcPr>
            <w:tcW w:w="4077" w:type="dxa"/>
            <w:tcBorders>
              <w:top w:val="nil"/>
              <w:left w:val="nil"/>
              <w:bottom w:val="single" w:sz="4" w:space="0" w:color="auto"/>
              <w:right w:val="single" w:sz="4" w:space="0" w:color="auto"/>
            </w:tcBorders>
            <w:tcPrChange w:id="4279" w:author="Usuario" w:date="2026-02-16T16:18:00Z">
              <w:tcPr>
                <w:tcW w:w="4077" w:type="dxa"/>
                <w:gridSpan w:val="2"/>
                <w:tcBorders>
                  <w:top w:val="nil"/>
                  <w:left w:val="nil"/>
                  <w:bottom w:val="single" w:sz="4" w:space="0" w:color="auto"/>
                  <w:right w:val="single" w:sz="4" w:space="0" w:color="auto"/>
                </w:tcBorders>
              </w:tcPr>
            </w:tcPrChange>
          </w:tcPr>
          <w:p w14:paraId="58039E57" w14:textId="57D6B0FB" w:rsidR="005A34E7" w:rsidRPr="009E70A6" w:rsidRDefault="005A34E7" w:rsidP="005A34E7">
            <w:pPr>
              <w:widowControl/>
              <w:autoSpaceDE/>
              <w:autoSpaceDN/>
              <w:jc w:val="both"/>
              <w:rPr>
                <w:ins w:id="428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(5896) </w:t>
            </w:r>
            <w:r w:rsidRPr="009E70A6">
              <w:rPr>
                <w:rFonts w:ascii="Times New Roman" w:eastAsia="Times New Roman" w:hAnsi="Times New Roman" w:cs="Times New Roman"/>
                <w:b/>
                <w:bCs/>
                <w:sz w:val="20"/>
                <w:szCs w:val="20"/>
                <w:lang w:val="pt-BR" w:eastAsia="pt-BR"/>
              </w:rPr>
              <w:t>SALSICHA SEM CORANTE.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Salsicha sem corante, produto cárneo industrializado, elaborada com carnes em perfeito estado de conservação, com aspecto firme, não pegajoso, coloração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característica e sem manchas pardacentas ou esverdeadas. Produto livre de sujidades, parasitas e substâncias contaminantes. Acondicionada em embalagem</w:t>
            </w:r>
            <w:del w:id="4281" w:author="Usuario" w:date="2026-02-16T15:52:00Z">
              <w:r w:rsidRPr="009E70A6" w:rsidDel="0041079D">
                <w:rPr>
                  <w:rFonts w:ascii="Times New Roman" w:eastAsia="Times New Roman" w:hAnsi="Times New Roman" w:cs="Times New Roman"/>
                  <w:sz w:val="20"/>
                  <w:szCs w:val="20"/>
                  <w:lang w:val="pt-BR" w:eastAsia="pt-BR"/>
                </w:rPr>
                <w:br/>
              </w:r>
            </w:del>
            <w:ins w:id="4282" w:author="Usuario" w:date="2026-02-16T15:52:00Z">
              <w:r>
                <w:rPr>
                  <w:rFonts w:ascii="Times New Roman" w:eastAsia="Times New Roman" w:hAnsi="Times New Roman" w:cs="Times New Roman"/>
                  <w:sz w:val="20"/>
                  <w:szCs w:val="20"/>
                  <w:lang w:val="pt-BR" w:eastAsia="pt-BR"/>
                </w:rPr>
                <w:t xml:space="preserve"> </w:t>
              </w:r>
            </w:ins>
            <w:proofErr w:type="gramStart"/>
            <w:r w:rsidRPr="009E70A6">
              <w:rPr>
                <w:rFonts w:ascii="Times New Roman" w:eastAsia="Times New Roman" w:hAnsi="Times New Roman" w:cs="Times New Roman"/>
                <w:sz w:val="20"/>
                <w:szCs w:val="20"/>
                <w:lang w:val="pt-BR" w:eastAsia="pt-BR"/>
              </w:rPr>
              <w:t>plástica transparente</w:t>
            </w:r>
            <w:proofErr w:type="gramEnd"/>
            <w:r w:rsidRPr="009E70A6">
              <w:rPr>
                <w:rFonts w:ascii="Times New Roman" w:eastAsia="Times New Roman" w:hAnsi="Times New Roman" w:cs="Times New Roman"/>
                <w:sz w:val="20"/>
                <w:szCs w:val="20"/>
                <w:lang w:val="pt-BR" w:eastAsia="pt-BR"/>
              </w:rPr>
              <w:t>, atóxica, resistente e bem vedada, contendo identificação do produto, marca do fabricante, peso líquido, data de fabricação, prazo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validade, lote e registro no órgão de inspeção sanitária (SIF/SISBI/SIM), conforme legislação vigente. Armazenada e transportada sob refrigeração ou</w:t>
            </w:r>
            <w:del w:id="4283" w:author="Usuario" w:date="2026-02-16T15:52:00Z">
              <w:r w:rsidRPr="009E70A6" w:rsidDel="0041079D">
                <w:rPr>
                  <w:rFonts w:ascii="Times New Roman" w:eastAsia="Times New Roman" w:hAnsi="Times New Roman" w:cs="Times New Roman"/>
                  <w:sz w:val="20"/>
                  <w:szCs w:val="20"/>
                  <w:lang w:val="pt-BR" w:eastAsia="pt-BR"/>
                </w:rPr>
                <w:br/>
              </w:r>
            </w:del>
            <w:ins w:id="4284" w:author="Usuario" w:date="2026-02-16T15:52: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congelamento, conforme especificação do fabricante. Validade mínima: 3 meses a partir da data da entrega.</w:t>
            </w:r>
          </w:p>
        </w:tc>
        <w:tc>
          <w:tcPr>
            <w:tcW w:w="881" w:type="dxa"/>
            <w:tcBorders>
              <w:top w:val="single" w:sz="4" w:space="0" w:color="auto"/>
              <w:left w:val="nil"/>
              <w:bottom w:val="single" w:sz="4" w:space="0" w:color="auto"/>
              <w:right w:val="single" w:sz="4" w:space="0" w:color="auto"/>
            </w:tcBorders>
            <w:tcPrChange w:id="4285" w:author="Usuario" w:date="2026-02-16T16:18:00Z">
              <w:tcPr>
                <w:tcW w:w="325" w:type="dxa"/>
                <w:gridSpan w:val="2"/>
                <w:tcBorders>
                  <w:top w:val="single" w:sz="4" w:space="0" w:color="auto"/>
                  <w:left w:val="nil"/>
                  <w:bottom w:val="single" w:sz="4" w:space="0" w:color="auto"/>
                  <w:right w:val="single" w:sz="4" w:space="0" w:color="auto"/>
                </w:tcBorders>
              </w:tcPr>
            </w:tcPrChange>
          </w:tcPr>
          <w:p w14:paraId="5A290A26" w14:textId="77777777" w:rsidR="005A34E7" w:rsidRPr="009E70A6" w:rsidRDefault="005A34E7" w:rsidP="005A34E7">
            <w:pPr>
              <w:widowControl/>
              <w:autoSpaceDE/>
              <w:autoSpaceDN/>
              <w:jc w:val="center"/>
              <w:rPr>
                <w:ins w:id="4286"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287"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DDE4FBE" w14:textId="7433FB8A" w:rsidR="005A34E7" w:rsidRPr="009E70A6" w:rsidRDefault="005A34E7" w:rsidP="005A34E7">
            <w:pPr>
              <w:widowControl/>
              <w:autoSpaceDE/>
              <w:autoSpaceDN/>
              <w:jc w:val="center"/>
              <w:rPr>
                <w:ins w:id="4288"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4289" w:author="Usuario" w:date="2026-02-16T16:18:00Z">
              <w:tcPr>
                <w:tcW w:w="839" w:type="dxa"/>
                <w:gridSpan w:val="3"/>
                <w:tcBorders>
                  <w:top w:val="nil"/>
                  <w:left w:val="nil"/>
                  <w:bottom w:val="single" w:sz="4" w:space="0" w:color="auto"/>
                  <w:right w:val="single" w:sz="4" w:space="0" w:color="auto"/>
                </w:tcBorders>
                <w:vAlign w:val="center"/>
              </w:tcPr>
            </w:tcPrChange>
          </w:tcPr>
          <w:p w14:paraId="74A5E138" w14:textId="5D63AF49" w:rsidR="005A34E7" w:rsidRPr="009E70A6" w:rsidRDefault="00AE64C8" w:rsidP="005A34E7">
            <w:pPr>
              <w:widowControl/>
              <w:autoSpaceDE/>
              <w:autoSpaceDN/>
              <w:jc w:val="center"/>
              <w:rPr>
                <w:ins w:id="429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4291" w:author="Usuario" w:date="2026-02-16T16:18:00Z">
              <w:tcPr>
                <w:tcW w:w="815" w:type="dxa"/>
                <w:gridSpan w:val="2"/>
                <w:tcBorders>
                  <w:top w:val="nil"/>
                  <w:left w:val="nil"/>
                  <w:bottom w:val="single" w:sz="4" w:space="0" w:color="auto"/>
                  <w:right w:val="single" w:sz="4" w:space="0" w:color="auto"/>
                </w:tcBorders>
                <w:noWrap/>
                <w:vAlign w:val="center"/>
              </w:tcPr>
            </w:tcPrChange>
          </w:tcPr>
          <w:p w14:paraId="1ABE2033" w14:textId="776BE181" w:rsidR="005A34E7" w:rsidRPr="009E70A6" w:rsidRDefault="00AE64C8" w:rsidP="005A34E7">
            <w:pPr>
              <w:widowControl/>
              <w:autoSpaceDE/>
              <w:autoSpaceDN/>
              <w:jc w:val="center"/>
              <w:rPr>
                <w:ins w:id="429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75</w:t>
            </w:r>
          </w:p>
        </w:tc>
        <w:tc>
          <w:tcPr>
            <w:tcW w:w="992" w:type="dxa"/>
            <w:tcBorders>
              <w:top w:val="nil"/>
              <w:left w:val="nil"/>
              <w:bottom w:val="single" w:sz="4" w:space="0" w:color="auto"/>
              <w:right w:val="single" w:sz="4" w:space="0" w:color="auto"/>
            </w:tcBorders>
            <w:noWrap/>
            <w:vAlign w:val="center"/>
            <w:tcPrChange w:id="4293" w:author="Usuario" w:date="2026-02-16T16:18:00Z">
              <w:tcPr>
                <w:tcW w:w="1065" w:type="dxa"/>
                <w:gridSpan w:val="2"/>
                <w:tcBorders>
                  <w:top w:val="nil"/>
                  <w:left w:val="nil"/>
                  <w:bottom w:val="single" w:sz="4" w:space="0" w:color="auto"/>
                  <w:right w:val="single" w:sz="4" w:space="0" w:color="auto"/>
                </w:tcBorders>
                <w:noWrap/>
                <w:vAlign w:val="center"/>
              </w:tcPr>
            </w:tcPrChange>
          </w:tcPr>
          <w:p w14:paraId="0AE60BF0" w14:textId="7B9B3645" w:rsidR="005A34E7" w:rsidRPr="009E70A6" w:rsidRDefault="005A34E7" w:rsidP="005A34E7">
            <w:pPr>
              <w:widowControl/>
              <w:autoSpaceDE/>
              <w:autoSpaceDN/>
              <w:jc w:val="center"/>
              <w:rPr>
                <w:ins w:id="4294"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295" w:author="Usuario" w:date="2026-02-16T16:18:00Z">
              <w:tcPr>
                <w:tcW w:w="992" w:type="dxa"/>
                <w:gridSpan w:val="2"/>
                <w:tcBorders>
                  <w:top w:val="nil"/>
                  <w:left w:val="nil"/>
                  <w:bottom w:val="single" w:sz="4" w:space="0" w:color="auto"/>
                  <w:right w:val="single" w:sz="4" w:space="0" w:color="auto"/>
                </w:tcBorders>
                <w:noWrap/>
                <w:vAlign w:val="center"/>
              </w:tcPr>
            </w:tcPrChange>
          </w:tcPr>
          <w:p w14:paraId="3664ADA3" w14:textId="5A514A46" w:rsidR="005A34E7" w:rsidRPr="009E70A6" w:rsidRDefault="005A34E7" w:rsidP="005A34E7">
            <w:pPr>
              <w:widowControl/>
              <w:autoSpaceDE/>
              <w:autoSpaceDN/>
              <w:jc w:val="center"/>
              <w:rPr>
                <w:ins w:id="4296" w:author="Usuario" w:date="2026-02-16T16:11:00Z"/>
                <w:rFonts w:ascii="Times New Roman" w:eastAsia="Times New Roman" w:hAnsi="Times New Roman" w:cs="Times New Roman"/>
                <w:sz w:val="20"/>
                <w:szCs w:val="20"/>
                <w:lang w:val="pt-BR" w:eastAsia="pt-BR"/>
              </w:rPr>
            </w:pPr>
          </w:p>
        </w:tc>
      </w:tr>
      <w:tr w:rsidR="005A34E7" w:rsidRPr="009E70A6" w14:paraId="525171E1" w14:textId="77777777" w:rsidTr="005A34E7">
        <w:trPr>
          <w:trHeight w:val="765"/>
          <w:ins w:id="4297" w:author="Usuario" w:date="2026-02-16T16:11:00Z"/>
          <w:trPrChange w:id="4298" w:author="Usuario" w:date="2026-02-16T16:18:00Z">
            <w:trPr>
              <w:gridAfter w:val="0"/>
              <w:trHeight w:val="765"/>
            </w:trPr>
          </w:trPrChange>
        </w:trPr>
        <w:tc>
          <w:tcPr>
            <w:tcW w:w="567" w:type="dxa"/>
            <w:tcBorders>
              <w:top w:val="nil"/>
              <w:left w:val="single" w:sz="4" w:space="0" w:color="auto"/>
              <w:bottom w:val="single" w:sz="4" w:space="0" w:color="auto"/>
              <w:right w:val="single" w:sz="4" w:space="0" w:color="auto"/>
            </w:tcBorders>
            <w:noWrap/>
            <w:vAlign w:val="center"/>
            <w:hideMark/>
            <w:tcPrChange w:id="4299"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88A318F" w14:textId="668BF0FE" w:rsidR="005A34E7" w:rsidRPr="009E70A6" w:rsidRDefault="005A34E7" w:rsidP="005A34E7">
            <w:pPr>
              <w:widowControl/>
              <w:autoSpaceDE/>
              <w:autoSpaceDN/>
              <w:jc w:val="center"/>
              <w:rPr>
                <w:ins w:id="4300" w:author="Usuario" w:date="2026-02-16T16:11:00Z"/>
                <w:rFonts w:ascii="Times New Roman" w:eastAsia="Times New Roman" w:hAnsi="Times New Roman" w:cs="Times New Roman"/>
                <w:b/>
                <w:bCs/>
                <w:sz w:val="20"/>
                <w:szCs w:val="20"/>
                <w:lang w:val="pt-BR" w:eastAsia="pt-BR"/>
              </w:rPr>
            </w:pPr>
            <w:ins w:id="4301" w:author="Usuario" w:date="2026-02-16T16:11:00Z">
              <w:r w:rsidRPr="009E70A6">
                <w:rPr>
                  <w:rFonts w:ascii="Times New Roman" w:eastAsia="Times New Roman" w:hAnsi="Times New Roman" w:cs="Times New Roman"/>
                  <w:b/>
                  <w:bCs/>
                  <w:sz w:val="20"/>
                  <w:szCs w:val="20"/>
                  <w:lang w:val="pt-BR" w:eastAsia="pt-BR"/>
                </w:rPr>
                <w:t>14</w:t>
              </w:r>
            </w:ins>
            <w:r>
              <w:rPr>
                <w:rFonts w:ascii="Times New Roman" w:eastAsia="Times New Roman" w:hAnsi="Times New Roman" w:cs="Times New Roman"/>
                <w:b/>
                <w:bCs/>
                <w:sz w:val="20"/>
                <w:szCs w:val="20"/>
                <w:lang w:val="pt-BR" w:eastAsia="pt-BR"/>
              </w:rPr>
              <w:t>6</w:t>
            </w:r>
          </w:p>
        </w:tc>
        <w:tc>
          <w:tcPr>
            <w:tcW w:w="4077" w:type="dxa"/>
            <w:tcBorders>
              <w:top w:val="nil"/>
              <w:left w:val="nil"/>
              <w:bottom w:val="single" w:sz="4" w:space="0" w:color="auto"/>
              <w:right w:val="single" w:sz="4" w:space="0" w:color="auto"/>
            </w:tcBorders>
            <w:tcPrChange w:id="4302" w:author="Usuario" w:date="2026-02-16T16:18:00Z">
              <w:tcPr>
                <w:tcW w:w="4077" w:type="dxa"/>
                <w:gridSpan w:val="2"/>
                <w:tcBorders>
                  <w:top w:val="nil"/>
                  <w:left w:val="nil"/>
                  <w:bottom w:val="single" w:sz="4" w:space="0" w:color="auto"/>
                  <w:right w:val="single" w:sz="4" w:space="0" w:color="auto"/>
                </w:tcBorders>
              </w:tcPr>
            </w:tcPrChange>
          </w:tcPr>
          <w:p w14:paraId="089BF6AC" w14:textId="62506E5D" w:rsidR="005A34E7" w:rsidRPr="009E70A6" w:rsidRDefault="005A34E7" w:rsidP="005A34E7">
            <w:pPr>
              <w:widowControl/>
              <w:autoSpaceDE/>
              <w:autoSpaceDN/>
              <w:jc w:val="both"/>
              <w:rPr>
                <w:ins w:id="430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(12354) </w:t>
            </w:r>
            <w:r w:rsidRPr="009E70A6">
              <w:rPr>
                <w:rFonts w:ascii="Times New Roman" w:eastAsia="Times New Roman" w:hAnsi="Times New Roman" w:cs="Times New Roman"/>
                <w:b/>
                <w:bCs/>
                <w:sz w:val="20"/>
                <w:szCs w:val="20"/>
                <w:lang w:val="pt-BR" w:eastAsia="pt-BR"/>
              </w:rPr>
              <w:t>SUCO DE UVA</w:t>
            </w:r>
            <w:r>
              <w:rPr>
                <w:rFonts w:ascii="Times New Roman" w:eastAsia="Times New Roman" w:hAnsi="Times New Roman" w:cs="Times New Roman"/>
                <w:b/>
                <w:bCs/>
                <w:sz w:val="20"/>
                <w:szCs w:val="20"/>
                <w:lang w:val="pt-BR" w:eastAsia="pt-BR"/>
              </w:rPr>
              <w:t xml:space="preserve"> INTEGRAL</w:t>
            </w:r>
            <w:r w:rsidRPr="009E70A6">
              <w:rPr>
                <w:rFonts w:ascii="Times New Roman" w:eastAsia="Times New Roman" w:hAnsi="Times New Roman" w:cs="Times New Roman"/>
                <w:b/>
                <w:bCs/>
                <w:sz w:val="20"/>
                <w:szCs w:val="20"/>
                <w:lang w:val="pt-BR" w:eastAsia="pt-BR"/>
              </w:rPr>
              <w:t>.</w:t>
            </w:r>
            <w:r w:rsidRPr="009E70A6">
              <w:rPr>
                <w:rFonts w:ascii="Times New Roman" w:eastAsia="Times New Roman" w:hAnsi="Times New Roman" w:cs="Times New Roman"/>
                <w:sz w:val="20"/>
                <w:szCs w:val="20"/>
                <w:lang w:val="pt-BR" w:eastAsia="pt-BR"/>
              </w:rPr>
              <w:t xml:space="preserve"> Suco de uva integral, 100% suco de uva, tinto, obtido exclusivamente da extração da fruta por processos tecnológicos adequados. Produto não fermentado,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pasteurizado, pronto para beber, sem adição de açúcares, edulcorantes, conservantes, corantes ou aromas artificiais. Apresenta cor, odor e sabor característicos</w:t>
            </w:r>
            <w:del w:id="4304" w:author="Usuario" w:date="2026-02-16T15:50:00Z">
              <w:r w:rsidRPr="009E70A6" w:rsidDel="0041079D">
                <w:rPr>
                  <w:rFonts w:ascii="Times New Roman" w:eastAsia="Times New Roman" w:hAnsi="Times New Roman" w:cs="Times New Roman"/>
                  <w:sz w:val="20"/>
                  <w:szCs w:val="20"/>
                  <w:lang w:val="pt-BR" w:eastAsia="pt-BR"/>
                </w:rPr>
                <w:br/>
              </w:r>
            </w:del>
            <w:ins w:id="4305"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da fruta. Envasado assepticamente em embalagem de vidro de 1 litro, íntegra, limpa, com tampa bem vedada, sem </w:t>
            </w:r>
            <w:r w:rsidRPr="009E70A6">
              <w:rPr>
                <w:rFonts w:ascii="Times New Roman" w:eastAsia="Times New Roman" w:hAnsi="Times New Roman" w:cs="Times New Roman"/>
                <w:sz w:val="20"/>
                <w:szCs w:val="20"/>
                <w:lang w:val="pt-BR" w:eastAsia="pt-BR"/>
              </w:rPr>
              <w:lastRenderedPageBreak/>
              <w:t>sinais de violação. Rótulo contendo</w:t>
            </w:r>
            <w:del w:id="4306" w:author="Usuario" w:date="2026-02-16T15:50:00Z">
              <w:r w:rsidRPr="009E70A6" w:rsidDel="0041079D">
                <w:rPr>
                  <w:rFonts w:ascii="Times New Roman" w:eastAsia="Times New Roman" w:hAnsi="Times New Roman" w:cs="Times New Roman"/>
                  <w:sz w:val="20"/>
                  <w:szCs w:val="20"/>
                  <w:lang w:val="pt-BR" w:eastAsia="pt-BR"/>
                </w:rPr>
                <w:br/>
              </w:r>
            </w:del>
            <w:ins w:id="4307"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identificação do fabricante, origem do produto, lista de ingredientes, informações nutricionais, alergênicos, peso líquido, lote, data de fabricação, prazo de validade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e registro no órgão competente. Validade mínima: 6 meses a partir da entrega.</w:t>
            </w:r>
          </w:p>
        </w:tc>
        <w:tc>
          <w:tcPr>
            <w:tcW w:w="881" w:type="dxa"/>
            <w:tcBorders>
              <w:top w:val="single" w:sz="4" w:space="0" w:color="auto"/>
              <w:left w:val="nil"/>
              <w:bottom w:val="single" w:sz="4" w:space="0" w:color="auto"/>
              <w:right w:val="single" w:sz="4" w:space="0" w:color="auto"/>
            </w:tcBorders>
            <w:tcPrChange w:id="4308" w:author="Usuario" w:date="2026-02-16T16:18:00Z">
              <w:tcPr>
                <w:tcW w:w="325" w:type="dxa"/>
                <w:gridSpan w:val="2"/>
                <w:tcBorders>
                  <w:top w:val="single" w:sz="4" w:space="0" w:color="auto"/>
                  <w:left w:val="nil"/>
                  <w:bottom w:val="single" w:sz="4" w:space="0" w:color="auto"/>
                  <w:right w:val="single" w:sz="4" w:space="0" w:color="auto"/>
                </w:tcBorders>
              </w:tcPr>
            </w:tcPrChange>
          </w:tcPr>
          <w:p w14:paraId="427A326F" w14:textId="77777777" w:rsidR="005A34E7" w:rsidRPr="009E70A6" w:rsidRDefault="005A34E7" w:rsidP="005A34E7">
            <w:pPr>
              <w:widowControl/>
              <w:autoSpaceDE/>
              <w:autoSpaceDN/>
              <w:jc w:val="center"/>
              <w:rPr>
                <w:ins w:id="4309"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310"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6252CF0B" w14:textId="0945C510" w:rsidR="005A34E7" w:rsidRPr="009E70A6" w:rsidRDefault="005A34E7" w:rsidP="005A34E7">
            <w:pPr>
              <w:widowControl/>
              <w:autoSpaceDE/>
              <w:autoSpaceDN/>
              <w:jc w:val="center"/>
              <w:rPr>
                <w:ins w:id="4311"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312" w:author="Usuario" w:date="2026-02-16T16:18:00Z">
              <w:tcPr>
                <w:tcW w:w="839" w:type="dxa"/>
                <w:gridSpan w:val="3"/>
                <w:tcBorders>
                  <w:top w:val="nil"/>
                  <w:left w:val="nil"/>
                  <w:bottom w:val="single" w:sz="4" w:space="0" w:color="auto"/>
                  <w:right w:val="single" w:sz="4" w:space="0" w:color="auto"/>
                </w:tcBorders>
                <w:vAlign w:val="center"/>
              </w:tcPr>
            </w:tcPrChange>
          </w:tcPr>
          <w:p w14:paraId="1DDDB96E" w14:textId="09513288" w:rsidR="005A34E7" w:rsidRPr="009E70A6" w:rsidRDefault="00AE64C8" w:rsidP="005A34E7">
            <w:pPr>
              <w:widowControl/>
              <w:autoSpaceDE/>
              <w:autoSpaceDN/>
              <w:jc w:val="center"/>
              <w:rPr>
                <w:ins w:id="431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54</w:t>
            </w:r>
          </w:p>
        </w:tc>
        <w:tc>
          <w:tcPr>
            <w:tcW w:w="791" w:type="dxa"/>
            <w:tcBorders>
              <w:top w:val="nil"/>
              <w:left w:val="nil"/>
              <w:bottom w:val="single" w:sz="4" w:space="0" w:color="auto"/>
              <w:right w:val="single" w:sz="4" w:space="0" w:color="auto"/>
            </w:tcBorders>
            <w:noWrap/>
            <w:vAlign w:val="center"/>
            <w:tcPrChange w:id="4314" w:author="Usuario" w:date="2026-02-16T16:18:00Z">
              <w:tcPr>
                <w:tcW w:w="815" w:type="dxa"/>
                <w:gridSpan w:val="2"/>
                <w:tcBorders>
                  <w:top w:val="nil"/>
                  <w:left w:val="nil"/>
                  <w:bottom w:val="single" w:sz="4" w:space="0" w:color="auto"/>
                  <w:right w:val="single" w:sz="4" w:space="0" w:color="auto"/>
                </w:tcBorders>
                <w:noWrap/>
                <w:vAlign w:val="center"/>
              </w:tcPr>
            </w:tcPrChange>
          </w:tcPr>
          <w:p w14:paraId="5E1F8208" w14:textId="262F75AC" w:rsidR="005A34E7" w:rsidRPr="009E70A6" w:rsidRDefault="00AE64C8" w:rsidP="005A34E7">
            <w:pPr>
              <w:widowControl/>
              <w:autoSpaceDE/>
              <w:autoSpaceDN/>
              <w:jc w:val="center"/>
              <w:rPr>
                <w:ins w:id="431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670</w:t>
            </w:r>
          </w:p>
        </w:tc>
        <w:tc>
          <w:tcPr>
            <w:tcW w:w="992" w:type="dxa"/>
            <w:tcBorders>
              <w:top w:val="nil"/>
              <w:left w:val="nil"/>
              <w:bottom w:val="single" w:sz="4" w:space="0" w:color="auto"/>
              <w:right w:val="single" w:sz="4" w:space="0" w:color="auto"/>
            </w:tcBorders>
            <w:noWrap/>
            <w:vAlign w:val="center"/>
            <w:tcPrChange w:id="4316" w:author="Usuario" w:date="2026-02-16T16:18:00Z">
              <w:tcPr>
                <w:tcW w:w="1065" w:type="dxa"/>
                <w:gridSpan w:val="2"/>
                <w:tcBorders>
                  <w:top w:val="nil"/>
                  <w:left w:val="nil"/>
                  <w:bottom w:val="single" w:sz="4" w:space="0" w:color="auto"/>
                  <w:right w:val="single" w:sz="4" w:space="0" w:color="auto"/>
                </w:tcBorders>
                <w:noWrap/>
                <w:vAlign w:val="center"/>
              </w:tcPr>
            </w:tcPrChange>
          </w:tcPr>
          <w:p w14:paraId="79CC5B46" w14:textId="5476E992" w:rsidR="005A34E7" w:rsidRPr="009E70A6" w:rsidRDefault="005A34E7" w:rsidP="005A34E7">
            <w:pPr>
              <w:widowControl/>
              <w:autoSpaceDE/>
              <w:autoSpaceDN/>
              <w:jc w:val="center"/>
              <w:rPr>
                <w:ins w:id="4317"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318" w:author="Usuario" w:date="2026-02-16T16:18:00Z">
              <w:tcPr>
                <w:tcW w:w="992" w:type="dxa"/>
                <w:gridSpan w:val="2"/>
                <w:tcBorders>
                  <w:top w:val="nil"/>
                  <w:left w:val="nil"/>
                  <w:bottom w:val="single" w:sz="4" w:space="0" w:color="auto"/>
                  <w:right w:val="single" w:sz="4" w:space="0" w:color="auto"/>
                </w:tcBorders>
                <w:noWrap/>
                <w:vAlign w:val="center"/>
              </w:tcPr>
            </w:tcPrChange>
          </w:tcPr>
          <w:p w14:paraId="2FD67BA0" w14:textId="0C7DE2EA" w:rsidR="005A34E7" w:rsidRPr="009E70A6" w:rsidRDefault="005A34E7" w:rsidP="005A34E7">
            <w:pPr>
              <w:widowControl/>
              <w:autoSpaceDE/>
              <w:autoSpaceDN/>
              <w:jc w:val="center"/>
              <w:rPr>
                <w:ins w:id="4319" w:author="Usuario" w:date="2026-02-16T16:11:00Z"/>
                <w:rFonts w:ascii="Times New Roman" w:eastAsia="Times New Roman" w:hAnsi="Times New Roman" w:cs="Times New Roman"/>
                <w:sz w:val="20"/>
                <w:szCs w:val="20"/>
                <w:lang w:val="pt-BR" w:eastAsia="pt-BR"/>
              </w:rPr>
            </w:pPr>
          </w:p>
        </w:tc>
      </w:tr>
      <w:tr w:rsidR="005A34E7" w:rsidRPr="009E70A6" w14:paraId="37F0DFDC" w14:textId="77777777" w:rsidTr="005A34E7">
        <w:trPr>
          <w:trHeight w:val="765"/>
          <w:ins w:id="4320" w:author="Usuario" w:date="2026-02-16T16:11:00Z"/>
          <w:trPrChange w:id="4321" w:author="Usuario" w:date="2026-02-16T16:18:00Z">
            <w:trPr>
              <w:gridAfter w:val="0"/>
              <w:trHeight w:val="765"/>
            </w:trPr>
          </w:trPrChange>
        </w:trPr>
        <w:tc>
          <w:tcPr>
            <w:tcW w:w="567" w:type="dxa"/>
            <w:tcBorders>
              <w:top w:val="nil"/>
              <w:left w:val="single" w:sz="4" w:space="0" w:color="auto"/>
              <w:bottom w:val="single" w:sz="4" w:space="0" w:color="auto"/>
              <w:right w:val="single" w:sz="4" w:space="0" w:color="auto"/>
            </w:tcBorders>
            <w:noWrap/>
            <w:vAlign w:val="center"/>
            <w:hideMark/>
            <w:tcPrChange w:id="4322"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98AACE4" w14:textId="753258F4" w:rsidR="005A34E7" w:rsidRPr="009E70A6" w:rsidRDefault="005A34E7" w:rsidP="005A34E7">
            <w:pPr>
              <w:widowControl/>
              <w:autoSpaceDE/>
              <w:autoSpaceDN/>
              <w:jc w:val="center"/>
              <w:rPr>
                <w:ins w:id="4323" w:author="Usuario" w:date="2026-02-16T16:11:00Z"/>
                <w:rFonts w:ascii="Times New Roman" w:eastAsia="Times New Roman" w:hAnsi="Times New Roman" w:cs="Times New Roman"/>
                <w:b/>
                <w:bCs/>
                <w:sz w:val="20"/>
                <w:szCs w:val="20"/>
                <w:lang w:val="pt-BR" w:eastAsia="pt-BR"/>
              </w:rPr>
            </w:pPr>
            <w:ins w:id="4324" w:author="Usuario" w:date="2026-02-16T16:11:00Z">
              <w:r w:rsidRPr="009E70A6">
                <w:rPr>
                  <w:rFonts w:ascii="Times New Roman" w:eastAsia="Times New Roman" w:hAnsi="Times New Roman" w:cs="Times New Roman"/>
                  <w:b/>
                  <w:bCs/>
                  <w:sz w:val="20"/>
                  <w:szCs w:val="20"/>
                  <w:lang w:val="pt-BR" w:eastAsia="pt-BR"/>
                </w:rPr>
                <w:t>14</w:t>
              </w:r>
            </w:ins>
            <w:r>
              <w:rPr>
                <w:rFonts w:ascii="Times New Roman" w:eastAsia="Times New Roman" w:hAnsi="Times New Roman" w:cs="Times New Roman"/>
                <w:b/>
                <w:bCs/>
                <w:sz w:val="20"/>
                <w:szCs w:val="20"/>
                <w:lang w:val="pt-BR" w:eastAsia="pt-BR"/>
              </w:rPr>
              <w:t>7</w:t>
            </w:r>
          </w:p>
        </w:tc>
        <w:tc>
          <w:tcPr>
            <w:tcW w:w="4077" w:type="dxa"/>
            <w:tcBorders>
              <w:top w:val="nil"/>
              <w:left w:val="nil"/>
              <w:bottom w:val="single" w:sz="4" w:space="0" w:color="auto"/>
              <w:right w:val="single" w:sz="4" w:space="0" w:color="auto"/>
            </w:tcBorders>
            <w:tcPrChange w:id="4325" w:author="Usuario" w:date="2026-02-16T16:18:00Z">
              <w:tcPr>
                <w:tcW w:w="4077" w:type="dxa"/>
                <w:gridSpan w:val="2"/>
                <w:tcBorders>
                  <w:top w:val="nil"/>
                  <w:left w:val="nil"/>
                  <w:bottom w:val="single" w:sz="4" w:space="0" w:color="auto"/>
                  <w:right w:val="single" w:sz="4" w:space="0" w:color="auto"/>
                </w:tcBorders>
              </w:tcPr>
            </w:tcPrChange>
          </w:tcPr>
          <w:p w14:paraId="78176CBC" w14:textId="42A6D62E" w:rsidR="005A34E7" w:rsidRPr="009E70A6" w:rsidRDefault="005A34E7" w:rsidP="005A34E7">
            <w:pPr>
              <w:widowControl/>
              <w:autoSpaceDE/>
              <w:autoSpaceDN/>
              <w:jc w:val="both"/>
              <w:rPr>
                <w:ins w:id="432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(11852) </w:t>
            </w:r>
            <w:r w:rsidRPr="009E70A6">
              <w:rPr>
                <w:rFonts w:ascii="Times New Roman" w:eastAsia="Times New Roman" w:hAnsi="Times New Roman" w:cs="Times New Roman"/>
                <w:b/>
                <w:bCs/>
                <w:sz w:val="20"/>
                <w:szCs w:val="20"/>
                <w:lang w:val="pt-BR" w:eastAsia="pt-BR"/>
              </w:rPr>
              <w:t>SUCO EM PÓ</w:t>
            </w:r>
            <w:r>
              <w:rPr>
                <w:rFonts w:ascii="Times New Roman" w:eastAsia="Times New Roman" w:hAnsi="Times New Roman" w:cs="Times New Roman"/>
                <w:b/>
                <w:bCs/>
                <w:sz w:val="20"/>
                <w:szCs w:val="20"/>
                <w:lang w:val="pt-BR" w:eastAsia="pt-BR"/>
              </w:rPr>
              <w:t>.</w:t>
            </w:r>
            <w:del w:id="4327" w:author="Usuario" w:date="2026-02-16T15:53:00Z">
              <w:r w:rsidRPr="009E70A6" w:rsidDel="00932284">
                <w:rPr>
                  <w:rFonts w:ascii="Times New Roman" w:eastAsia="Times New Roman" w:hAnsi="Times New Roman" w:cs="Times New Roman"/>
                  <w:b/>
                  <w:bCs/>
                  <w:sz w:val="20"/>
                  <w:szCs w:val="20"/>
                  <w:lang w:val="pt-BR" w:eastAsia="pt-BR"/>
                </w:rPr>
                <w:delText xml:space="preserve">. </w:delText>
              </w:r>
              <w:r w:rsidRPr="009E70A6" w:rsidDel="00932284">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Suco em pó para preparo de bebida, tipo refresco, sabores variados. Produto solúvel, elaborado a partir de ingredientes permitidos pela legislação vigente,</w:t>
            </w:r>
            <w:del w:id="4328" w:author="Usuario" w:date="2026-02-16T15:53:00Z">
              <w:r w:rsidRPr="009E70A6" w:rsidDel="00932284">
                <w:rPr>
                  <w:rFonts w:ascii="Times New Roman" w:eastAsia="Times New Roman" w:hAnsi="Times New Roman" w:cs="Times New Roman"/>
                  <w:sz w:val="20"/>
                  <w:szCs w:val="20"/>
                  <w:lang w:val="pt-BR" w:eastAsia="pt-BR"/>
                </w:rPr>
                <w:br/>
              </w:r>
            </w:del>
            <w:ins w:id="4329"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contendo açúcar, </w:t>
            </w:r>
            <w:proofErr w:type="spellStart"/>
            <w:r w:rsidRPr="009E70A6">
              <w:rPr>
                <w:rFonts w:ascii="Times New Roman" w:eastAsia="Times New Roman" w:hAnsi="Times New Roman" w:cs="Times New Roman"/>
                <w:sz w:val="20"/>
                <w:szCs w:val="20"/>
                <w:lang w:val="pt-BR" w:eastAsia="pt-BR"/>
              </w:rPr>
              <w:t>maltodextrina</w:t>
            </w:r>
            <w:proofErr w:type="spellEnd"/>
            <w:r w:rsidRPr="009E70A6">
              <w:rPr>
                <w:rFonts w:ascii="Times New Roman" w:eastAsia="Times New Roman" w:hAnsi="Times New Roman" w:cs="Times New Roman"/>
                <w:sz w:val="20"/>
                <w:szCs w:val="20"/>
                <w:lang w:val="pt-BR" w:eastAsia="pt-BR"/>
              </w:rPr>
              <w:t>, vitaminas, aromatizantes 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edulcorantes, conforme rotulagem do fabricante. Isento de sujidades, corpos estranhos e umidade</w:t>
            </w:r>
            <w:del w:id="4330" w:author="Usuario" w:date="2026-02-16T15:53:00Z">
              <w:r w:rsidRPr="009E70A6" w:rsidDel="00932284">
                <w:rPr>
                  <w:rFonts w:ascii="Times New Roman" w:eastAsia="Times New Roman" w:hAnsi="Times New Roman" w:cs="Times New Roman"/>
                  <w:sz w:val="20"/>
                  <w:szCs w:val="20"/>
                  <w:lang w:val="pt-BR" w:eastAsia="pt-BR"/>
                </w:rPr>
                <w:br/>
              </w:r>
            </w:del>
            <w:ins w:id="4331"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excessiva. Produto acondicionado em embalagem individual adequada ao produto, podendo ser laminada ou plástica, atóxica, resistente e bem vedada, com</w:t>
            </w:r>
            <w:r>
              <w:rPr>
                <w:rFonts w:ascii="Times New Roman" w:eastAsia="Times New Roman" w:hAnsi="Times New Roman" w:cs="Times New Roman"/>
                <w:sz w:val="20"/>
                <w:szCs w:val="20"/>
                <w:lang w:val="pt-BR" w:eastAsia="pt-BR"/>
              </w:rPr>
              <w:t xml:space="preserve"> </w:t>
            </w:r>
            <w:r w:rsidRPr="00E72763">
              <w:rPr>
                <w:rFonts w:ascii="Times New Roman" w:eastAsia="Times New Roman" w:hAnsi="Times New Roman" w:cs="Times New Roman"/>
                <w:b/>
                <w:bCs/>
                <w:sz w:val="20"/>
                <w:szCs w:val="20"/>
                <w:lang w:val="pt-BR" w:eastAsia="pt-BR"/>
              </w:rPr>
              <w:t>peso líquido entre 15 g e 25 g</w:t>
            </w:r>
            <w:r w:rsidRPr="009E70A6">
              <w:rPr>
                <w:rFonts w:ascii="Times New Roman" w:eastAsia="Times New Roman" w:hAnsi="Times New Roman" w:cs="Times New Roman"/>
                <w:sz w:val="20"/>
                <w:szCs w:val="20"/>
                <w:lang w:val="pt-BR" w:eastAsia="pt-BR"/>
              </w:rPr>
              <w:t>. Rótulo contendo identificação do fabricante, lista de ingredientes, informações nutricionais,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alergênicos, peso líquido, lote, data de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fabricação e prazo de validade. Validade mínima: 6 meses a partir da data da entrega.</w:t>
            </w:r>
          </w:p>
        </w:tc>
        <w:tc>
          <w:tcPr>
            <w:tcW w:w="881" w:type="dxa"/>
            <w:tcBorders>
              <w:top w:val="single" w:sz="4" w:space="0" w:color="auto"/>
              <w:left w:val="nil"/>
              <w:bottom w:val="single" w:sz="4" w:space="0" w:color="auto"/>
              <w:right w:val="single" w:sz="4" w:space="0" w:color="auto"/>
            </w:tcBorders>
            <w:tcPrChange w:id="4332" w:author="Usuario" w:date="2026-02-16T16:18:00Z">
              <w:tcPr>
                <w:tcW w:w="325" w:type="dxa"/>
                <w:gridSpan w:val="2"/>
                <w:tcBorders>
                  <w:top w:val="single" w:sz="4" w:space="0" w:color="auto"/>
                  <w:left w:val="nil"/>
                  <w:bottom w:val="single" w:sz="4" w:space="0" w:color="auto"/>
                  <w:right w:val="single" w:sz="4" w:space="0" w:color="auto"/>
                </w:tcBorders>
              </w:tcPr>
            </w:tcPrChange>
          </w:tcPr>
          <w:p w14:paraId="0DD8563E" w14:textId="77777777" w:rsidR="005A34E7" w:rsidRPr="009E70A6" w:rsidRDefault="005A34E7" w:rsidP="005A34E7">
            <w:pPr>
              <w:widowControl/>
              <w:autoSpaceDE/>
              <w:autoSpaceDN/>
              <w:jc w:val="center"/>
              <w:rPr>
                <w:ins w:id="433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33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35B35432" w14:textId="21B045BC" w:rsidR="005A34E7" w:rsidRPr="009E70A6" w:rsidRDefault="005A34E7" w:rsidP="005A34E7">
            <w:pPr>
              <w:widowControl/>
              <w:autoSpaceDE/>
              <w:autoSpaceDN/>
              <w:jc w:val="center"/>
              <w:rPr>
                <w:ins w:id="433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U</w:t>
            </w:r>
            <w:r w:rsidR="00181EFE">
              <w:rPr>
                <w:rFonts w:ascii="Times New Roman" w:eastAsia="Times New Roman" w:hAnsi="Times New Roman" w:cs="Times New Roman"/>
                <w:sz w:val="20"/>
                <w:szCs w:val="20"/>
                <w:lang w:val="pt-BR" w:eastAsia="pt-BR"/>
              </w:rPr>
              <w:t>N</w:t>
            </w:r>
            <w:r w:rsidRPr="009E70A6">
              <w:rPr>
                <w:rFonts w:ascii="Times New Roman" w:eastAsia="Times New Roman" w:hAnsi="Times New Roman" w:cs="Times New Roman"/>
                <w:sz w:val="20"/>
                <w:szCs w:val="20"/>
                <w:lang w:val="pt-BR" w:eastAsia="pt-BR"/>
              </w:rPr>
              <w:t xml:space="preserve"> </w:t>
            </w:r>
          </w:p>
        </w:tc>
        <w:tc>
          <w:tcPr>
            <w:tcW w:w="839" w:type="dxa"/>
            <w:tcBorders>
              <w:top w:val="nil"/>
              <w:left w:val="nil"/>
              <w:bottom w:val="single" w:sz="4" w:space="0" w:color="auto"/>
              <w:right w:val="single" w:sz="4" w:space="0" w:color="auto"/>
            </w:tcBorders>
            <w:vAlign w:val="center"/>
            <w:tcPrChange w:id="4336" w:author="Usuario" w:date="2026-02-16T16:18:00Z">
              <w:tcPr>
                <w:tcW w:w="839" w:type="dxa"/>
                <w:gridSpan w:val="3"/>
                <w:tcBorders>
                  <w:top w:val="nil"/>
                  <w:left w:val="nil"/>
                  <w:bottom w:val="single" w:sz="4" w:space="0" w:color="auto"/>
                  <w:right w:val="single" w:sz="4" w:space="0" w:color="auto"/>
                </w:tcBorders>
                <w:vAlign w:val="center"/>
              </w:tcPr>
            </w:tcPrChange>
          </w:tcPr>
          <w:p w14:paraId="3BB1CB38" w14:textId="1C9CC049" w:rsidR="005A34E7" w:rsidRPr="009E70A6" w:rsidRDefault="00181EFE" w:rsidP="005A34E7">
            <w:pPr>
              <w:widowControl/>
              <w:autoSpaceDE/>
              <w:autoSpaceDN/>
              <w:jc w:val="center"/>
              <w:rPr>
                <w:ins w:id="433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4338" w:author="Usuario" w:date="2026-02-16T16:18:00Z">
              <w:tcPr>
                <w:tcW w:w="815" w:type="dxa"/>
                <w:gridSpan w:val="2"/>
                <w:tcBorders>
                  <w:top w:val="nil"/>
                  <w:left w:val="nil"/>
                  <w:bottom w:val="single" w:sz="4" w:space="0" w:color="auto"/>
                  <w:right w:val="single" w:sz="4" w:space="0" w:color="auto"/>
                </w:tcBorders>
                <w:noWrap/>
                <w:vAlign w:val="center"/>
              </w:tcPr>
            </w:tcPrChange>
          </w:tcPr>
          <w:p w14:paraId="2ECE0101" w14:textId="6180A9A6" w:rsidR="005A34E7" w:rsidRPr="009E70A6" w:rsidRDefault="00181EFE" w:rsidP="005A34E7">
            <w:pPr>
              <w:widowControl/>
              <w:autoSpaceDE/>
              <w:autoSpaceDN/>
              <w:jc w:val="center"/>
              <w:rPr>
                <w:ins w:id="433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300</w:t>
            </w:r>
          </w:p>
        </w:tc>
        <w:tc>
          <w:tcPr>
            <w:tcW w:w="992" w:type="dxa"/>
            <w:tcBorders>
              <w:top w:val="nil"/>
              <w:left w:val="nil"/>
              <w:bottom w:val="single" w:sz="4" w:space="0" w:color="auto"/>
              <w:right w:val="single" w:sz="4" w:space="0" w:color="auto"/>
            </w:tcBorders>
            <w:noWrap/>
            <w:vAlign w:val="center"/>
            <w:tcPrChange w:id="4340" w:author="Usuario" w:date="2026-02-16T16:18:00Z">
              <w:tcPr>
                <w:tcW w:w="1065" w:type="dxa"/>
                <w:gridSpan w:val="2"/>
                <w:tcBorders>
                  <w:top w:val="nil"/>
                  <w:left w:val="nil"/>
                  <w:bottom w:val="single" w:sz="4" w:space="0" w:color="auto"/>
                  <w:right w:val="single" w:sz="4" w:space="0" w:color="auto"/>
                </w:tcBorders>
                <w:noWrap/>
                <w:vAlign w:val="center"/>
              </w:tcPr>
            </w:tcPrChange>
          </w:tcPr>
          <w:p w14:paraId="30095F27" w14:textId="14A4000E" w:rsidR="005A34E7" w:rsidRPr="009E70A6" w:rsidRDefault="005A34E7" w:rsidP="005A34E7">
            <w:pPr>
              <w:widowControl/>
              <w:autoSpaceDE/>
              <w:autoSpaceDN/>
              <w:jc w:val="center"/>
              <w:rPr>
                <w:ins w:id="434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342" w:author="Usuario" w:date="2026-02-16T16:18:00Z">
              <w:tcPr>
                <w:tcW w:w="992" w:type="dxa"/>
                <w:gridSpan w:val="2"/>
                <w:tcBorders>
                  <w:top w:val="nil"/>
                  <w:left w:val="nil"/>
                  <w:bottom w:val="single" w:sz="4" w:space="0" w:color="auto"/>
                  <w:right w:val="single" w:sz="4" w:space="0" w:color="auto"/>
                </w:tcBorders>
                <w:noWrap/>
                <w:vAlign w:val="center"/>
              </w:tcPr>
            </w:tcPrChange>
          </w:tcPr>
          <w:p w14:paraId="72942232" w14:textId="70EB7993" w:rsidR="005A34E7" w:rsidRPr="009E70A6" w:rsidRDefault="005A34E7" w:rsidP="005A34E7">
            <w:pPr>
              <w:widowControl/>
              <w:autoSpaceDE/>
              <w:autoSpaceDN/>
              <w:jc w:val="center"/>
              <w:rPr>
                <w:ins w:id="4343" w:author="Usuario" w:date="2026-02-16T16:11:00Z"/>
                <w:rFonts w:ascii="Times New Roman" w:eastAsia="Times New Roman" w:hAnsi="Times New Roman" w:cs="Times New Roman"/>
                <w:sz w:val="20"/>
                <w:szCs w:val="20"/>
                <w:lang w:val="pt-BR" w:eastAsia="pt-BR"/>
              </w:rPr>
            </w:pPr>
          </w:p>
        </w:tc>
      </w:tr>
      <w:tr w:rsidR="005A34E7" w:rsidRPr="009E70A6" w14:paraId="3D199853" w14:textId="77777777" w:rsidTr="005A34E7">
        <w:trPr>
          <w:trHeight w:val="765"/>
          <w:ins w:id="4344" w:author="Usuario" w:date="2026-02-16T16:11:00Z"/>
          <w:trPrChange w:id="4345" w:author="Usuario" w:date="2026-02-16T16:18:00Z">
            <w:trPr>
              <w:gridAfter w:val="0"/>
              <w:trHeight w:val="765"/>
            </w:trPr>
          </w:trPrChange>
        </w:trPr>
        <w:tc>
          <w:tcPr>
            <w:tcW w:w="567" w:type="dxa"/>
            <w:tcBorders>
              <w:top w:val="nil"/>
              <w:left w:val="single" w:sz="4" w:space="0" w:color="auto"/>
              <w:bottom w:val="single" w:sz="4" w:space="0" w:color="auto"/>
              <w:right w:val="single" w:sz="4" w:space="0" w:color="auto"/>
            </w:tcBorders>
            <w:noWrap/>
            <w:vAlign w:val="center"/>
            <w:hideMark/>
            <w:tcPrChange w:id="434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EC8D2F7" w14:textId="2FCB4FAE" w:rsidR="005A34E7" w:rsidRPr="009E70A6" w:rsidRDefault="005A34E7" w:rsidP="005A34E7">
            <w:pPr>
              <w:widowControl/>
              <w:autoSpaceDE/>
              <w:autoSpaceDN/>
              <w:jc w:val="center"/>
              <w:rPr>
                <w:ins w:id="4347" w:author="Usuario" w:date="2026-02-16T16:11:00Z"/>
                <w:rFonts w:ascii="Times New Roman" w:eastAsia="Times New Roman" w:hAnsi="Times New Roman" w:cs="Times New Roman"/>
                <w:b/>
                <w:bCs/>
                <w:sz w:val="20"/>
                <w:szCs w:val="20"/>
                <w:lang w:val="pt-BR" w:eastAsia="pt-BR"/>
              </w:rPr>
            </w:pPr>
            <w:ins w:id="4348" w:author="Usuario" w:date="2026-02-16T16:11:00Z">
              <w:r w:rsidRPr="009E70A6">
                <w:rPr>
                  <w:rFonts w:ascii="Times New Roman" w:eastAsia="Times New Roman" w:hAnsi="Times New Roman" w:cs="Times New Roman"/>
                  <w:b/>
                  <w:bCs/>
                  <w:sz w:val="20"/>
                  <w:szCs w:val="20"/>
                  <w:lang w:val="pt-BR" w:eastAsia="pt-BR"/>
                </w:rPr>
                <w:t>14</w:t>
              </w:r>
            </w:ins>
            <w:r>
              <w:rPr>
                <w:rFonts w:ascii="Times New Roman" w:eastAsia="Times New Roman" w:hAnsi="Times New Roman" w:cs="Times New Roman"/>
                <w:b/>
                <w:bCs/>
                <w:sz w:val="20"/>
                <w:szCs w:val="20"/>
                <w:lang w:val="pt-BR" w:eastAsia="pt-BR"/>
              </w:rPr>
              <w:t>8</w:t>
            </w:r>
          </w:p>
        </w:tc>
        <w:tc>
          <w:tcPr>
            <w:tcW w:w="4077" w:type="dxa"/>
            <w:tcBorders>
              <w:top w:val="nil"/>
              <w:left w:val="nil"/>
              <w:bottom w:val="single" w:sz="4" w:space="0" w:color="auto"/>
              <w:right w:val="single" w:sz="4" w:space="0" w:color="auto"/>
            </w:tcBorders>
            <w:tcPrChange w:id="4349" w:author="Usuario" w:date="2026-02-16T16:18:00Z">
              <w:tcPr>
                <w:tcW w:w="4077" w:type="dxa"/>
                <w:gridSpan w:val="2"/>
                <w:tcBorders>
                  <w:top w:val="nil"/>
                  <w:left w:val="nil"/>
                  <w:bottom w:val="single" w:sz="4" w:space="0" w:color="auto"/>
                  <w:right w:val="single" w:sz="4" w:space="0" w:color="auto"/>
                </w:tcBorders>
              </w:tcPr>
            </w:tcPrChange>
          </w:tcPr>
          <w:p w14:paraId="6952119D" w14:textId="157367DF" w:rsidR="005A34E7" w:rsidRPr="009E70A6" w:rsidRDefault="005A34E7" w:rsidP="005A34E7">
            <w:pPr>
              <w:widowControl/>
              <w:autoSpaceDE/>
              <w:autoSpaceDN/>
              <w:jc w:val="both"/>
              <w:rPr>
                <w:ins w:id="435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(19657) </w:t>
            </w:r>
            <w:r w:rsidRPr="009E70A6">
              <w:rPr>
                <w:rFonts w:ascii="Times New Roman" w:eastAsia="Times New Roman" w:hAnsi="Times New Roman" w:cs="Times New Roman"/>
                <w:b/>
                <w:bCs/>
                <w:sz w:val="20"/>
                <w:szCs w:val="20"/>
                <w:lang w:val="pt-BR" w:eastAsia="pt-BR"/>
              </w:rPr>
              <w:t>TEMPERO VERDE</w:t>
            </w:r>
            <w:r>
              <w:rPr>
                <w:rFonts w:ascii="Times New Roman" w:eastAsia="Times New Roman" w:hAnsi="Times New Roman" w:cs="Times New Roman"/>
                <w:b/>
                <w:bCs/>
                <w:sz w:val="20"/>
                <w:szCs w:val="20"/>
                <w:lang w:val="pt-BR" w:eastAsia="pt-BR"/>
              </w:rPr>
              <w:t>.</w:t>
            </w:r>
            <w:del w:id="4351" w:author="Usuario" w:date="2026-02-16T15:53:00Z">
              <w:r w:rsidRPr="009E70A6" w:rsidDel="00CC3404">
                <w:rPr>
                  <w:rFonts w:ascii="Times New Roman" w:eastAsia="Times New Roman" w:hAnsi="Times New Roman" w:cs="Times New Roman"/>
                  <w:b/>
                  <w:bCs/>
                  <w:sz w:val="20"/>
                  <w:szCs w:val="20"/>
                  <w:lang w:val="pt-BR" w:eastAsia="pt-BR"/>
                </w:rPr>
                <w:delText>.</w:delText>
              </w:r>
              <w:r w:rsidRPr="009E70A6" w:rsidDel="00CC3404">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Tempero verde in natura, composto por salsa e cebolinha, de boa qualidade, fresco, íntegro e limpo, com coloração, aroma e sabor característicos. Produto firme,</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bem desenvolvido, isento de sujidades, terra aderente, parasitas, larvas, partes murchas, amareladas ou sinais de deterioração. Produto de colheita recente,</w:t>
            </w:r>
            <w:del w:id="4352" w:author="Usuario" w:date="2026-02-16T15:53:00Z">
              <w:r w:rsidRPr="009E70A6" w:rsidDel="00CC3404">
                <w:rPr>
                  <w:rFonts w:ascii="Times New Roman" w:eastAsia="Times New Roman" w:hAnsi="Times New Roman" w:cs="Times New Roman"/>
                  <w:sz w:val="20"/>
                  <w:szCs w:val="20"/>
                  <w:lang w:val="pt-BR" w:eastAsia="pt-BR"/>
                </w:rPr>
                <w:br/>
              </w:r>
            </w:del>
            <w:ins w:id="4353"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apresentando grau de frescor adequado à manipulação, transporte e consumo.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Acondicionado em embalagem limpa,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transparente e atóxica, adequada à</w:t>
            </w:r>
            <w:del w:id="4354" w:author="Usuario" w:date="2026-02-16T15:53:00Z">
              <w:r w:rsidRPr="009E70A6" w:rsidDel="00CC3404">
                <w:rPr>
                  <w:rFonts w:ascii="Times New Roman" w:eastAsia="Times New Roman" w:hAnsi="Times New Roman" w:cs="Times New Roman"/>
                  <w:sz w:val="20"/>
                  <w:szCs w:val="20"/>
                  <w:lang w:val="pt-BR" w:eastAsia="pt-BR"/>
                </w:rPr>
                <w:br/>
              </w:r>
            </w:del>
            <w:ins w:id="4355"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conservação do produto, </w:t>
            </w:r>
            <w:r w:rsidRPr="009849BD">
              <w:rPr>
                <w:rFonts w:ascii="Times New Roman" w:eastAsia="Times New Roman" w:hAnsi="Times New Roman" w:cs="Times New Roman"/>
                <w:b/>
                <w:bCs/>
                <w:sz w:val="20"/>
                <w:szCs w:val="20"/>
                <w:lang w:val="pt-BR" w:eastAsia="pt-BR"/>
              </w:rPr>
              <w:t>com peso mínimo de 100 g</w:t>
            </w:r>
            <w:r w:rsidRPr="009E70A6">
              <w:rPr>
                <w:rFonts w:ascii="Times New Roman" w:eastAsia="Times New Roman" w:hAnsi="Times New Roman" w:cs="Times New Roman"/>
                <w:sz w:val="20"/>
                <w:szCs w:val="20"/>
                <w:lang w:val="pt-BR" w:eastAsia="pt-BR"/>
              </w:rPr>
              <w:t>.</w:t>
            </w:r>
          </w:p>
        </w:tc>
        <w:tc>
          <w:tcPr>
            <w:tcW w:w="881" w:type="dxa"/>
            <w:tcBorders>
              <w:top w:val="single" w:sz="4" w:space="0" w:color="auto"/>
              <w:left w:val="nil"/>
              <w:bottom w:val="single" w:sz="4" w:space="0" w:color="auto"/>
              <w:right w:val="single" w:sz="4" w:space="0" w:color="auto"/>
            </w:tcBorders>
            <w:tcPrChange w:id="4356" w:author="Usuario" w:date="2026-02-16T16:18:00Z">
              <w:tcPr>
                <w:tcW w:w="325" w:type="dxa"/>
                <w:gridSpan w:val="2"/>
                <w:tcBorders>
                  <w:top w:val="single" w:sz="4" w:space="0" w:color="auto"/>
                  <w:left w:val="nil"/>
                  <w:bottom w:val="single" w:sz="4" w:space="0" w:color="auto"/>
                  <w:right w:val="single" w:sz="4" w:space="0" w:color="auto"/>
                </w:tcBorders>
              </w:tcPr>
            </w:tcPrChange>
          </w:tcPr>
          <w:p w14:paraId="74F26ADC" w14:textId="77777777" w:rsidR="005A34E7" w:rsidRPr="009E70A6" w:rsidRDefault="005A34E7" w:rsidP="005A34E7">
            <w:pPr>
              <w:widowControl/>
              <w:autoSpaceDE/>
              <w:autoSpaceDN/>
              <w:jc w:val="center"/>
              <w:rPr>
                <w:ins w:id="4357"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35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0C7AA39B" w14:textId="7226AEB1" w:rsidR="005A34E7" w:rsidRPr="009E70A6" w:rsidRDefault="005A34E7" w:rsidP="005A34E7">
            <w:pPr>
              <w:widowControl/>
              <w:autoSpaceDE/>
              <w:autoSpaceDN/>
              <w:jc w:val="center"/>
              <w:rPr>
                <w:ins w:id="435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360" w:author="Usuario" w:date="2026-02-16T16:18:00Z">
              <w:tcPr>
                <w:tcW w:w="839" w:type="dxa"/>
                <w:gridSpan w:val="3"/>
                <w:tcBorders>
                  <w:top w:val="nil"/>
                  <w:left w:val="nil"/>
                  <w:bottom w:val="single" w:sz="4" w:space="0" w:color="auto"/>
                  <w:right w:val="single" w:sz="4" w:space="0" w:color="auto"/>
                </w:tcBorders>
                <w:vAlign w:val="center"/>
              </w:tcPr>
            </w:tcPrChange>
          </w:tcPr>
          <w:p w14:paraId="57E3368B" w14:textId="351DE9BE" w:rsidR="005A34E7" w:rsidRPr="009E70A6" w:rsidRDefault="00181EFE" w:rsidP="005A34E7">
            <w:pPr>
              <w:widowControl/>
              <w:autoSpaceDE/>
              <w:autoSpaceDN/>
              <w:jc w:val="center"/>
              <w:rPr>
                <w:ins w:id="436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4362" w:author="Usuario" w:date="2026-02-16T16:18:00Z">
              <w:tcPr>
                <w:tcW w:w="815" w:type="dxa"/>
                <w:gridSpan w:val="2"/>
                <w:tcBorders>
                  <w:top w:val="nil"/>
                  <w:left w:val="nil"/>
                  <w:bottom w:val="single" w:sz="4" w:space="0" w:color="auto"/>
                  <w:right w:val="single" w:sz="4" w:space="0" w:color="auto"/>
                </w:tcBorders>
                <w:noWrap/>
                <w:vAlign w:val="center"/>
              </w:tcPr>
            </w:tcPrChange>
          </w:tcPr>
          <w:p w14:paraId="42B0460B" w14:textId="3870F267" w:rsidR="005A34E7" w:rsidRPr="009E70A6" w:rsidRDefault="00181EFE" w:rsidP="005A34E7">
            <w:pPr>
              <w:widowControl/>
              <w:autoSpaceDE/>
              <w:autoSpaceDN/>
              <w:jc w:val="center"/>
              <w:rPr>
                <w:ins w:id="436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50</w:t>
            </w:r>
          </w:p>
        </w:tc>
        <w:tc>
          <w:tcPr>
            <w:tcW w:w="992" w:type="dxa"/>
            <w:tcBorders>
              <w:top w:val="nil"/>
              <w:left w:val="nil"/>
              <w:bottom w:val="single" w:sz="4" w:space="0" w:color="auto"/>
              <w:right w:val="single" w:sz="4" w:space="0" w:color="auto"/>
            </w:tcBorders>
            <w:noWrap/>
            <w:vAlign w:val="center"/>
            <w:tcPrChange w:id="4364" w:author="Usuario" w:date="2026-02-16T16:18:00Z">
              <w:tcPr>
                <w:tcW w:w="1065" w:type="dxa"/>
                <w:gridSpan w:val="2"/>
                <w:tcBorders>
                  <w:top w:val="nil"/>
                  <w:left w:val="nil"/>
                  <w:bottom w:val="single" w:sz="4" w:space="0" w:color="auto"/>
                  <w:right w:val="single" w:sz="4" w:space="0" w:color="auto"/>
                </w:tcBorders>
                <w:noWrap/>
                <w:vAlign w:val="center"/>
              </w:tcPr>
            </w:tcPrChange>
          </w:tcPr>
          <w:p w14:paraId="7F7BDBC6" w14:textId="6B633869" w:rsidR="005A34E7" w:rsidRPr="009E70A6" w:rsidRDefault="005A34E7" w:rsidP="005A34E7">
            <w:pPr>
              <w:widowControl/>
              <w:autoSpaceDE/>
              <w:autoSpaceDN/>
              <w:jc w:val="center"/>
              <w:rPr>
                <w:ins w:id="436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366" w:author="Usuario" w:date="2026-02-16T16:18:00Z">
              <w:tcPr>
                <w:tcW w:w="992" w:type="dxa"/>
                <w:gridSpan w:val="2"/>
                <w:tcBorders>
                  <w:top w:val="nil"/>
                  <w:left w:val="nil"/>
                  <w:bottom w:val="single" w:sz="4" w:space="0" w:color="auto"/>
                  <w:right w:val="single" w:sz="4" w:space="0" w:color="auto"/>
                </w:tcBorders>
                <w:noWrap/>
                <w:vAlign w:val="center"/>
              </w:tcPr>
            </w:tcPrChange>
          </w:tcPr>
          <w:p w14:paraId="4DAB3B95" w14:textId="72A2D21B" w:rsidR="005A34E7" w:rsidRPr="009E70A6" w:rsidRDefault="005A34E7" w:rsidP="005A34E7">
            <w:pPr>
              <w:widowControl/>
              <w:autoSpaceDE/>
              <w:autoSpaceDN/>
              <w:jc w:val="center"/>
              <w:rPr>
                <w:ins w:id="4367" w:author="Usuario" w:date="2026-02-16T16:11:00Z"/>
                <w:rFonts w:ascii="Times New Roman" w:eastAsia="Times New Roman" w:hAnsi="Times New Roman" w:cs="Times New Roman"/>
                <w:sz w:val="20"/>
                <w:szCs w:val="20"/>
                <w:lang w:val="pt-BR" w:eastAsia="pt-BR"/>
              </w:rPr>
            </w:pPr>
          </w:p>
        </w:tc>
      </w:tr>
      <w:tr w:rsidR="005A34E7" w:rsidRPr="009E70A6" w14:paraId="4B0C3A1B" w14:textId="77777777" w:rsidTr="005A34E7">
        <w:trPr>
          <w:trHeight w:val="765"/>
          <w:ins w:id="4368" w:author="Usuario" w:date="2026-02-16T16:11:00Z"/>
          <w:trPrChange w:id="4369" w:author="Usuario" w:date="2026-02-16T16:18:00Z">
            <w:trPr>
              <w:gridAfter w:val="0"/>
              <w:trHeight w:val="765"/>
            </w:trPr>
          </w:trPrChange>
        </w:trPr>
        <w:tc>
          <w:tcPr>
            <w:tcW w:w="567" w:type="dxa"/>
            <w:tcBorders>
              <w:top w:val="nil"/>
              <w:left w:val="single" w:sz="4" w:space="0" w:color="auto"/>
              <w:bottom w:val="single" w:sz="4" w:space="0" w:color="auto"/>
              <w:right w:val="single" w:sz="4" w:space="0" w:color="auto"/>
            </w:tcBorders>
            <w:noWrap/>
            <w:vAlign w:val="center"/>
            <w:hideMark/>
            <w:tcPrChange w:id="4370"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19F56FC9" w14:textId="7DD65C2A" w:rsidR="005A34E7" w:rsidRPr="009E70A6" w:rsidRDefault="005A34E7" w:rsidP="005A34E7">
            <w:pPr>
              <w:widowControl/>
              <w:autoSpaceDE/>
              <w:autoSpaceDN/>
              <w:jc w:val="center"/>
              <w:rPr>
                <w:ins w:id="4371" w:author="Usuario" w:date="2026-02-16T16:11:00Z"/>
                <w:rFonts w:ascii="Times New Roman" w:eastAsia="Times New Roman" w:hAnsi="Times New Roman" w:cs="Times New Roman"/>
                <w:b/>
                <w:bCs/>
                <w:sz w:val="20"/>
                <w:szCs w:val="20"/>
                <w:lang w:val="pt-BR" w:eastAsia="pt-BR"/>
              </w:rPr>
            </w:pPr>
            <w:ins w:id="4372" w:author="Usuario" w:date="2026-02-16T16:11:00Z">
              <w:r w:rsidRPr="009E70A6">
                <w:rPr>
                  <w:rFonts w:ascii="Times New Roman" w:eastAsia="Times New Roman" w:hAnsi="Times New Roman" w:cs="Times New Roman"/>
                  <w:b/>
                  <w:bCs/>
                  <w:sz w:val="20"/>
                  <w:szCs w:val="20"/>
                  <w:lang w:val="pt-BR" w:eastAsia="pt-BR"/>
                </w:rPr>
                <w:t>1</w:t>
              </w:r>
            </w:ins>
            <w:r>
              <w:rPr>
                <w:rFonts w:ascii="Times New Roman" w:eastAsia="Times New Roman" w:hAnsi="Times New Roman" w:cs="Times New Roman"/>
                <w:b/>
                <w:bCs/>
                <w:sz w:val="20"/>
                <w:szCs w:val="20"/>
                <w:lang w:val="pt-BR" w:eastAsia="pt-BR"/>
              </w:rPr>
              <w:t>49</w:t>
            </w:r>
          </w:p>
        </w:tc>
        <w:tc>
          <w:tcPr>
            <w:tcW w:w="4077" w:type="dxa"/>
            <w:tcBorders>
              <w:top w:val="nil"/>
              <w:left w:val="nil"/>
              <w:bottom w:val="single" w:sz="4" w:space="0" w:color="auto"/>
              <w:right w:val="single" w:sz="4" w:space="0" w:color="auto"/>
            </w:tcBorders>
            <w:tcPrChange w:id="4373" w:author="Usuario" w:date="2026-02-16T16:18:00Z">
              <w:tcPr>
                <w:tcW w:w="4077" w:type="dxa"/>
                <w:gridSpan w:val="2"/>
                <w:tcBorders>
                  <w:top w:val="nil"/>
                  <w:left w:val="nil"/>
                  <w:bottom w:val="single" w:sz="4" w:space="0" w:color="auto"/>
                  <w:right w:val="single" w:sz="4" w:space="0" w:color="auto"/>
                </w:tcBorders>
              </w:tcPr>
            </w:tcPrChange>
          </w:tcPr>
          <w:p w14:paraId="3E3B9FDF" w14:textId="0764A298" w:rsidR="005A34E7" w:rsidRPr="009E70A6" w:rsidRDefault="005A34E7" w:rsidP="005A34E7">
            <w:pPr>
              <w:widowControl/>
              <w:autoSpaceDE/>
              <w:autoSpaceDN/>
              <w:jc w:val="both"/>
              <w:rPr>
                <w:ins w:id="437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(20198) </w:t>
            </w:r>
            <w:r w:rsidRPr="009E70A6">
              <w:rPr>
                <w:rFonts w:ascii="Times New Roman" w:eastAsia="Times New Roman" w:hAnsi="Times New Roman" w:cs="Times New Roman"/>
                <w:b/>
                <w:bCs/>
                <w:sz w:val="20"/>
                <w:szCs w:val="20"/>
                <w:lang w:val="pt-BR" w:eastAsia="pt-BR"/>
              </w:rPr>
              <w:t>TOMATE.</w:t>
            </w:r>
            <w:r>
              <w:rPr>
                <w:rFonts w:ascii="Times New Roman" w:eastAsia="Times New Roman" w:hAnsi="Times New Roman" w:cs="Times New Roman"/>
                <w:b/>
                <w:bCs/>
                <w:sz w:val="20"/>
                <w:szCs w:val="20"/>
                <w:lang w:val="pt-BR" w:eastAsia="pt-BR"/>
              </w:rPr>
              <w:t xml:space="preserve"> </w:t>
            </w:r>
            <w:r w:rsidRPr="009E70A6">
              <w:rPr>
                <w:rFonts w:ascii="Times New Roman" w:eastAsia="Times New Roman" w:hAnsi="Times New Roman" w:cs="Times New Roman"/>
                <w:sz w:val="20"/>
                <w:szCs w:val="20"/>
                <w:lang w:val="pt-BR" w:eastAsia="pt-BR"/>
              </w:rPr>
              <w:t>Tomate in natura, de tamanho médio, fresco, íntegro e firme, apresentando grau de maturação adequado que permita a manipulação, o transporte e a</w:t>
            </w:r>
            <w:del w:id="4375" w:author="Usuario" w:date="2026-02-16T15:50:00Z">
              <w:r w:rsidRPr="009E70A6" w:rsidDel="0041079D">
                <w:rPr>
                  <w:rFonts w:ascii="Times New Roman" w:eastAsia="Times New Roman" w:hAnsi="Times New Roman" w:cs="Times New Roman"/>
                  <w:sz w:val="20"/>
                  <w:szCs w:val="20"/>
                  <w:lang w:val="pt-BR" w:eastAsia="pt-BR"/>
                </w:rPr>
                <w:br/>
              </w:r>
            </w:del>
            <w:ins w:id="4376"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conservação em condições ideais para o consumo. Produto com coloração, aroma, odor e sabor característicos da espécie. Isento de sujidades, material terroso,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parasitas, larvas, bolores, mofos, rachaduras, amassamentos, lesões provocadas por insetos ou danos de natureza física ou mecânica que comprometam a</w:t>
            </w:r>
            <w:del w:id="4377" w:author="Usuario" w:date="2026-02-16T15:50:00Z">
              <w:r w:rsidRPr="009E70A6" w:rsidDel="0041079D">
                <w:rPr>
                  <w:rFonts w:ascii="Times New Roman" w:eastAsia="Times New Roman" w:hAnsi="Times New Roman" w:cs="Times New Roman"/>
                  <w:sz w:val="20"/>
                  <w:szCs w:val="20"/>
                  <w:lang w:val="pt-BR" w:eastAsia="pt-BR"/>
                </w:rPr>
                <w:br/>
              </w:r>
            </w:del>
            <w:ins w:id="4378"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qualidade. Não serão aceitas unidades verdes, passadas, com sinais de apodrecimento ou fermentação. Produto de colheita recente, conforme Resolução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CNNPA nº 12/78. Acondicionado em embalagem limpa, atóxica e adequada ao transporte e à conservação.</w:t>
            </w:r>
          </w:p>
        </w:tc>
        <w:tc>
          <w:tcPr>
            <w:tcW w:w="881" w:type="dxa"/>
            <w:tcBorders>
              <w:top w:val="single" w:sz="4" w:space="0" w:color="auto"/>
              <w:left w:val="nil"/>
              <w:bottom w:val="single" w:sz="4" w:space="0" w:color="auto"/>
              <w:right w:val="single" w:sz="4" w:space="0" w:color="auto"/>
            </w:tcBorders>
            <w:tcPrChange w:id="4379" w:author="Usuario" w:date="2026-02-16T16:18:00Z">
              <w:tcPr>
                <w:tcW w:w="325" w:type="dxa"/>
                <w:gridSpan w:val="2"/>
                <w:tcBorders>
                  <w:top w:val="single" w:sz="4" w:space="0" w:color="auto"/>
                  <w:left w:val="nil"/>
                  <w:bottom w:val="single" w:sz="4" w:space="0" w:color="auto"/>
                  <w:right w:val="single" w:sz="4" w:space="0" w:color="auto"/>
                </w:tcBorders>
              </w:tcPr>
            </w:tcPrChange>
          </w:tcPr>
          <w:p w14:paraId="2DDB72FF" w14:textId="77777777" w:rsidR="005A34E7" w:rsidRPr="009E70A6" w:rsidRDefault="005A34E7" w:rsidP="005A34E7">
            <w:pPr>
              <w:widowControl/>
              <w:autoSpaceDE/>
              <w:autoSpaceDN/>
              <w:jc w:val="center"/>
              <w:rPr>
                <w:ins w:id="4380"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381"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10711471" w14:textId="5108A679" w:rsidR="005A34E7" w:rsidRPr="009E70A6" w:rsidRDefault="005A34E7" w:rsidP="005A34E7">
            <w:pPr>
              <w:widowControl/>
              <w:autoSpaceDE/>
              <w:autoSpaceDN/>
              <w:jc w:val="center"/>
              <w:rPr>
                <w:ins w:id="4382"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4383" w:author="Usuario" w:date="2026-02-16T16:18:00Z">
              <w:tcPr>
                <w:tcW w:w="839" w:type="dxa"/>
                <w:gridSpan w:val="3"/>
                <w:tcBorders>
                  <w:top w:val="nil"/>
                  <w:left w:val="nil"/>
                  <w:bottom w:val="single" w:sz="4" w:space="0" w:color="auto"/>
                  <w:right w:val="single" w:sz="4" w:space="0" w:color="auto"/>
                </w:tcBorders>
                <w:vAlign w:val="center"/>
              </w:tcPr>
            </w:tcPrChange>
          </w:tcPr>
          <w:p w14:paraId="5D29F224" w14:textId="671E2D12" w:rsidR="005A34E7" w:rsidRPr="009E70A6" w:rsidRDefault="00181EFE" w:rsidP="005A34E7">
            <w:pPr>
              <w:widowControl/>
              <w:autoSpaceDE/>
              <w:autoSpaceDN/>
              <w:jc w:val="center"/>
              <w:rPr>
                <w:ins w:id="438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4385" w:author="Usuario" w:date="2026-02-16T16:18:00Z">
              <w:tcPr>
                <w:tcW w:w="815" w:type="dxa"/>
                <w:gridSpan w:val="2"/>
                <w:tcBorders>
                  <w:top w:val="nil"/>
                  <w:left w:val="nil"/>
                  <w:bottom w:val="single" w:sz="4" w:space="0" w:color="auto"/>
                  <w:right w:val="single" w:sz="4" w:space="0" w:color="auto"/>
                </w:tcBorders>
                <w:noWrap/>
                <w:vAlign w:val="center"/>
              </w:tcPr>
            </w:tcPrChange>
          </w:tcPr>
          <w:p w14:paraId="2D3B26AC" w14:textId="01A2DDB9" w:rsidR="005A34E7" w:rsidRPr="009E70A6" w:rsidRDefault="00181EFE" w:rsidP="005A34E7">
            <w:pPr>
              <w:widowControl/>
              <w:autoSpaceDE/>
              <w:autoSpaceDN/>
              <w:jc w:val="center"/>
              <w:rPr>
                <w:ins w:id="438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565</w:t>
            </w:r>
          </w:p>
        </w:tc>
        <w:tc>
          <w:tcPr>
            <w:tcW w:w="992" w:type="dxa"/>
            <w:tcBorders>
              <w:top w:val="nil"/>
              <w:left w:val="nil"/>
              <w:bottom w:val="single" w:sz="4" w:space="0" w:color="auto"/>
              <w:right w:val="single" w:sz="4" w:space="0" w:color="auto"/>
            </w:tcBorders>
            <w:noWrap/>
            <w:vAlign w:val="center"/>
            <w:tcPrChange w:id="4387" w:author="Usuario" w:date="2026-02-16T16:18:00Z">
              <w:tcPr>
                <w:tcW w:w="1065" w:type="dxa"/>
                <w:gridSpan w:val="2"/>
                <w:tcBorders>
                  <w:top w:val="nil"/>
                  <w:left w:val="nil"/>
                  <w:bottom w:val="single" w:sz="4" w:space="0" w:color="auto"/>
                  <w:right w:val="single" w:sz="4" w:space="0" w:color="auto"/>
                </w:tcBorders>
                <w:noWrap/>
                <w:vAlign w:val="center"/>
              </w:tcPr>
            </w:tcPrChange>
          </w:tcPr>
          <w:p w14:paraId="514754EC" w14:textId="11EAE97F" w:rsidR="005A34E7" w:rsidRPr="009E70A6" w:rsidRDefault="005A34E7" w:rsidP="005A34E7">
            <w:pPr>
              <w:widowControl/>
              <w:autoSpaceDE/>
              <w:autoSpaceDN/>
              <w:jc w:val="center"/>
              <w:rPr>
                <w:ins w:id="4388"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389" w:author="Usuario" w:date="2026-02-16T16:18:00Z">
              <w:tcPr>
                <w:tcW w:w="992" w:type="dxa"/>
                <w:gridSpan w:val="2"/>
                <w:tcBorders>
                  <w:top w:val="nil"/>
                  <w:left w:val="nil"/>
                  <w:bottom w:val="single" w:sz="4" w:space="0" w:color="auto"/>
                  <w:right w:val="single" w:sz="4" w:space="0" w:color="auto"/>
                </w:tcBorders>
                <w:noWrap/>
                <w:vAlign w:val="center"/>
              </w:tcPr>
            </w:tcPrChange>
          </w:tcPr>
          <w:p w14:paraId="3891C3AB" w14:textId="587815D8" w:rsidR="005A34E7" w:rsidRPr="009E70A6" w:rsidRDefault="005A34E7" w:rsidP="005A34E7">
            <w:pPr>
              <w:widowControl/>
              <w:autoSpaceDE/>
              <w:autoSpaceDN/>
              <w:jc w:val="center"/>
              <w:rPr>
                <w:ins w:id="4390" w:author="Usuario" w:date="2026-02-16T16:11:00Z"/>
                <w:rFonts w:ascii="Times New Roman" w:eastAsia="Times New Roman" w:hAnsi="Times New Roman" w:cs="Times New Roman"/>
                <w:sz w:val="20"/>
                <w:szCs w:val="20"/>
                <w:lang w:val="pt-BR" w:eastAsia="pt-BR"/>
              </w:rPr>
            </w:pPr>
          </w:p>
        </w:tc>
      </w:tr>
      <w:tr w:rsidR="005A34E7" w:rsidRPr="009E70A6" w14:paraId="6DF176DF" w14:textId="77777777" w:rsidTr="005A34E7">
        <w:trPr>
          <w:trHeight w:val="1275"/>
          <w:ins w:id="4391" w:author="Usuario" w:date="2026-02-16T16:11:00Z"/>
          <w:trPrChange w:id="4392" w:author="Usuario" w:date="2026-02-16T16:18:00Z">
            <w:trPr>
              <w:gridAfter w:val="0"/>
              <w:trHeight w:val="1275"/>
            </w:trPr>
          </w:trPrChange>
        </w:trPr>
        <w:tc>
          <w:tcPr>
            <w:tcW w:w="567" w:type="dxa"/>
            <w:tcBorders>
              <w:top w:val="nil"/>
              <w:left w:val="single" w:sz="4" w:space="0" w:color="auto"/>
              <w:bottom w:val="single" w:sz="4" w:space="0" w:color="auto"/>
              <w:right w:val="single" w:sz="4" w:space="0" w:color="auto"/>
            </w:tcBorders>
            <w:noWrap/>
            <w:vAlign w:val="center"/>
            <w:hideMark/>
            <w:tcPrChange w:id="4393"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2F1E067C" w14:textId="00BC6435" w:rsidR="005A34E7" w:rsidRPr="009E70A6" w:rsidRDefault="005A34E7" w:rsidP="005A34E7">
            <w:pPr>
              <w:widowControl/>
              <w:autoSpaceDE/>
              <w:autoSpaceDN/>
              <w:jc w:val="center"/>
              <w:rPr>
                <w:ins w:id="4394" w:author="Usuario" w:date="2026-02-16T16:11:00Z"/>
                <w:rFonts w:ascii="Times New Roman" w:eastAsia="Times New Roman" w:hAnsi="Times New Roman" w:cs="Times New Roman"/>
                <w:b/>
                <w:bCs/>
                <w:sz w:val="20"/>
                <w:szCs w:val="20"/>
                <w:lang w:val="pt-BR" w:eastAsia="pt-BR"/>
              </w:rPr>
            </w:pPr>
            <w:ins w:id="4395" w:author="Usuario" w:date="2026-02-16T16:11:00Z">
              <w:r w:rsidRPr="009E70A6">
                <w:rPr>
                  <w:rFonts w:ascii="Times New Roman" w:eastAsia="Times New Roman" w:hAnsi="Times New Roman" w:cs="Times New Roman"/>
                  <w:b/>
                  <w:bCs/>
                  <w:sz w:val="20"/>
                  <w:szCs w:val="20"/>
                  <w:lang w:val="pt-BR" w:eastAsia="pt-BR"/>
                </w:rPr>
                <w:t>15</w:t>
              </w:r>
            </w:ins>
            <w:r>
              <w:rPr>
                <w:rFonts w:ascii="Times New Roman" w:eastAsia="Times New Roman" w:hAnsi="Times New Roman" w:cs="Times New Roman"/>
                <w:b/>
                <w:bCs/>
                <w:sz w:val="20"/>
                <w:szCs w:val="20"/>
                <w:lang w:val="pt-BR" w:eastAsia="pt-BR"/>
              </w:rPr>
              <w:t>0</w:t>
            </w:r>
          </w:p>
        </w:tc>
        <w:tc>
          <w:tcPr>
            <w:tcW w:w="4077" w:type="dxa"/>
            <w:tcBorders>
              <w:top w:val="nil"/>
              <w:left w:val="nil"/>
              <w:bottom w:val="single" w:sz="4" w:space="0" w:color="auto"/>
              <w:right w:val="single" w:sz="4" w:space="0" w:color="auto"/>
            </w:tcBorders>
            <w:tcPrChange w:id="4396" w:author="Usuario" w:date="2026-02-16T16:18:00Z">
              <w:tcPr>
                <w:tcW w:w="4077" w:type="dxa"/>
                <w:gridSpan w:val="2"/>
                <w:tcBorders>
                  <w:top w:val="nil"/>
                  <w:left w:val="nil"/>
                  <w:bottom w:val="single" w:sz="4" w:space="0" w:color="auto"/>
                  <w:right w:val="single" w:sz="4" w:space="0" w:color="auto"/>
                </w:tcBorders>
              </w:tcPr>
            </w:tcPrChange>
          </w:tcPr>
          <w:p w14:paraId="2DEB935F" w14:textId="3ABE46C2" w:rsidR="005A34E7" w:rsidRPr="009E70A6" w:rsidRDefault="005A34E7" w:rsidP="005A34E7">
            <w:pPr>
              <w:widowControl/>
              <w:autoSpaceDE/>
              <w:autoSpaceDN/>
              <w:jc w:val="both"/>
              <w:rPr>
                <w:ins w:id="439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(20992) </w:t>
            </w:r>
            <w:r w:rsidRPr="009E70A6">
              <w:rPr>
                <w:rFonts w:ascii="Times New Roman" w:eastAsia="Times New Roman" w:hAnsi="Times New Roman" w:cs="Times New Roman"/>
                <w:b/>
                <w:bCs/>
                <w:sz w:val="20"/>
                <w:szCs w:val="20"/>
                <w:lang w:val="pt-BR" w:eastAsia="pt-BR"/>
              </w:rPr>
              <w:t>TORRONE DE AMENDOIM.</w:t>
            </w:r>
            <w:r w:rsidRPr="009E70A6">
              <w:rPr>
                <w:rFonts w:ascii="Times New Roman" w:eastAsia="Times New Roman" w:hAnsi="Times New Roman" w:cs="Times New Roman"/>
                <w:sz w:val="20"/>
                <w:szCs w:val="20"/>
                <w:lang w:val="pt-BR" w:eastAsia="pt-BR"/>
              </w:rPr>
              <w:br/>
            </w:r>
            <w:r w:rsidRPr="00D4607B">
              <w:rPr>
                <w:rFonts w:ascii="Times New Roman" w:eastAsia="Times New Roman" w:hAnsi="Times New Roman" w:cs="Times New Roman"/>
                <w:sz w:val="20"/>
                <w:szCs w:val="20"/>
                <w:lang w:val="pt-BR" w:eastAsia="pt-BR"/>
              </w:rPr>
              <w:t xml:space="preserve">Torrone de amendoim, composto por </w:t>
            </w:r>
            <w:proofErr w:type="spellStart"/>
            <w:r w:rsidRPr="00D4607B">
              <w:rPr>
                <w:rFonts w:ascii="Times New Roman" w:eastAsia="Times New Roman" w:hAnsi="Times New Roman" w:cs="Times New Roman"/>
                <w:sz w:val="20"/>
                <w:szCs w:val="20"/>
                <w:lang w:val="pt-BR" w:eastAsia="pt-BR"/>
              </w:rPr>
              <w:t>wafer</w:t>
            </w:r>
            <w:proofErr w:type="spellEnd"/>
            <w:r w:rsidRPr="00D4607B">
              <w:rPr>
                <w:rFonts w:ascii="Times New Roman" w:eastAsia="Times New Roman" w:hAnsi="Times New Roman" w:cs="Times New Roman"/>
                <w:sz w:val="20"/>
                <w:szCs w:val="20"/>
                <w:lang w:val="pt-BR" w:eastAsia="pt-BR"/>
              </w:rPr>
              <w:t xml:space="preserve"> crocante com recheio à base de amendoim, de textura macia e sabor característico. Produto íntegro, isento de sujidades e corpos estranhos. </w:t>
            </w:r>
            <w:r w:rsidRPr="00D4607B">
              <w:rPr>
                <w:rFonts w:ascii="Times New Roman" w:eastAsia="Times New Roman" w:hAnsi="Times New Roman" w:cs="Times New Roman"/>
                <w:sz w:val="20"/>
                <w:szCs w:val="20"/>
                <w:lang w:val="pt-BR" w:eastAsia="pt-BR"/>
              </w:rPr>
              <w:lastRenderedPageBreak/>
              <w:t xml:space="preserve">Acondicionado em embalagem individual, atóxica, íntegra e lacrada, </w:t>
            </w:r>
            <w:r w:rsidRPr="009849BD">
              <w:rPr>
                <w:rFonts w:ascii="Times New Roman" w:eastAsia="Times New Roman" w:hAnsi="Times New Roman" w:cs="Times New Roman"/>
                <w:b/>
                <w:bCs/>
                <w:sz w:val="20"/>
                <w:szCs w:val="20"/>
                <w:lang w:val="pt-BR" w:eastAsia="pt-BR"/>
              </w:rPr>
              <w:t>com peso líquido mínimo de 25 g</w:t>
            </w:r>
            <w:r w:rsidRPr="00D4607B">
              <w:rPr>
                <w:rFonts w:ascii="Times New Roman" w:eastAsia="Times New Roman" w:hAnsi="Times New Roman" w:cs="Times New Roman"/>
                <w:sz w:val="20"/>
                <w:szCs w:val="20"/>
                <w:lang w:val="pt-BR" w:eastAsia="pt-BR"/>
              </w:rPr>
              <w:t>. Rótulo contendo identificação do fabricante, lista de ingredientes, informações nutricionais, alergênicos, peso líquido, lote, data de fabricação e prazo de validade. Validade mínima: 90 dias a partir da data da entrega.</w:t>
            </w:r>
          </w:p>
        </w:tc>
        <w:tc>
          <w:tcPr>
            <w:tcW w:w="881" w:type="dxa"/>
            <w:tcBorders>
              <w:top w:val="single" w:sz="4" w:space="0" w:color="auto"/>
              <w:left w:val="nil"/>
              <w:bottom w:val="single" w:sz="4" w:space="0" w:color="auto"/>
              <w:right w:val="single" w:sz="4" w:space="0" w:color="auto"/>
            </w:tcBorders>
            <w:tcPrChange w:id="4398" w:author="Usuario" w:date="2026-02-16T16:18:00Z">
              <w:tcPr>
                <w:tcW w:w="325" w:type="dxa"/>
                <w:gridSpan w:val="2"/>
                <w:tcBorders>
                  <w:top w:val="single" w:sz="4" w:space="0" w:color="auto"/>
                  <w:left w:val="nil"/>
                  <w:bottom w:val="single" w:sz="4" w:space="0" w:color="auto"/>
                  <w:right w:val="single" w:sz="4" w:space="0" w:color="auto"/>
                </w:tcBorders>
              </w:tcPr>
            </w:tcPrChange>
          </w:tcPr>
          <w:p w14:paraId="1EC84271" w14:textId="77777777" w:rsidR="005A34E7" w:rsidRPr="009E70A6" w:rsidRDefault="005A34E7" w:rsidP="005A34E7">
            <w:pPr>
              <w:widowControl/>
              <w:autoSpaceDE/>
              <w:autoSpaceDN/>
              <w:jc w:val="center"/>
              <w:rPr>
                <w:ins w:id="4399"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400"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41817290" w14:textId="53E758A2" w:rsidR="005A34E7" w:rsidRPr="009E70A6" w:rsidRDefault="005A34E7" w:rsidP="005A34E7">
            <w:pPr>
              <w:widowControl/>
              <w:autoSpaceDE/>
              <w:autoSpaceDN/>
              <w:jc w:val="center"/>
              <w:rPr>
                <w:ins w:id="4401"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402" w:author="Usuario" w:date="2026-02-16T16:18:00Z">
              <w:tcPr>
                <w:tcW w:w="839" w:type="dxa"/>
                <w:gridSpan w:val="3"/>
                <w:tcBorders>
                  <w:top w:val="nil"/>
                  <w:left w:val="nil"/>
                  <w:bottom w:val="single" w:sz="4" w:space="0" w:color="auto"/>
                  <w:right w:val="single" w:sz="4" w:space="0" w:color="auto"/>
                </w:tcBorders>
                <w:vAlign w:val="center"/>
              </w:tcPr>
            </w:tcPrChange>
          </w:tcPr>
          <w:p w14:paraId="1E14C9FE" w14:textId="314F020D" w:rsidR="005A34E7" w:rsidRPr="009E70A6" w:rsidRDefault="00181EFE" w:rsidP="005A34E7">
            <w:pPr>
              <w:widowControl/>
              <w:autoSpaceDE/>
              <w:autoSpaceDN/>
              <w:jc w:val="center"/>
              <w:rPr>
                <w:ins w:id="440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101</w:t>
            </w:r>
          </w:p>
        </w:tc>
        <w:tc>
          <w:tcPr>
            <w:tcW w:w="791" w:type="dxa"/>
            <w:tcBorders>
              <w:top w:val="nil"/>
              <w:left w:val="nil"/>
              <w:bottom w:val="single" w:sz="4" w:space="0" w:color="auto"/>
              <w:right w:val="single" w:sz="4" w:space="0" w:color="auto"/>
            </w:tcBorders>
            <w:noWrap/>
            <w:vAlign w:val="center"/>
            <w:tcPrChange w:id="4404" w:author="Usuario" w:date="2026-02-16T16:18:00Z">
              <w:tcPr>
                <w:tcW w:w="815" w:type="dxa"/>
                <w:gridSpan w:val="2"/>
                <w:tcBorders>
                  <w:top w:val="nil"/>
                  <w:left w:val="nil"/>
                  <w:bottom w:val="single" w:sz="4" w:space="0" w:color="auto"/>
                  <w:right w:val="single" w:sz="4" w:space="0" w:color="auto"/>
                </w:tcBorders>
                <w:noWrap/>
                <w:vAlign w:val="center"/>
              </w:tcPr>
            </w:tcPrChange>
          </w:tcPr>
          <w:p w14:paraId="1E95DA49" w14:textId="4742BE26" w:rsidR="005A34E7" w:rsidRPr="009E70A6" w:rsidRDefault="00181EFE" w:rsidP="005A34E7">
            <w:pPr>
              <w:widowControl/>
              <w:autoSpaceDE/>
              <w:autoSpaceDN/>
              <w:jc w:val="center"/>
              <w:rPr>
                <w:ins w:id="4405"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600</w:t>
            </w:r>
          </w:p>
        </w:tc>
        <w:tc>
          <w:tcPr>
            <w:tcW w:w="992" w:type="dxa"/>
            <w:tcBorders>
              <w:top w:val="nil"/>
              <w:left w:val="nil"/>
              <w:bottom w:val="single" w:sz="4" w:space="0" w:color="auto"/>
              <w:right w:val="single" w:sz="4" w:space="0" w:color="auto"/>
            </w:tcBorders>
            <w:noWrap/>
            <w:vAlign w:val="center"/>
            <w:tcPrChange w:id="4406" w:author="Usuario" w:date="2026-02-16T16:18:00Z">
              <w:tcPr>
                <w:tcW w:w="1065" w:type="dxa"/>
                <w:gridSpan w:val="2"/>
                <w:tcBorders>
                  <w:top w:val="nil"/>
                  <w:left w:val="nil"/>
                  <w:bottom w:val="single" w:sz="4" w:space="0" w:color="auto"/>
                  <w:right w:val="single" w:sz="4" w:space="0" w:color="auto"/>
                </w:tcBorders>
                <w:noWrap/>
                <w:vAlign w:val="center"/>
              </w:tcPr>
            </w:tcPrChange>
          </w:tcPr>
          <w:p w14:paraId="75E3E128" w14:textId="4209DE04" w:rsidR="005A34E7" w:rsidRPr="009E70A6" w:rsidRDefault="005A34E7" w:rsidP="005A34E7">
            <w:pPr>
              <w:widowControl/>
              <w:autoSpaceDE/>
              <w:autoSpaceDN/>
              <w:jc w:val="center"/>
              <w:rPr>
                <w:ins w:id="4407"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408" w:author="Usuario" w:date="2026-02-16T16:18:00Z">
              <w:tcPr>
                <w:tcW w:w="992" w:type="dxa"/>
                <w:gridSpan w:val="2"/>
                <w:tcBorders>
                  <w:top w:val="nil"/>
                  <w:left w:val="nil"/>
                  <w:bottom w:val="single" w:sz="4" w:space="0" w:color="auto"/>
                  <w:right w:val="single" w:sz="4" w:space="0" w:color="auto"/>
                </w:tcBorders>
                <w:noWrap/>
                <w:vAlign w:val="center"/>
              </w:tcPr>
            </w:tcPrChange>
          </w:tcPr>
          <w:p w14:paraId="4241B60A" w14:textId="0202D74A" w:rsidR="005A34E7" w:rsidRPr="009E70A6" w:rsidRDefault="005A34E7" w:rsidP="005A34E7">
            <w:pPr>
              <w:widowControl/>
              <w:autoSpaceDE/>
              <w:autoSpaceDN/>
              <w:jc w:val="center"/>
              <w:rPr>
                <w:ins w:id="4409" w:author="Usuario" w:date="2026-02-16T16:11:00Z"/>
                <w:rFonts w:ascii="Times New Roman" w:eastAsia="Times New Roman" w:hAnsi="Times New Roman" w:cs="Times New Roman"/>
                <w:sz w:val="20"/>
                <w:szCs w:val="20"/>
                <w:lang w:val="pt-BR" w:eastAsia="pt-BR"/>
              </w:rPr>
            </w:pPr>
          </w:p>
        </w:tc>
      </w:tr>
      <w:tr w:rsidR="005A34E7" w:rsidRPr="009E70A6" w14:paraId="404A0030" w14:textId="77777777" w:rsidTr="005A34E7">
        <w:trPr>
          <w:trHeight w:val="1407"/>
          <w:ins w:id="4410" w:author="Usuario" w:date="2026-02-16T16:11:00Z"/>
          <w:trPrChange w:id="4411" w:author="Usuario" w:date="2026-02-16T16:18:00Z">
            <w:trPr>
              <w:gridAfter w:val="0"/>
              <w:trHeight w:val="1407"/>
            </w:trPr>
          </w:trPrChange>
        </w:trPr>
        <w:tc>
          <w:tcPr>
            <w:tcW w:w="567" w:type="dxa"/>
            <w:tcBorders>
              <w:top w:val="nil"/>
              <w:left w:val="single" w:sz="4" w:space="0" w:color="auto"/>
              <w:bottom w:val="single" w:sz="4" w:space="0" w:color="auto"/>
              <w:right w:val="single" w:sz="4" w:space="0" w:color="auto"/>
            </w:tcBorders>
            <w:noWrap/>
            <w:vAlign w:val="center"/>
            <w:hideMark/>
            <w:tcPrChange w:id="4412"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636A2FA9" w14:textId="48D00352" w:rsidR="005A34E7" w:rsidRPr="009E70A6" w:rsidRDefault="005A34E7" w:rsidP="005A34E7">
            <w:pPr>
              <w:widowControl/>
              <w:autoSpaceDE/>
              <w:autoSpaceDN/>
              <w:jc w:val="center"/>
              <w:rPr>
                <w:ins w:id="4413" w:author="Usuario" w:date="2026-02-16T16:11:00Z"/>
                <w:rFonts w:ascii="Times New Roman" w:eastAsia="Times New Roman" w:hAnsi="Times New Roman" w:cs="Times New Roman"/>
                <w:b/>
                <w:bCs/>
                <w:sz w:val="20"/>
                <w:szCs w:val="20"/>
                <w:lang w:val="pt-BR" w:eastAsia="pt-BR"/>
              </w:rPr>
            </w:pPr>
            <w:ins w:id="4414" w:author="Usuario" w:date="2026-02-16T16:11:00Z">
              <w:r w:rsidRPr="009E70A6">
                <w:rPr>
                  <w:rFonts w:ascii="Times New Roman" w:eastAsia="Times New Roman" w:hAnsi="Times New Roman" w:cs="Times New Roman"/>
                  <w:b/>
                  <w:bCs/>
                  <w:sz w:val="20"/>
                  <w:szCs w:val="20"/>
                  <w:lang w:val="pt-BR" w:eastAsia="pt-BR"/>
                </w:rPr>
                <w:t>15</w:t>
              </w:r>
            </w:ins>
            <w:r>
              <w:rPr>
                <w:rFonts w:ascii="Times New Roman" w:eastAsia="Times New Roman" w:hAnsi="Times New Roman" w:cs="Times New Roman"/>
                <w:b/>
                <w:bCs/>
                <w:sz w:val="20"/>
                <w:szCs w:val="20"/>
                <w:lang w:val="pt-BR" w:eastAsia="pt-BR"/>
              </w:rPr>
              <w:t>1</w:t>
            </w:r>
          </w:p>
        </w:tc>
        <w:tc>
          <w:tcPr>
            <w:tcW w:w="4077" w:type="dxa"/>
            <w:tcBorders>
              <w:top w:val="nil"/>
              <w:left w:val="nil"/>
              <w:bottom w:val="single" w:sz="4" w:space="0" w:color="auto"/>
              <w:right w:val="single" w:sz="4" w:space="0" w:color="auto"/>
            </w:tcBorders>
            <w:tcPrChange w:id="4415" w:author="Usuario" w:date="2026-02-16T16:18:00Z">
              <w:tcPr>
                <w:tcW w:w="4077" w:type="dxa"/>
                <w:gridSpan w:val="2"/>
                <w:tcBorders>
                  <w:top w:val="nil"/>
                  <w:left w:val="nil"/>
                  <w:bottom w:val="single" w:sz="4" w:space="0" w:color="auto"/>
                  <w:right w:val="single" w:sz="4" w:space="0" w:color="auto"/>
                </w:tcBorders>
              </w:tcPr>
            </w:tcPrChange>
          </w:tcPr>
          <w:p w14:paraId="7BB360E6" w14:textId="30AD5A64" w:rsidR="005A34E7" w:rsidRPr="009E70A6" w:rsidRDefault="005A34E7" w:rsidP="005A34E7">
            <w:pPr>
              <w:widowControl/>
              <w:autoSpaceDE/>
              <w:autoSpaceDN/>
              <w:jc w:val="both"/>
              <w:rPr>
                <w:ins w:id="4416"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(24593) </w:t>
            </w:r>
            <w:r w:rsidRPr="009E70A6">
              <w:rPr>
                <w:rFonts w:ascii="Times New Roman" w:eastAsia="Times New Roman" w:hAnsi="Times New Roman" w:cs="Times New Roman"/>
                <w:b/>
                <w:bCs/>
                <w:sz w:val="20"/>
                <w:szCs w:val="20"/>
                <w:lang w:val="pt-BR" w:eastAsia="pt-BR"/>
              </w:rPr>
              <w:t>UVA TINTA</w:t>
            </w:r>
            <w:del w:id="4417" w:author="Usuario" w:date="2026-02-16T16:08:00Z">
              <w:r w:rsidRPr="009E70A6" w:rsidDel="00EC70ED">
                <w:rPr>
                  <w:rFonts w:ascii="Times New Roman" w:eastAsia="Times New Roman" w:hAnsi="Times New Roman" w:cs="Times New Roman"/>
                  <w:b/>
                  <w:bCs/>
                  <w:sz w:val="20"/>
                  <w:szCs w:val="20"/>
                  <w:lang w:val="pt-BR" w:eastAsia="pt-BR"/>
                </w:rPr>
                <w:delText>.</w:delText>
              </w:r>
              <w:r w:rsidRPr="009E70A6" w:rsidDel="00EC70E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Uva tinta in natura, de primeira qualidade, em cachos íntegros, firmes e bem formados, com bagas de coloração uniforme, aderidas ao engaço, apresentando</w:t>
            </w:r>
            <w:del w:id="4418" w:author="Usuario" w:date="2026-02-16T16:08:00Z">
              <w:r w:rsidRPr="009E70A6" w:rsidDel="00EC70ED">
                <w:rPr>
                  <w:rFonts w:ascii="Times New Roman" w:eastAsia="Times New Roman" w:hAnsi="Times New Roman" w:cs="Times New Roman"/>
                  <w:sz w:val="20"/>
                  <w:szCs w:val="20"/>
                  <w:lang w:val="pt-BR" w:eastAsia="pt-BR"/>
                </w:rPr>
                <w:br/>
              </w:r>
            </w:del>
            <w:ins w:id="4419" w:author="Usuario" w:date="2026-02-16T16: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odor, sabor e aspecto característicos da variedade. Produto com grau de maturação adequado ao consumo, permitindo a manipulação, o transporte e a</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conservação sem prejuízo à qualidade. Isenta de bagas murchas, rachadas ou desprendidas em excesso, sinais de fermentação, bolores, odores estranhos,</w:t>
            </w:r>
            <w:del w:id="4420" w:author="Usuario" w:date="2026-02-16T16:08:00Z">
              <w:r w:rsidRPr="009E70A6" w:rsidDel="00EC70ED">
                <w:rPr>
                  <w:rFonts w:ascii="Times New Roman" w:eastAsia="Times New Roman" w:hAnsi="Times New Roman" w:cs="Times New Roman"/>
                  <w:sz w:val="20"/>
                  <w:szCs w:val="20"/>
                  <w:lang w:val="pt-BR" w:eastAsia="pt-BR"/>
                </w:rPr>
                <w:br/>
              </w:r>
            </w:del>
            <w:ins w:id="4421" w:author="Usuario" w:date="2026-02-16T16: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umidade externa anormal, material terroso, resíduos de solo, parasitas, larvas ou danos físicos ou mecânicos decorrentes do manuseio ou transporte. Produto</w:t>
            </w:r>
            <w:del w:id="4422" w:author="Usuario" w:date="2026-02-16T16:08:00Z">
              <w:r w:rsidRPr="009E70A6" w:rsidDel="00EC70ED">
                <w:rPr>
                  <w:rFonts w:ascii="Times New Roman" w:eastAsia="Times New Roman" w:hAnsi="Times New Roman" w:cs="Times New Roman"/>
                  <w:sz w:val="20"/>
                  <w:szCs w:val="20"/>
                  <w:lang w:val="pt-BR" w:eastAsia="pt-BR"/>
                </w:rPr>
                <w:br/>
              </w:r>
            </w:del>
            <w:ins w:id="4423" w:author="Usuario" w:date="2026-02-16T16:08: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colheita recente, em conformidade com a Resolução CNNPA nº 12/78, acondicionado em embalagem limpa, atóxica e adequada à proteção e conservação</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dos cachos.</w:t>
            </w:r>
          </w:p>
        </w:tc>
        <w:tc>
          <w:tcPr>
            <w:tcW w:w="881" w:type="dxa"/>
            <w:tcBorders>
              <w:top w:val="single" w:sz="4" w:space="0" w:color="auto"/>
              <w:left w:val="nil"/>
              <w:bottom w:val="single" w:sz="4" w:space="0" w:color="auto"/>
              <w:right w:val="single" w:sz="4" w:space="0" w:color="auto"/>
            </w:tcBorders>
            <w:tcPrChange w:id="4424" w:author="Usuario" w:date="2026-02-16T16:18:00Z">
              <w:tcPr>
                <w:tcW w:w="325" w:type="dxa"/>
                <w:gridSpan w:val="2"/>
                <w:tcBorders>
                  <w:top w:val="single" w:sz="4" w:space="0" w:color="auto"/>
                  <w:left w:val="nil"/>
                  <w:bottom w:val="single" w:sz="4" w:space="0" w:color="auto"/>
                  <w:right w:val="single" w:sz="4" w:space="0" w:color="auto"/>
                </w:tcBorders>
              </w:tcPr>
            </w:tcPrChange>
          </w:tcPr>
          <w:p w14:paraId="1E200A9F" w14:textId="77777777" w:rsidR="005A34E7" w:rsidRPr="009E70A6" w:rsidRDefault="005A34E7" w:rsidP="005A34E7">
            <w:pPr>
              <w:widowControl/>
              <w:autoSpaceDE/>
              <w:autoSpaceDN/>
              <w:jc w:val="center"/>
              <w:rPr>
                <w:ins w:id="4425"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426"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2B995716" w14:textId="6D400F2C" w:rsidR="005A34E7" w:rsidRPr="009E70A6" w:rsidRDefault="005A34E7" w:rsidP="005A34E7">
            <w:pPr>
              <w:widowControl/>
              <w:autoSpaceDE/>
              <w:autoSpaceDN/>
              <w:jc w:val="center"/>
              <w:rPr>
                <w:ins w:id="4427"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KG</w:t>
            </w:r>
          </w:p>
        </w:tc>
        <w:tc>
          <w:tcPr>
            <w:tcW w:w="839" w:type="dxa"/>
            <w:tcBorders>
              <w:top w:val="nil"/>
              <w:left w:val="nil"/>
              <w:bottom w:val="single" w:sz="4" w:space="0" w:color="auto"/>
              <w:right w:val="single" w:sz="4" w:space="0" w:color="auto"/>
            </w:tcBorders>
            <w:vAlign w:val="center"/>
            <w:tcPrChange w:id="4428" w:author="Usuario" w:date="2026-02-16T16:18:00Z">
              <w:tcPr>
                <w:tcW w:w="839" w:type="dxa"/>
                <w:gridSpan w:val="3"/>
                <w:tcBorders>
                  <w:top w:val="nil"/>
                  <w:left w:val="nil"/>
                  <w:bottom w:val="single" w:sz="4" w:space="0" w:color="auto"/>
                  <w:right w:val="single" w:sz="4" w:space="0" w:color="auto"/>
                </w:tcBorders>
                <w:vAlign w:val="center"/>
              </w:tcPr>
            </w:tcPrChange>
          </w:tcPr>
          <w:p w14:paraId="34AEA077" w14:textId="2FA6BC4B" w:rsidR="005A34E7" w:rsidRPr="009E70A6" w:rsidRDefault="00181EFE" w:rsidP="005A34E7">
            <w:pPr>
              <w:widowControl/>
              <w:autoSpaceDE/>
              <w:autoSpaceDN/>
              <w:jc w:val="center"/>
              <w:rPr>
                <w:ins w:id="442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01</w:t>
            </w:r>
          </w:p>
        </w:tc>
        <w:tc>
          <w:tcPr>
            <w:tcW w:w="791" w:type="dxa"/>
            <w:tcBorders>
              <w:top w:val="nil"/>
              <w:left w:val="nil"/>
              <w:bottom w:val="single" w:sz="4" w:space="0" w:color="auto"/>
              <w:right w:val="single" w:sz="4" w:space="0" w:color="auto"/>
            </w:tcBorders>
            <w:noWrap/>
            <w:vAlign w:val="center"/>
            <w:tcPrChange w:id="4430" w:author="Usuario" w:date="2026-02-16T16:18:00Z">
              <w:tcPr>
                <w:tcW w:w="815" w:type="dxa"/>
                <w:gridSpan w:val="2"/>
                <w:tcBorders>
                  <w:top w:val="nil"/>
                  <w:left w:val="nil"/>
                  <w:bottom w:val="single" w:sz="4" w:space="0" w:color="auto"/>
                  <w:right w:val="single" w:sz="4" w:space="0" w:color="auto"/>
                </w:tcBorders>
                <w:noWrap/>
                <w:vAlign w:val="center"/>
              </w:tcPr>
            </w:tcPrChange>
          </w:tcPr>
          <w:p w14:paraId="2A4EB4EC" w14:textId="3BB1D737" w:rsidR="005A34E7" w:rsidRPr="009E70A6" w:rsidRDefault="00181EFE" w:rsidP="005A34E7">
            <w:pPr>
              <w:widowControl/>
              <w:autoSpaceDE/>
              <w:autoSpaceDN/>
              <w:jc w:val="center"/>
              <w:rPr>
                <w:ins w:id="443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200</w:t>
            </w:r>
          </w:p>
        </w:tc>
        <w:tc>
          <w:tcPr>
            <w:tcW w:w="992" w:type="dxa"/>
            <w:tcBorders>
              <w:top w:val="nil"/>
              <w:left w:val="nil"/>
              <w:bottom w:val="single" w:sz="4" w:space="0" w:color="auto"/>
              <w:right w:val="single" w:sz="4" w:space="0" w:color="auto"/>
            </w:tcBorders>
            <w:noWrap/>
            <w:vAlign w:val="center"/>
            <w:tcPrChange w:id="4432" w:author="Usuario" w:date="2026-02-16T16:18:00Z">
              <w:tcPr>
                <w:tcW w:w="1065" w:type="dxa"/>
                <w:gridSpan w:val="2"/>
                <w:tcBorders>
                  <w:top w:val="nil"/>
                  <w:left w:val="nil"/>
                  <w:bottom w:val="single" w:sz="4" w:space="0" w:color="auto"/>
                  <w:right w:val="single" w:sz="4" w:space="0" w:color="auto"/>
                </w:tcBorders>
                <w:noWrap/>
                <w:vAlign w:val="center"/>
              </w:tcPr>
            </w:tcPrChange>
          </w:tcPr>
          <w:p w14:paraId="287F8459" w14:textId="329E1BD4" w:rsidR="005A34E7" w:rsidRPr="009E70A6" w:rsidRDefault="005A34E7" w:rsidP="005A34E7">
            <w:pPr>
              <w:widowControl/>
              <w:autoSpaceDE/>
              <w:autoSpaceDN/>
              <w:jc w:val="center"/>
              <w:rPr>
                <w:ins w:id="4433"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434" w:author="Usuario" w:date="2026-02-16T16:18:00Z">
              <w:tcPr>
                <w:tcW w:w="992" w:type="dxa"/>
                <w:gridSpan w:val="2"/>
                <w:tcBorders>
                  <w:top w:val="nil"/>
                  <w:left w:val="nil"/>
                  <w:bottom w:val="single" w:sz="4" w:space="0" w:color="auto"/>
                  <w:right w:val="single" w:sz="4" w:space="0" w:color="auto"/>
                </w:tcBorders>
                <w:noWrap/>
                <w:vAlign w:val="center"/>
              </w:tcPr>
            </w:tcPrChange>
          </w:tcPr>
          <w:p w14:paraId="3F05102A" w14:textId="0F9718C6" w:rsidR="005A34E7" w:rsidRPr="009E70A6" w:rsidRDefault="005A34E7" w:rsidP="005A34E7">
            <w:pPr>
              <w:widowControl/>
              <w:autoSpaceDE/>
              <w:autoSpaceDN/>
              <w:jc w:val="center"/>
              <w:rPr>
                <w:ins w:id="4435" w:author="Usuario" w:date="2026-02-16T16:11:00Z"/>
                <w:rFonts w:ascii="Times New Roman" w:eastAsia="Times New Roman" w:hAnsi="Times New Roman" w:cs="Times New Roman"/>
                <w:sz w:val="20"/>
                <w:szCs w:val="20"/>
                <w:lang w:val="pt-BR" w:eastAsia="pt-BR"/>
              </w:rPr>
            </w:pPr>
          </w:p>
        </w:tc>
      </w:tr>
      <w:tr w:rsidR="005A34E7" w:rsidRPr="009E70A6" w14:paraId="5E2CDDF2" w14:textId="77777777" w:rsidTr="005A34E7">
        <w:trPr>
          <w:trHeight w:val="1123"/>
          <w:ins w:id="4436" w:author="Usuario" w:date="2026-02-16T16:11:00Z"/>
          <w:trPrChange w:id="4437"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4438"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1F5FE9C" w14:textId="297ABEBB" w:rsidR="005A34E7" w:rsidRPr="009E70A6" w:rsidRDefault="005A34E7" w:rsidP="005A34E7">
            <w:pPr>
              <w:widowControl/>
              <w:autoSpaceDE/>
              <w:autoSpaceDN/>
              <w:jc w:val="center"/>
              <w:rPr>
                <w:ins w:id="4439" w:author="Usuario" w:date="2026-02-16T16:11:00Z"/>
                <w:rFonts w:ascii="Times New Roman" w:eastAsia="Times New Roman" w:hAnsi="Times New Roman" w:cs="Times New Roman"/>
                <w:b/>
                <w:bCs/>
                <w:sz w:val="20"/>
                <w:szCs w:val="20"/>
                <w:lang w:val="pt-BR" w:eastAsia="pt-BR"/>
              </w:rPr>
            </w:pPr>
            <w:ins w:id="4440" w:author="Usuario" w:date="2026-02-16T16:11:00Z">
              <w:r w:rsidRPr="009E70A6">
                <w:rPr>
                  <w:rFonts w:ascii="Times New Roman" w:eastAsia="Times New Roman" w:hAnsi="Times New Roman" w:cs="Times New Roman"/>
                  <w:b/>
                  <w:bCs/>
                  <w:sz w:val="20"/>
                  <w:szCs w:val="20"/>
                  <w:lang w:val="pt-BR" w:eastAsia="pt-BR"/>
                </w:rPr>
                <w:t>15</w:t>
              </w:r>
            </w:ins>
            <w:r>
              <w:rPr>
                <w:rFonts w:ascii="Times New Roman" w:eastAsia="Times New Roman" w:hAnsi="Times New Roman" w:cs="Times New Roman"/>
                <w:b/>
                <w:bCs/>
                <w:sz w:val="20"/>
                <w:szCs w:val="20"/>
                <w:lang w:val="pt-BR" w:eastAsia="pt-BR"/>
              </w:rPr>
              <w:t>2</w:t>
            </w:r>
          </w:p>
        </w:tc>
        <w:tc>
          <w:tcPr>
            <w:tcW w:w="4077" w:type="dxa"/>
            <w:tcBorders>
              <w:top w:val="nil"/>
              <w:left w:val="nil"/>
              <w:bottom w:val="single" w:sz="4" w:space="0" w:color="auto"/>
              <w:right w:val="single" w:sz="4" w:space="0" w:color="auto"/>
            </w:tcBorders>
            <w:tcPrChange w:id="4441" w:author="Usuario" w:date="2026-02-16T16:18:00Z">
              <w:tcPr>
                <w:tcW w:w="4077" w:type="dxa"/>
                <w:gridSpan w:val="2"/>
                <w:tcBorders>
                  <w:top w:val="nil"/>
                  <w:left w:val="nil"/>
                  <w:bottom w:val="single" w:sz="4" w:space="0" w:color="auto"/>
                  <w:right w:val="single" w:sz="4" w:space="0" w:color="auto"/>
                </w:tcBorders>
              </w:tcPr>
            </w:tcPrChange>
          </w:tcPr>
          <w:p w14:paraId="0535AA53" w14:textId="057186F9" w:rsidR="005A34E7" w:rsidRPr="009E70A6" w:rsidRDefault="005A34E7" w:rsidP="005A34E7">
            <w:pPr>
              <w:widowControl/>
              <w:autoSpaceDE/>
              <w:autoSpaceDN/>
              <w:jc w:val="both"/>
              <w:rPr>
                <w:ins w:id="4442" w:author="Usuario" w:date="2026-02-16T16:11:00Z"/>
                <w:rFonts w:ascii="Times New Roman" w:eastAsia="Times New Roman" w:hAnsi="Times New Roman" w:cs="Times New Roman"/>
                <w:sz w:val="20"/>
                <w:szCs w:val="20"/>
                <w:lang w:val="pt-BR" w:eastAsia="pt-BR"/>
              </w:rPr>
            </w:pPr>
            <w:r w:rsidRPr="004E67E4">
              <w:rPr>
                <w:rFonts w:ascii="Times New Roman" w:eastAsia="Times New Roman" w:hAnsi="Times New Roman" w:cs="Times New Roman"/>
                <w:b/>
                <w:bCs/>
                <w:sz w:val="20"/>
                <w:szCs w:val="20"/>
                <w:lang w:val="pt-BR" w:eastAsia="pt-BR"/>
              </w:rPr>
              <w:t>(25523)</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V</w:t>
            </w:r>
            <w:r w:rsidRPr="009E70A6">
              <w:rPr>
                <w:rFonts w:ascii="Times New Roman" w:eastAsia="Times New Roman" w:hAnsi="Times New Roman" w:cs="Times New Roman"/>
                <w:b/>
                <w:bCs/>
                <w:sz w:val="20"/>
                <w:szCs w:val="20"/>
                <w:lang w:val="pt-BR" w:eastAsia="pt-BR"/>
              </w:rPr>
              <w:t>INAGRE DE ÁLCOOL</w:t>
            </w:r>
            <w:r>
              <w:rPr>
                <w:rFonts w:ascii="Times New Roman" w:eastAsia="Times New Roman" w:hAnsi="Times New Roman" w:cs="Times New Roman"/>
                <w:b/>
                <w:bCs/>
                <w:sz w:val="20"/>
                <w:szCs w:val="20"/>
                <w:lang w:val="pt-BR" w:eastAsia="pt-BR"/>
              </w:rPr>
              <w:t>.</w:t>
            </w:r>
            <w:del w:id="4443" w:author="Usuario" w:date="2026-02-16T15:50:00Z">
              <w:r w:rsidRPr="009E70A6" w:rsidDel="0041079D">
                <w:rPr>
                  <w:rFonts w:ascii="Times New Roman" w:eastAsia="Times New Roman" w:hAnsi="Times New Roman" w:cs="Times New Roman"/>
                  <w:b/>
                  <w:bCs/>
                  <w:sz w:val="20"/>
                  <w:szCs w:val="20"/>
                  <w:lang w:val="pt-BR" w:eastAsia="pt-BR"/>
                </w:rPr>
                <w:delText xml:space="preserve">. </w:delText>
              </w:r>
              <w:r w:rsidRPr="009E70A6" w:rsidDel="0041079D">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Vinagre de álcool, obtido por fermentação acética, com acidez característica. Produto límpido, com odor e sabor próprios, isento de corantes artificiais e</w:t>
            </w:r>
            <w:del w:id="4444" w:author="Usuario" w:date="2026-02-16T15:50:00Z">
              <w:r w:rsidRPr="009E70A6" w:rsidDel="0041079D">
                <w:rPr>
                  <w:rFonts w:ascii="Times New Roman" w:eastAsia="Times New Roman" w:hAnsi="Times New Roman" w:cs="Times New Roman"/>
                  <w:sz w:val="20"/>
                  <w:szCs w:val="20"/>
                  <w:lang w:val="pt-BR" w:eastAsia="pt-BR"/>
                </w:rPr>
                <w:br/>
              </w:r>
            </w:del>
            <w:ins w:id="4445"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 xml:space="preserve">conservantes, não contendo glúten, livre de sujidades, material terroso, detritos animais ou vegetais e outras impurezas. </w:t>
            </w:r>
            <w:r w:rsidRPr="00E72763">
              <w:rPr>
                <w:rFonts w:ascii="Times New Roman" w:eastAsia="Times New Roman" w:hAnsi="Times New Roman" w:cs="Times New Roman"/>
                <w:b/>
                <w:bCs/>
                <w:sz w:val="20"/>
                <w:szCs w:val="20"/>
                <w:lang w:val="pt-BR" w:eastAsia="pt-BR"/>
              </w:rPr>
              <w:t>Acondicionado em embalagem plástica</w:t>
            </w:r>
            <w:del w:id="4446" w:author="Usuario" w:date="2026-02-16T15:50:00Z">
              <w:r w:rsidRPr="00E72763" w:rsidDel="0041079D">
                <w:rPr>
                  <w:rFonts w:ascii="Times New Roman" w:eastAsia="Times New Roman" w:hAnsi="Times New Roman" w:cs="Times New Roman"/>
                  <w:b/>
                  <w:bCs/>
                  <w:sz w:val="20"/>
                  <w:szCs w:val="20"/>
                  <w:lang w:val="pt-BR" w:eastAsia="pt-BR"/>
                </w:rPr>
                <w:br/>
              </w:r>
            </w:del>
            <w:ins w:id="4447" w:author="Usuario" w:date="2026-02-16T15:50:00Z">
              <w:r w:rsidRPr="00E72763">
                <w:rPr>
                  <w:rFonts w:ascii="Times New Roman" w:eastAsia="Times New Roman" w:hAnsi="Times New Roman" w:cs="Times New Roman"/>
                  <w:b/>
                  <w:bCs/>
                  <w:sz w:val="20"/>
                  <w:szCs w:val="20"/>
                  <w:lang w:val="pt-BR" w:eastAsia="pt-BR"/>
                </w:rPr>
                <w:t xml:space="preserve"> </w:t>
              </w:r>
            </w:ins>
            <w:r w:rsidRPr="00E72763">
              <w:rPr>
                <w:rFonts w:ascii="Times New Roman" w:eastAsia="Times New Roman" w:hAnsi="Times New Roman" w:cs="Times New Roman"/>
                <w:b/>
                <w:bCs/>
                <w:sz w:val="20"/>
                <w:szCs w:val="20"/>
                <w:lang w:val="pt-BR" w:eastAsia="pt-BR"/>
              </w:rPr>
              <w:t>de 750 ml</w:t>
            </w:r>
            <w:r w:rsidRPr="009E70A6">
              <w:rPr>
                <w:rFonts w:ascii="Times New Roman" w:eastAsia="Times New Roman" w:hAnsi="Times New Roman" w:cs="Times New Roman"/>
                <w:sz w:val="20"/>
                <w:szCs w:val="20"/>
                <w:lang w:val="pt-BR" w:eastAsia="pt-BR"/>
              </w:rPr>
              <w:t>, atóxica, resistente, íntegra e com tampa bem vedada. Rótulo contendo identificação do fabricante, origem do produto, lista de ingredientes,</w:t>
            </w:r>
            <w:del w:id="4448" w:author="Usuario" w:date="2026-02-16T15:50:00Z">
              <w:r w:rsidRPr="009E70A6" w:rsidDel="0041079D">
                <w:rPr>
                  <w:rFonts w:ascii="Times New Roman" w:eastAsia="Times New Roman" w:hAnsi="Times New Roman" w:cs="Times New Roman"/>
                  <w:sz w:val="20"/>
                  <w:szCs w:val="20"/>
                  <w:lang w:val="pt-BR" w:eastAsia="pt-BR"/>
                </w:rPr>
                <w:br/>
              </w:r>
            </w:del>
            <w:ins w:id="4449"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informações nutricionais, conteúdo líquido, lote, data de fabricação, prazo de validade e registro no órgão competente. Validade mínima: 6 meses a partir da</w:t>
            </w:r>
            <w:del w:id="4450" w:author="Usuario" w:date="2026-02-16T15:50:00Z">
              <w:r w:rsidRPr="009E70A6" w:rsidDel="0041079D">
                <w:rPr>
                  <w:rFonts w:ascii="Times New Roman" w:eastAsia="Times New Roman" w:hAnsi="Times New Roman" w:cs="Times New Roman"/>
                  <w:sz w:val="20"/>
                  <w:szCs w:val="20"/>
                  <w:lang w:val="pt-BR" w:eastAsia="pt-BR"/>
                </w:rPr>
                <w:br/>
              </w:r>
            </w:del>
            <w:ins w:id="4451" w:author="Usuario" w:date="2026-02-16T15:50: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entrega.</w:t>
            </w:r>
          </w:p>
        </w:tc>
        <w:tc>
          <w:tcPr>
            <w:tcW w:w="881" w:type="dxa"/>
            <w:tcBorders>
              <w:top w:val="single" w:sz="4" w:space="0" w:color="auto"/>
              <w:left w:val="nil"/>
              <w:bottom w:val="single" w:sz="4" w:space="0" w:color="auto"/>
              <w:right w:val="single" w:sz="4" w:space="0" w:color="auto"/>
            </w:tcBorders>
            <w:tcPrChange w:id="4452" w:author="Usuario" w:date="2026-02-16T16:18:00Z">
              <w:tcPr>
                <w:tcW w:w="325" w:type="dxa"/>
                <w:gridSpan w:val="2"/>
                <w:tcBorders>
                  <w:top w:val="single" w:sz="4" w:space="0" w:color="auto"/>
                  <w:left w:val="nil"/>
                  <w:bottom w:val="single" w:sz="4" w:space="0" w:color="auto"/>
                  <w:right w:val="single" w:sz="4" w:space="0" w:color="auto"/>
                </w:tcBorders>
              </w:tcPr>
            </w:tcPrChange>
          </w:tcPr>
          <w:p w14:paraId="2989E857" w14:textId="77777777" w:rsidR="005A34E7" w:rsidRPr="009E70A6" w:rsidRDefault="005A34E7" w:rsidP="005A34E7">
            <w:pPr>
              <w:widowControl/>
              <w:autoSpaceDE/>
              <w:autoSpaceDN/>
              <w:jc w:val="center"/>
              <w:rPr>
                <w:ins w:id="4453"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single" w:sz="4" w:space="0" w:color="auto"/>
              <w:right w:val="single" w:sz="4" w:space="0" w:color="auto"/>
            </w:tcBorders>
            <w:vAlign w:val="center"/>
            <w:tcPrChange w:id="4454"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76D3EB2B" w14:textId="4D930066" w:rsidR="005A34E7" w:rsidRPr="009E70A6" w:rsidRDefault="005A34E7" w:rsidP="005A34E7">
            <w:pPr>
              <w:widowControl/>
              <w:autoSpaceDE/>
              <w:autoSpaceDN/>
              <w:jc w:val="center"/>
              <w:rPr>
                <w:ins w:id="4455"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456" w:author="Usuario" w:date="2026-02-16T16:18:00Z">
              <w:tcPr>
                <w:tcW w:w="839" w:type="dxa"/>
                <w:gridSpan w:val="3"/>
                <w:tcBorders>
                  <w:top w:val="nil"/>
                  <w:left w:val="nil"/>
                  <w:bottom w:val="single" w:sz="4" w:space="0" w:color="auto"/>
                  <w:right w:val="single" w:sz="4" w:space="0" w:color="auto"/>
                </w:tcBorders>
                <w:vAlign w:val="center"/>
              </w:tcPr>
            </w:tcPrChange>
          </w:tcPr>
          <w:p w14:paraId="3AF1D997" w14:textId="26ADB330" w:rsidR="005A34E7" w:rsidRPr="009E70A6" w:rsidRDefault="00181EFE" w:rsidP="005A34E7">
            <w:pPr>
              <w:widowControl/>
              <w:autoSpaceDE/>
              <w:autoSpaceDN/>
              <w:jc w:val="center"/>
              <w:rPr>
                <w:ins w:id="4457"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03</w:t>
            </w:r>
          </w:p>
        </w:tc>
        <w:tc>
          <w:tcPr>
            <w:tcW w:w="791" w:type="dxa"/>
            <w:tcBorders>
              <w:top w:val="nil"/>
              <w:left w:val="nil"/>
              <w:bottom w:val="single" w:sz="4" w:space="0" w:color="auto"/>
              <w:right w:val="single" w:sz="4" w:space="0" w:color="auto"/>
            </w:tcBorders>
            <w:noWrap/>
            <w:vAlign w:val="center"/>
            <w:tcPrChange w:id="4458" w:author="Usuario" w:date="2026-02-16T16:18:00Z">
              <w:tcPr>
                <w:tcW w:w="815" w:type="dxa"/>
                <w:gridSpan w:val="2"/>
                <w:tcBorders>
                  <w:top w:val="nil"/>
                  <w:left w:val="nil"/>
                  <w:bottom w:val="single" w:sz="4" w:space="0" w:color="auto"/>
                  <w:right w:val="single" w:sz="4" w:space="0" w:color="auto"/>
                </w:tcBorders>
                <w:noWrap/>
                <w:vAlign w:val="center"/>
              </w:tcPr>
            </w:tcPrChange>
          </w:tcPr>
          <w:p w14:paraId="6B355131" w14:textId="73AF5681" w:rsidR="005A34E7" w:rsidRPr="009E70A6" w:rsidRDefault="00181EFE" w:rsidP="005A34E7">
            <w:pPr>
              <w:widowControl/>
              <w:autoSpaceDE/>
              <w:autoSpaceDN/>
              <w:jc w:val="center"/>
              <w:rPr>
                <w:ins w:id="4459"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185</w:t>
            </w:r>
          </w:p>
        </w:tc>
        <w:tc>
          <w:tcPr>
            <w:tcW w:w="992" w:type="dxa"/>
            <w:tcBorders>
              <w:top w:val="nil"/>
              <w:left w:val="nil"/>
              <w:bottom w:val="single" w:sz="4" w:space="0" w:color="auto"/>
              <w:right w:val="single" w:sz="4" w:space="0" w:color="auto"/>
            </w:tcBorders>
            <w:noWrap/>
            <w:vAlign w:val="center"/>
            <w:tcPrChange w:id="4460" w:author="Usuario" w:date="2026-02-16T16:18:00Z">
              <w:tcPr>
                <w:tcW w:w="1065" w:type="dxa"/>
                <w:gridSpan w:val="2"/>
                <w:tcBorders>
                  <w:top w:val="nil"/>
                  <w:left w:val="nil"/>
                  <w:bottom w:val="single" w:sz="4" w:space="0" w:color="auto"/>
                  <w:right w:val="single" w:sz="4" w:space="0" w:color="auto"/>
                </w:tcBorders>
                <w:noWrap/>
                <w:vAlign w:val="center"/>
              </w:tcPr>
            </w:tcPrChange>
          </w:tcPr>
          <w:p w14:paraId="7778AEBF" w14:textId="340F1D15" w:rsidR="005A34E7" w:rsidRPr="009E70A6" w:rsidRDefault="005A34E7" w:rsidP="005A34E7">
            <w:pPr>
              <w:widowControl/>
              <w:autoSpaceDE/>
              <w:autoSpaceDN/>
              <w:jc w:val="center"/>
              <w:rPr>
                <w:ins w:id="4461"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462" w:author="Usuario" w:date="2026-02-16T16:18:00Z">
              <w:tcPr>
                <w:tcW w:w="992" w:type="dxa"/>
                <w:gridSpan w:val="2"/>
                <w:tcBorders>
                  <w:top w:val="nil"/>
                  <w:left w:val="nil"/>
                  <w:bottom w:val="single" w:sz="4" w:space="0" w:color="auto"/>
                  <w:right w:val="single" w:sz="4" w:space="0" w:color="auto"/>
                </w:tcBorders>
                <w:noWrap/>
                <w:vAlign w:val="center"/>
              </w:tcPr>
            </w:tcPrChange>
          </w:tcPr>
          <w:p w14:paraId="6BD4CF98" w14:textId="769E5AD2" w:rsidR="005A34E7" w:rsidRPr="009E70A6" w:rsidRDefault="005A34E7" w:rsidP="005A34E7">
            <w:pPr>
              <w:widowControl/>
              <w:autoSpaceDE/>
              <w:autoSpaceDN/>
              <w:jc w:val="center"/>
              <w:rPr>
                <w:ins w:id="4463" w:author="Usuario" w:date="2026-02-16T16:11:00Z"/>
                <w:rFonts w:ascii="Times New Roman" w:eastAsia="Times New Roman" w:hAnsi="Times New Roman" w:cs="Times New Roman"/>
                <w:sz w:val="20"/>
                <w:szCs w:val="20"/>
                <w:lang w:val="pt-BR" w:eastAsia="pt-BR"/>
              </w:rPr>
            </w:pPr>
          </w:p>
        </w:tc>
      </w:tr>
      <w:tr w:rsidR="005A34E7" w:rsidRPr="009E70A6" w14:paraId="5F68E3CC" w14:textId="77777777" w:rsidTr="005A34E7">
        <w:trPr>
          <w:trHeight w:val="1830"/>
          <w:ins w:id="4464" w:author="Usuario" w:date="2026-02-16T16:11:00Z"/>
          <w:trPrChange w:id="4465" w:author="Usuario" w:date="2026-02-16T16:18:00Z">
            <w:trPr>
              <w:gridAfter w:val="0"/>
              <w:trHeight w:val="1830"/>
            </w:trPr>
          </w:trPrChange>
        </w:trPr>
        <w:tc>
          <w:tcPr>
            <w:tcW w:w="567" w:type="dxa"/>
            <w:tcBorders>
              <w:top w:val="nil"/>
              <w:left w:val="single" w:sz="4" w:space="0" w:color="auto"/>
              <w:bottom w:val="single" w:sz="4" w:space="0" w:color="auto"/>
              <w:right w:val="single" w:sz="4" w:space="0" w:color="auto"/>
            </w:tcBorders>
            <w:noWrap/>
            <w:vAlign w:val="center"/>
            <w:hideMark/>
            <w:tcPrChange w:id="4466" w:author="Usuario" w:date="2026-02-16T16:18:00Z">
              <w:tcPr>
                <w:tcW w:w="566" w:type="dxa"/>
                <w:gridSpan w:val="2"/>
                <w:tcBorders>
                  <w:top w:val="nil"/>
                  <w:left w:val="single" w:sz="4" w:space="0" w:color="auto"/>
                  <w:bottom w:val="single" w:sz="4" w:space="0" w:color="auto"/>
                  <w:right w:val="single" w:sz="4" w:space="0" w:color="auto"/>
                </w:tcBorders>
                <w:noWrap/>
                <w:vAlign w:val="center"/>
                <w:hideMark/>
              </w:tcPr>
            </w:tcPrChange>
          </w:tcPr>
          <w:p w14:paraId="7A4B841F" w14:textId="78C05142" w:rsidR="005A34E7" w:rsidRPr="009E70A6" w:rsidRDefault="005A34E7" w:rsidP="005A34E7">
            <w:pPr>
              <w:widowControl/>
              <w:autoSpaceDE/>
              <w:autoSpaceDN/>
              <w:jc w:val="center"/>
              <w:rPr>
                <w:ins w:id="4467" w:author="Usuario" w:date="2026-02-16T16:11:00Z"/>
                <w:rFonts w:ascii="Times New Roman" w:eastAsia="Times New Roman" w:hAnsi="Times New Roman" w:cs="Times New Roman"/>
                <w:b/>
                <w:bCs/>
                <w:sz w:val="20"/>
                <w:szCs w:val="20"/>
                <w:lang w:val="pt-BR" w:eastAsia="pt-BR"/>
              </w:rPr>
            </w:pPr>
            <w:ins w:id="4468" w:author="Usuario" w:date="2026-02-16T16:11:00Z">
              <w:r w:rsidRPr="009E70A6">
                <w:rPr>
                  <w:rFonts w:ascii="Times New Roman" w:eastAsia="Times New Roman" w:hAnsi="Times New Roman" w:cs="Times New Roman"/>
                  <w:b/>
                  <w:bCs/>
                  <w:sz w:val="20"/>
                  <w:szCs w:val="20"/>
                  <w:lang w:val="pt-BR" w:eastAsia="pt-BR"/>
                </w:rPr>
                <w:t>15</w:t>
              </w:r>
            </w:ins>
            <w:r>
              <w:rPr>
                <w:rFonts w:ascii="Times New Roman" w:eastAsia="Times New Roman" w:hAnsi="Times New Roman" w:cs="Times New Roman"/>
                <w:b/>
                <w:bCs/>
                <w:sz w:val="20"/>
                <w:szCs w:val="20"/>
                <w:lang w:val="pt-BR" w:eastAsia="pt-BR"/>
              </w:rPr>
              <w:t>3</w:t>
            </w:r>
          </w:p>
        </w:tc>
        <w:tc>
          <w:tcPr>
            <w:tcW w:w="4077" w:type="dxa"/>
            <w:tcBorders>
              <w:top w:val="nil"/>
              <w:left w:val="nil"/>
              <w:bottom w:val="single" w:sz="4" w:space="0" w:color="auto"/>
              <w:right w:val="single" w:sz="4" w:space="0" w:color="auto"/>
            </w:tcBorders>
            <w:tcPrChange w:id="4469" w:author="Usuario" w:date="2026-02-16T16:18:00Z">
              <w:tcPr>
                <w:tcW w:w="4077" w:type="dxa"/>
                <w:gridSpan w:val="2"/>
                <w:tcBorders>
                  <w:top w:val="nil"/>
                  <w:left w:val="nil"/>
                  <w:bottom w:val="single" w:sz="4" w:space="0" w:color="auto"/>
                  <w:right w:val="single" w:sz="4" w:space="0" w:color="auto"/>
                </w:tcBorders>
              </w:tcPr>
            </w:tcPrChange>
          </w:tcPr>
          <w:p w14:paraId="3E189917" w14:textId="6F53AD5C" w:rsidR="005A34E7" w:rsidRPr="00D42280" w:rsidRDefault="005A34E7" w:rsidP="005A34E7">
            <w:pPr>
              <w:widowControl/>
              <w:autoSpaceDE/>
              <w:autoSpaceDN/>
              <w:jc w:val="both"/>
              <w:rPr>
                <w:ins w:id="4470" w:author="Usuario" w:date="2026-02-16T16:11:00Z"/>
                <w:rFonts w:ascii="Times New Roman" w:eastAsia="Times New Roman" w:hAnsi="Times New Roman" w:cs="Times New Roman"/>
                <w:sz w:val="20"/>
                <w:szCs w:val="20"/>
                <w:highlight w:val="yellow"/>
                <w:lang w:val="pt-BR" w:eastAsia="pt-BR"/>
              </w:rPr>
            </w:pPr>
            <w:r>
              <w:rPr>
                <w:rFonts w:ascii="Times New Roman" w:eastAsia="Times New Roman" w:hAnsi="Times New Roman" w:cs="Times New Roman"/>
                <w:b/>
                <w:bCs/>
                <w:sz w:val="20"/>
                <w:szCs w:val="20"/>
                <w:lang w:val="pt-BR" w:eastAsia="pt-BR"/>
              </w:rPr>
              <w:t xml:space="preserve">(25199) </w:t>
            </w:r>
            <w:r w:rsidRPr="009E70A6">
              <w:rPr>
                <w:rFonts w:ascii="Times New Roman" w:eastAsia="Times New Roman" w:hAnsi="Times New Roman" w:cs="Times New Roman"/>
                <w:b/>
                <w:bCs/>
                <w:sz w:val="20"/>
                <w:szCs w:val="20"/>
                <w:lang w:val="pt-BR" w:eastAsia="pt-BR"/>
              </w:rPr>
              <w:t>VINAGRETE DESIDRATADO</w:t>
            </w:r>
            <w:r>
              <w:rPr>
                <w:rFonts w:ascii="Times New Roman" w:eastAsia="Times New Roman" w:hAnsi="Times New Roman" w:cs="Times New Roman"/>
                <w:b/>
                <w:bCs/>
                <w:sz w:val="20"/>
                <w:szCs w:val="20"/>
                <w:lang w:val="pt-BR" w:eastAsia="pt-BR"/>
              </w:rPr>
              <w:t>.</w:t>
            </w:r>
            <w:del w:id="4471" w:author="Usuario" w:date="2026-02-16T15:53:00Z">
              <w:r w:rsidRPr="009E70A6" w:rsidDel="00CC3404">
                <w:rPr>
                  <w:rFonts w:ascii="Times New Roman" w:eastAsia="Times New Roman" w:hAnsi="Times New Roman" w:cs="Times New Roman"/>
                  <w:b/>
                  <w:bCs/>
                  <w:sz w:val="20"/>
                  <w:szCs w:val="20"/>
                  <w:lang w:val="pt-BR" w:eastAsia="pt-BR"/>
                </w:rPr>
                <w:delText>.</w:delText>
              </w:r>
              <w:r w:rsidRPr="009E70A6" w:rsidDel="00CC3404">
                <w:rPr>
                  <w:rFonts w:ascii="Times New Roman" w:eastAsia="Times New Roman" w:hAnsi="Times New Roman" w:cs="Times New Roman"/>
                  <w:sz w:val="20"/>
                  <w:szCs w:val="20"/>
                  <w:lang w:val="pt-BR" w:eastAsia="pt-BR"/>
                </w:rPr>
                <w:br/>
              </w:r>
            </w:del>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Vinagrete desidratado, composto por cebola, orégano, pimentão vermelho, tomate, salsa, cebolinha e coentro, devidamente desidratados e triturados, próprios</w:t>
            </w:r>
            <w:del w:id="4472" w:author="Usuario" w:date="2026-02-16T15:53:00Z">
              <w:r w:rsidRPr="009E70A6" w:rsidDel="00CC3404">
                <w:rPr>
                  <w:rFonts w:ascii="Times New Roman" w:eastAsia="Times New Roman" w:hAnsi="Times New Roman" w:cs="Times New Roman"/>
                  <w:sz w:val="20"/>
                  <w:szCs w:val="20"/>
                  <w:lang w:val="pt-BR" w:eastAsia="pt-BR"/>
                </w:rPr>
                <w:br/>
              </w:r>
            </w:del>
            <w:ins w:id="4473"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para uso culinário. Produto com coloração, odor e sabor característicos, isento de sujidades, corpos estranhos, umidade excessiva, mofos ou bolores.</w:t>
            </w:r>
            <w:r>
              <w:rPr>
                <w:rFonts w:ascii="Times New Roman" w:eastAsia="Times New Roman" w:hAnsi="Times New Roman" w:cs="Times New Roman"/>
                <w:sz w:val="20"/>
                <w:szCs w:val="20"/>
                <w:lang w:val="pt-BR" w:eastAsia="pt-BR"/>
              </w:rPr>
              <w:t xml:space="preserve"> </w:t>
            </w:r>
            <w:r w:rsidRPr="009E70A6">
              <w:rPr>
                <w:rFonts w:ascii="Times New Roman" w:eastAsia="Times New Roman" w:hAnsi="Times New Roman" w:cs="Times New Roman"/>
                <w:sz w:val="20"/>
                <w:szCs w:val="20"/>
                <w:lang w:val="pt-BR" w:eastAsia="pt-BR"/>
              </w:rPr>
              <w:t xml:space="preserve">Acondicionado em embalagem plástica atóxica, íntegra, limpa e bem vedada, </w:t>
            </w:r>
            <w:r w:rsidRPr="009849BD">
              <w:rPr>
                <w:rFonts w:ascii="Times New Roman" w:eastAsia="Times New Roman" w:hAnsi="Times New Roman" w:cs="Times New Roman"/>
                <w:b/>
                <w:bCs/>
                <w:sz w:val="20"/>
                <w:szCs w:val="20"/>
                <w:lang w:val="pt-BR" w:eastAsia="pt-BR"/>
              </w:rPr>
              <w:t>com peso líquido entre 30 g e 40 g</w:t>
            </w:r>
            <w:r w:rsidRPr="009E70A6">
              <w:rPr>
                <w:rFonts w:ascii="Times New Roman" w:eastAsia="Times New Roman" w:hAnsi="Times New Roman" w:cs="Times New Roman"/>
                <w:sz w:val="20"/>
                <w:szCs w:val="20"/>
                <w:lang w:val="pt-BR" w:eastAsia="pt-BR"/>
              </w:rPr>
              <w:t>. Rótulo contendo identificação do fabricante, lista</w:t>
            </w:r>
            <w:del w:id="4474" w:author="Usuario" w:date="2026-02-16T15:53:00Z">
              <w:r w:rsidRPr="009E70A6" w:rsidDel="00CC3404">
                <w:rPr>
                  <w:rFonts w:ascii="Times New Roman" w:eastAsia="Times New Roman" w:hAnsi="Times New Roman" w:cs="Times New Roman"/>
                  <w:sz w:val="20"/>
                  <w:szCs w:val="20"/>
                  <w:lang w:val="pt-BR" w:eastAsia="pt-BR"/>
                </w:rPr>
                <w:br/>
              </w:r>
            </w:del>
            <w:ins w:id="4475" w:author="Usuario" w:date="2026-02-16T15:53:00Z">
              <w:r>
                <w:rPr>
                  <w:rFonts w:ascii="Times New Roman" w:eastAsia="Times New Roman" w:hAnsi="Times New Roman" w:cs="Times New Roman"/>
                  <w:sz w:val="20"/>
                  <w:szCs w:val="20"/>
                  <w:lang w:val="pt-BR" w:eastAsia="pt-BR"/>
                </w:rPr>
                <w:t xml:space="preserve"> </w:t>
              </w:r>
            </w:ins>
            <w:r w:rsidRPr="009E70A6">
              <w:rPr>
                <w:rFonts w:ascii="Times New Roman" w:eastAsia="Times New Roman" w:hAnsi="Times New Roman" w:cs="Times New Roman"/>
                <w:sz w:val="20"/>
                <w:szCs w:val="20"/>
                <w:lang w:val="pt-BR" w:eastAsia="pt-BR"/>
              </w:rPr>
              <w:t>de ingredientes, informações nutricionais, alergênicos, peso líquido, lote, data de fabricação e prazo de validade, conforme legislação vigente. Validade mínima: 6</w:t>
            </w:r>
            <w:r w:rsidRPr="009E70A6">
              <w:rPr>
                <w:rFonts w:ascii="Times New Roman" w:eastAsia="Times New Roman" w:hAnsi="Times New Roman" w:cs="Times New Roman"/>
                <w:sz w:val="20"/>
                <w:szCs w:val="20"/>
                <w:lang w:val="pt-BR" w:eastAsia="pt-BR"/>
              </w:rPr>
              <w:br/>
              <w:t>meses a partir da data da entrega.</w:t>
            </w:r>
          </w:p>
        </w:tc>
        <w:tc>
          <w:tcPr>
            <w:tcW w:w="881" w:type="dxa"/>
            <w:tcBorders>
              <w:top w:val="single" w:sz="4" w:space="0" w:color="auto"/>
              <w:left w:val="nil"/>
              <w:bottom w:val="single" w:sz="4" w:space="0" w:color="auto"/>
              <w:right w:val="single" w:sz="4" w:space="0" w:color="auto"/>
            </w:tcBorders>
            <w:tcPrChange w:id="4476" w:author="Usuario" w:date="2026-02-16T16:18:00Z">
              <w:tcPr>
                <w:tcW w:w="325" w:type="dxa"/>
                <w:gridSpan w:val="2"/>
                <w:tcBorders>
                  <w:top w:val="single" w:sz="4" w:space="0" w:color="auto"/>
                  <w:left w:val="nil"/>
                  <w:bottom w:val="single" w:sz="4" w:space="0" w:color="auto"/>
                  <w:right w:val="single" w:sz="4" w:space="0" w:color="auto"/>
                </w:tcBorders>
              </w:tcPr>
            </w:tcPrChange>
          </w:tcPr>
          <w:p w14:paraId="4EA17EC9" w14:textId="77777777" w:rsidR="005A34E7" w:rsidRPr="004550F6" w:rsidRDefault="005A34E7" w:rsidP="005A34E7">
            <w:pPr>
              <w:widowControl/>
              <w:autoSpaceDE/>
              <w:autoSpaceDN/>
              <w:jc w:val="center"/>
              <w:rPr>
                <w:ins w:id="4477" w:author="Usuario" w:date="2026-02-16T16:17:00Z"/>
                <w:rFonts w:ascii="Times New Roman" w:eastAsia="Times New Roman" w:hAnsi="Times New Roman" w:cs="Times New Roman"/>
                <w:sz w:val="20"/>
                <w:szCs w:val="20"/>
                <w:highlight w:val="yellow"/>
                <w:lang w:val="pt-BR" w:eastAsia="pt-BR"/>
              </w:rPr>
            </w:pPr>
          </w:p>
        </w:tc>
        <w:tc>
          <w:tcPr>
            <w:tcW w:w="530" w:type="dxa"/>
            <w:tcBorders>
              <w:top w:val="nil"/>
              <w:left w:val="single" w:sz="4" w:space="0" w:color="auto"/>
              <w:bottom w:val="single" w:sz="4" w:space="0" w:color="auto"/>
              <w:right w:val="single" w:sz="4" w:space="0" w:color="auto"/>
            </w:tcBorders>
            <w:vAlign w:val="center"/>
            <w:tcPrChange w:id="4478" w:author="Usuario" w:date="2026-02-16T16:18:00Z">
              <w:tcPr>
                <w:tcW w:w="530" w:type="dxa"/>
                <w:tcBorders>
                  <w:top w:val="nil"/>
                  <w:left w:val="single" w:sz="4" w:space="0" w:color="auto"/>
                  <w:bottom w:val="single" w:sz="4" w:space="0" w:color="auto"/>
                  <w:right w:val="single" w:sz="4" w:space="0" w:color="auto"/>
                </w:tcBorders>
                <w:vAlign w:val="center"/>
              </w:tcPr>
            </w:tcPrChange>
          </w:tcPr>
          <w:p w14:paraId="50B5DCB3" w14:textId="1B8314CF" w:rsidR="005A34E7" w:rsidRPr="00D42280" w:rsidRDefault="005A34E7" w:rsidP="005A34E7">
            <w:pPr>
              <w:widowControl/>
              <w:autoSpaceDE/>
              <w:autoSpaceDN/>
              <w:jc w:val="center"/>
              <w:rPr>
                <w:ins w:id="4479"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 xml:space="preserve">UN </w:t>
            </w:r>
          </w:p>
        </w:tc>
        <w:tc>
          <w:tcPr>
            <w:tcW w:w="839" w:type="dxa"/>
            <w:tcBorders>
              <w:top w:val="nil"/>
              <w:left w:val="nil"/>
              <w:bottom w:val="single" w:sz="4" w:space="0" w:color="auto"/>
              <w:right w:val="single" w:sz="4" w:space="0" w:color="auto"/>
            </w:tcBorders>
            <w:vAlign w:val="center"/>
            <w:tcPrChange w:id="4480" w:author="Usuario" w:date="2026-02-16T16:18:00Z">
              <w:tcPr>
                <w:tcW w:w="839" w:type="dxa"/>
                <w:gridSpan w:val="3"/>
                <w:tcBorders>
                  <w:top w:val="nil"/>
                  <w:left w:val="nil"/>
                  <w:bottom w:val="single" w:sz="4" w:space="0" w:color="auto"/>
                  <w:right w:val="single" w:sz="4" w:space="0" w:color="auto"/>
                </w:tcBorders>
                <w:vAlign w:val="center"/>
              </w:tcPr>
            </w:tcPrChange>
          </w:tcPr>
          <w:p w14:paraId="6BE09498" w14:textId="324FF39D" w:rsidR="005A34E7" w:rsidRPr="00D42280" w:rsidRDefault="00181EFE" w:rsidP="005A34E7">
            <w:pPr>
              <w:widowControl/>
              <w:autoSpaceDE/>
              <w:autoSpaceDN/>
              <w:jc w:val="center"/>
              <w:rPr>
                <w:ins w:id="4481"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02</w:t>
            </w:r>
          </w:p>
        </w:tc>
        <w:tc>
          <w:tcPr>
            <w:tcW w:w="791" w:type="dxa"/>
            <w:tcBorders>
              <w:top w:val="nil"/>
              <w:left w:val="nil"/>
              <w:bottom w:val="single" w:sz="4" w:space="0" w:color="auto"/>
              <w:right w:val="single" w:sz="4" w:space="0" w:color="auto"/>
            </w:tcBorders>
            <w:noWrap/>
            <w:vAlign w:val="center"/>
            <w:tcPrChange w:id="4482" w:author="Usuario" w:date="2026-02-16T16:18:00Z">
              <w:tcPr>
                <w:tcW w:w="815" w:type="dxa"/>
                <w:gridSpan w:val="2"/>
                <w:tcBorders>
                  <w:top w:val="nil"/>
                  <w:left w:val="nil"/>
                  <w:bottom w:val="single" w:sz="4" w:space="0" w:color="auto"/>
                  <w:right w:val="single" w:sz="4" w:space="0" w:color="auto"/>
                </w:tcBorders>
                <w:noWrap/>
                <w:vAlign w:val="center"/>
              </w:tcPr>
            </w:tcPrChange>
          </w:tcPr>
          <w:p w14:paraId="21B175B2" w14:textId="2EE3CFCD" w:rsidR="005A34E7" w:rsidRPr="00D42280" w:rsidRDefault="00181EFE" w:rsidP="005A34E7">
            <w:pPr>
              <w:widowControl/>
              <w:autoSpaceDE/>
              <w:autoSpaceDN/>
              <w:jc w:val="center"/>
              <w:rPr>
                <w:ins w:id="4483"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32</w:t>
            </w:r>
          </w:p>
        </w:tc>
        <w:tc>
          <w:tcPr>
            <w:tcW w:w="992" w:type="dxa"/>
            <w:tcBorders>
              <w:top w:val="nil"/>
              <w:left w:val="nil"/>
              <w:bottom w:val="single" w:sz="4" w:space="0" w:color="auto"/>
              <w:right w:val="single" w:sz="4" w:space="0" w:color="auto"/>
            </w:tcBorders>
            <w:noWrap/>
            <w:vAlign w:val="center"/>
            <w:tcPrChange w:id="4484" w:author="Usuario" w:date="2026-02-16T16:18:00Z">
              <w:tcPr>
                <w:tcW w:w="1065" w:type="dxa"/>
                <w:gridSpan w:val="2"/>
                <w:tcBorders>
                  <w:top w:val="nil"/>
                  <w:left w:val="nil"/>
                  <w:bottom w:val="single" w:sz="4" w:space="0" w:color="auto"/>
                  <w:right w:val="single" w:sz="4" w:space="0" w:color="auto"/>
                </w:tcBorders>
                <w:noWrap/>
                <w:vAlign w:val="center"/>
              </w:tcPr>
            </w:tcPrChange>
          </w:tcPr>
          <w:p w14:paraId="2FFCE57D" w14:textId="76E1E55F" w:rsidR="005A34E7" w:rsidRPr="00D42280" w:rsidRDefault="005A34E7" w:rsidP="005A34E7">
            <w:pPr>
              <w:widowControl/>
              <w:autoSpaceDE/>
              <w:autoSpaceDN/>
              <w:jc w:val="center"/>
              <w:rPr>
                <w:ins w:id="4485"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single" w:sz="4" w:space="0" w:color="auto"/>
              <w:right w:val="single" w:sz="4" w:space="0" w:color="auto"/>
            </w:tcBorders>
            <w:noWrap/>
            <w:vAlign w:val="center"/>
            <w:tcPrChange w:id="4486" w:author="Usuario" w:date="2026-02-16T16:18:00Z">
              <w:tcPr>
                <w:tcW w:w="992" w:type="dxa"/>
                <w:gridSpan w:val="2"/>
                <w:tcBorders>
                  <w:top w:val="nil"/>
                  <w:left w:val="nil"/>
                  <w:bottom w:val="single" w:sz="4" w:space="0" w:color="auto"/>
                  <w:right w:val="single" w:sz="4" w:space="0" w:color="auto"/>
                </w:tcBorders>
                <w:noWrap/>
                <w:vAlign w:val="center"/>
              </w:tcPr>
            </w:tcPrChange>
          </w:tcPr>
          <w:p w14:paraId="13FCAC41" w14:textId="42DB6C98" w:rsidR="005A34E7" w:rsidRPr="004550F6" w:rsidRDefault="005A34E7" w:rsidP="005A34E7">
            <w:pPr>
              <w:widowControl/>
              <w:autoSpaceDE/>
              <w:autoSpaceDN/>
              <w:jc w:val="center"/>
              <w:rPr>
                <w:ins w:id="4487" w:author="Usuario" w:date="2026-02-16T16:11:00Z"/>
                <w:rFonts w:ascii="Times New Roman" w:eastAsia="Times New Roman" w:hAnsi="Times New Roman" w:cs="Times New Roman"/>
                <w:sz w:val="20"/>
                <w:szCs w:val="20"/>
                <w:highlight w:val="yellow"/>
                <w:lang w:val="pt-BR" w:eastAsia="pt-BR"/>
              </w:rPr>
            </w:pPr>
          </w:p>
        </w:tc>
      </w:tr>
      <w:tr w:rsidR="005A34E7" w:rsidRPr="009E70A6" w14:paraId="52E5B608" w14:textId="77777777" w:rsidTr="005A34E7">
        <w:trPr>
          <w:trHeight w:val="1830"/>
          <w:ins w:id="4488" w:author="Usuario" w:date="2026-02-16T16:11:00Z"/>
          <w:trPrChange w:id="4489" w:author="Usuario" w:date="2026-02-16T16:18:00Z">
            <w:trPr>
              <w:gridAfter w:val="0"/>
              <w:trHeight w:val="1830"/>
            </w:trPr>
          </w:trPrChange>
        </w:trPr>
        <w:tc>
          <w:tcPr>
            <w:tcW w:w="567" w:type="dxa"/>
            <w:tcBorders>
              <w:top w:val="nil"/>
              <w:left w:val="single" w:sz="4" w:space="0" w:color="auto"/>
              <w:bottom w:val="nil"/>
              <w:right w:val="single" w:sz="4" w:space="0" w:color="auto"/>
            </w:tcBorders>
            <w:noWrap/>
            <w:vAlign w:val="center"/>
            <w:hideMark/>
            <w:tcPrChange w:id="4490" w:author="Usuario" w:date="2026-02-16T16:18:00Z">
              <w:tcPr>
                <w:tcW w:w="566" w:type="dxa"/>
                <w:gridSpan w:val="2"/>
                <w:tcBorders>
                  <w:top w:val="nil"/>
                  <w:left w:val="single" w:sz="4" w:space="0" w:color="auto"/>
                  <w:bottom w:val="nil"/>
                  <w:right w:val="single" w:sz="4" w:space="0" w:color="auto"/>
                </w:tcBorders>
                <w:noWrap/>
                <w:vAlign w:val="center"/>
                <w:hideMark/>
              </w:tcPr>
            </w:tcPrChange>
          </w:tcPr>
          <w:p w14:paraId="55F7ED10" w14:textId="10C17234" w:rsidR="005A34E7" w:rsidRPr="009E70A6" w:rsidRDefault="005A34E7" w:rsidP="005A34E7">
            <w:pPr>
              <w:widowControl/>
              <w:autoSpaceDE/>
              <w:autoSpaceDN/>
              <w:jc w:val="center"/>
              <w:rPr>
                <w:ins w:id="4491" w:author="Usuario" w:date="2026-02-16T16:11:00Z"/>
                <w:rFonts w:ascii="Times New Roman" w:eastAsia="Times New Roman" w:hAnsi="Times New Roman" w:cs="Times New Roman"/>
                <w:b/>
                <w:bCs/>
                <w:sz w:val="20"/>
                <w:szCs w:val="20"/>
                <w:lang w:val="pt-BR" w:eastAsia="pt-BR"/>
              </w:rPr>
            </w:pPr>
            <w:ins w:id="4492" w:author="Usuario" w:date="2026-02-16T16:11:00Z">
              <w:r w:rsidRPr="009E70A6">
                <w:rPr>
                  <w:rFonts w:ascii="Times New Roman" w:eastAsia="Times New Roman" w:hAnsi="Times New Roman" w:cs="Times New Roman"/>
                  <w:b/>
                  <w:bCs/>
                  <w:sz w:val="20"/>
                  <w:szCs w:val="20"/>
                  <w:lang w:val="pt-BR" w:eastAsia="pt-BR"/>
                </w:rPr>
                <w:lastRenderedPageBreak/>
                <w:t>15</w:t>
              </w:r>
            </w:ins>
            <w:r>
              <w:rPr>
                <w:rFonts w:ascii="Times New Roman" w:eastAsia="Times New Roman" w:hAnsi="Times New Roman" w:cs="Times New Roman"/>
                <w:b/>
                <w:bCs/>
                <w:sz w:val="20"/>
                <w:szCs w:val="20"/>
                <w:lang w:val="pt-BR" w:eastAsia="pt-BR"/>
              </w:rPr>
              <w:t>4</w:t>
            </w:r>
          </w:p>
        </w:tc>
        <w:tc>
          <w:tcPr>
            <w:tcW w:w="4077" w:type="dxa"/>
            <w:tcBorders>
              <w:top w:val="nil"/>
              <w:left w:val="nil"/>
              <w:bottom w:val="nil"/>
              <w:right w:val="single" w:sz="4" w:space="0" w:color="auto"/>
            </w:tcBorders>
            <w:tcPrChange w:id="4493" w:author="Usuario" w:date="2026-02-16T16:18:00Z">
              <w:tcPr>
                <w:tcW w:w="4077" w:type="dxa"/>
                <w:gridSpan w:val="2"/>
                <w:tcBorders>
                  <w:top w:val="nil"/>
                  <w:left w:val="nil"/>
                  <w:bottom w:val="nil"/>
                  <w:right w:val="single" w:sz="4" w:space="0" w:color="auto"/>
                </w:tcBorders>
              </w:tcPr>
            </w:tcPrChange>
          </w:tcPr>
          <w:p w14:paraId="1171FBE9" w14:textId="782E9762" w:rsidR="005A34E7" w:rsidRPr="009E70A6" w:rsidRDefault="005A34E7" w:rsidP="005A34E7">
            <w:pPr>
              <w:widowControl/>
              <w:autoSpaceDE/>
              <w:autoSpaceDN/>
              <w:jc w:val="both"/>
              <w:rPr>
                <w:ins w:id="4494"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b/>
                <w:bCs/>
                <w:sz w:val="20"/>
                <w:szCs w:val="20"/>
                <w:lang w:val="pt-BR" w:eastAsia="pt-BR"/>
              </w:rPr>
              <w:t xml:space="preserve">(7136) </w:t>
            </w:r>
            <w:r w:rsidRPr="009E70A6">
              <w:rPr>
                <w:rFonts w:ascii="Times New Roman" w:eastAsia="Times New Roman" w:hAnsi="Times New Roman" w:cs="Times New Roman"/>
                <w:b/>
                <w:bCs/>
                <w:sz w:val="20"/>
                <w:szCs w:val="20"/>
                <w:lang w:val="pt-BR" w:eastAsia="pt-BR"/>
              </w:rPr>
              <w:t>WAFER COM COBERTURA DE CHOCOLATE TIPO BIS.</w:t>
            </w:r>
            <w:r>
              <w:rPr>
                <w:rFonts w:ascii="Times New Roman" w:eastAsia="Times New Roman" w:hAnsi="Times New Roman" w:cs="Times New Roman"/>
                <w:b/>
                <w:bCs/>
                <w:sz w:val="20"/>
                <w:szCs w:val="20"/>
                <w:lang w:val="pt-BR" w:eastAsia="pt-BR"/>
              </w:rPr>
              <w:t xml:space="preserve"> </w:t>
            </w:r>
            <w:proofErr w:type="spellStart"/>
            <w:r w:rsidRPr="00F73A2C">
              <w:rPr>
                <w:rFonts w:ascii="Times New Roman" w:eastAsia="Times New Roman" w:hAnsi="Times New Roman" w:cs="Times New Roman"/>
                <w:sz w:val="20"/>
                <w:szCs w:val="20"/>
                <w:lang w:val="pt-BR" w:eastAsia="pt-BR"/>
              </w:rPr>
              <w:t>Wafer</w:t>
            </w:r>
            <w:proofErr w:type="spellEnd"/>
            <w:r w:rsidRPr="00F73A2C">
              <w:rPr>
                <w:rFonts w:ascii="Times New Roman" w:eastAsia="Times New Roman" w:hAnsi="Times New Roman" w:cs="Times New Roman"/>
                <w:sz w:val="20"/>
                <w:szCs w:val="20"/>
                <w:lang w:val="pt-BR" w:eastAsia="pt-BR"/>
              </w:rPr>
              <w:t xml:space="preserve"> crocante com cobertura de chocolate ao leite, meio amargo ou branco, tipo "BIS", embalado individualmente. Produto com sabor, odor e textura característicos. Acondicionado em embalagem coletiva contendo no mínimo 16 unidades, </w:t>
            </w:r>
            <w:r w:rsidRPr="00F73A2C">
              <w:rPr>
                <w:rFonts w:ascii="Times New Roman" w:eastAsia="Times New Roman" w:hAnsi="Times New Roman" w:cs="Times New Roman"/>
                <w:b/>
                <w:bCs/>
                <w:sz w:val="20"/>
                <w:szCs w:val="20"/>
                <w:lang w:val="pt-BR" w:eastAsia="pt-BR"/>
              </w:rPr>
              <w:t xml:space="preserve">com peso líquido total entre 100 g e 126 g. </w:t>
            </w:r>
            <w:r w:rsidRPr="00F73A2C">
              <w:rPr>
                <w:rFonts w:ascii="Times New Roman" w:eastAsia="Times New Roman" w:hAnsi="Times New Roman" w:cs="Times New Roman"/>
                <w:sz w:val="20"/>
                <w:szCs w:val="20"/>
                <w:lang w:val="pt-BR" w:eastAsia="pt-BR"/>
              </w:rPr>
              <w:t>Rótulo contendo identificação do fabricante, lista de ingredientes, informações nutricionais, alergênicos, peso líquido, lote, data de fabricação e prazo de validade. Validade mínima: 90 dias a partir da data da entrega.</w:t>
            </w:r>
          </w:p>
        </w:tc>
        <w:tc>
          <w:tcPr>
            <w:tcW w:w="881" w:type="dxa"/>
            <w:tcBorders>
              <w:top w:val="single" w:sz="4" w:space="0" w:color="auto"/>
              <w:left w:val="nil"/>
              <w:bottom w:val="single" w:sz="4" w:space="0" w:color="auto"/>
              <w:right w:val="single" w:sz="4" w:space="0" w:color="auto"/>
            </w:tcBorders>
            <w:tcPrChange w:id="4495" w:author="Usuario" w:date="2026-02-16T16:18:00Z">
              <w:tcPr>
                <w:tcW w:w="325" w:type="dxa"/>
                <w:gridSpan w:val="2"/>
                <w:tcBorders>
                  <w:top w:val="single" w:sz="4" w:space="0" w:color="auto"/>
                  <w:left w:val="nil"/>
                  <w:bottom w:val="single" w:sz="4" w:space="0" w:color="auto"/>
                  <w:right w:val="single" w:sz="4" w:space="0" w:color="auto"/>
                </w:tcBorders>
              </w:tcPr>
            </w:tcPrChange>
          </w:tcPr>
          <w:p w14:paraId="56544E19" w14:textId="77777777" w:rsidR="005A34E7" w:rsidRPr="009E70A6" w:rsidRDefault="005A34E7" w:rsidP="005A34E7">
            <w:pPr>
              <w:widowControl/>
              <w:autoSpaceDE/>
              <w:autoSpaceDN/>
              <w:jc w:val="center"/>
              <w:rPr>
                <w:ins w:id="4496" w:author="Usuario" w:date="2026-02-16T16:17:00Z"/>
                <w:rFonts w:ascii="Times New Roman" w:eastAsia="Times New Roman" w:hAnsi="Times New Roman" w:cs="Times New Roman"/>
                <w:sz w:val="20"/>
                <w:szCs w:val="20"/>
                <w:lang w:val="pt-BR" w:eastAsia="pt-BR"/>
              </w:rPr>
            </w:pPr>
          </w:p>
        </w:tc>
        <w:tc>
          <w:tcPr>
            <w:tcW w:w="530" w:type="dxa"/>
            <w:tcBorders>
              <w:top w:val="nil"/>
              <w:left w:val="single" w:sz="4" w:space="0" w:color="auto"/>
              <w:bottom w:val="nil"/>
              <w:right w:val="single" w:sz="4" w:space="0" w:color="auto"/>
            </w:tcBorders>
            <w:vAlign w:val="center"/>
            <w:tcPrChange w:id="4497" w:author="Usuario" w:date="2026-02-16T16:18:00Z">
              <w:tcPr>
                <w:tcW w:w="530" w:type="dxa"/>
                <w:tcBorders>
                  <w:top w:val="nil"/>
                  <w:left w:val="single" w:sz="4" w:space="0" w:color="auto"/>
                  <w:bottom w:val="nil"/>
                  <w:right w:val="single" w:sz="4" w:space="0" w:color="auto"/>
                </w:tcBorders>
                <w:vAlign w:val="center"/>
              </w:tcPr>
            </w:tcPrChange>
          </w:tcPr>
          <w:p w14:paraId="5CD9CDB8" w14:textId="0EC2152E" w:rsidR="005A34E7" w:rsidRPr="009E70A6" w:rsidRDefault="005A34E7" w:rsidP="005A34E7">
            <w:pPr>
              <w:widowControl/>
              <w:autoSpaceDE/>
              <w:autoSpaceDN/>
              <w:jc w:val="center"/>
              <w:rPr>
                <w:ins w:id="4498" w:author="Usuario" w:date="2026-02-16T16:11:00Z"/>
                <w:rFonts w:ascii="Times New Roman" w:eastAsia="Times New Roman" w:hAnsi="Times New Roman" w:cs="Times New Roman"/>
                <w:sz w:val="20"/>
                <w:szCs w:val="20"/>
                <w:lang w:val="pt-BR" w:eastAsia="pt-BR"/>
              </w:rPr>
            </w:pPr>
            <w:r w:rsidRPr="009E70A6">
              <w:rPr>
                <w:rFonts w:ascii="Times New Roman" w:eastAsia="Times New Roman" w:hAnsi="Times New Roman" w:cs="Times New Roman"/>
                <w:sz w:val="20"/>
                <w:szCs w:val="20"/>
                <w:lang w:val="pt-BR" w:eastAsia="pt-BR"/>
              </w:rPr>
              <w:t>CX</w:t>
            </w:r>
          </w:p>
        </w:tc>
        <w:tc>
          <w:tcPr>
            <w:tcW w:w="839" w:type="dxa"/>
            <w:tcBorders>
              <w:top w:val="nil"/>
              <w:left w:val="nil"/>
              <w:bottom w:val="nil"/>
              <w:right w:val="single" w:sz="4" w:space="0" w:color="auto"/>
            </w:tcBorders>
            <w:vAlign w:val="center"/>
            <w:tcPrChange w:id="4499" w:author="Usuario" w:date="2026-02-16T16:18:00Z">
              <w:tcPr>
                <w:tcW w:w="839" w:type="dxa"/>
                <w:gridSpan w:val="3"/>
                <w:tcBorders>
                  <w:top w:val="nil"/>
                  <w:left w:val="nil"/>
                  <w:bottom w:val="nil"/>
                  <w:right w:val="single" w:sz="4" w:space="0" w:color="auto"/>
                </w:tcBorders>
                <w:vAlign w:val="center"/>
              </w:tcPr>
            </w:tcPrChange>
          </w:tcPr>
          <w:p w14:paraId="2AB5EEE7" w14:textId="636EBE0D" w:rsidR="005A34E7" w:rsidRPr="009E70A6" w:rsidRDefault="00181EFE" w:rsidP="005A34E7">
            <w:pPr>
              <w:widowControl/>
              <w:autoSpaceDE/>
              <w:autoSpaceDN/>
              <w:jc w:val="center"/>
              <w:rPr>
                <w:ins w:id="4500"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31</w:t>
            </w:r>
          </w:p>
        </w:tc>
        <w:tc>
          <w:tcPr>
            <w:tcW w:w="791" w:type="dxa"/>
            <w:tcBorders>
              <w:top w:val="nil"/>
              <w:left w:val="nil"/>
              <w:bottom w:val="nil"/>
              <w:right w:val="single" w:sz="4" w:space="0" w:color="auto"/>
            </w:tcBorders>
            <w:noWrap/>
            <w:vAlign w:val="center"/>
            <w:tcPrChange w:id="4501" w:author="Usuario" w:date="2026-02-16T16:18:00Z">
              <w:tcPr>
                <w:tcW w:w="815" w:type="dxa"/>
                <w:gridSpan w:val="2"/>
                <w:tcBorders>
                  <w:top w:val="nil"/>
                  <w:left w:val="nil"/>
                  <w:bottom w:val="nil"/>
                  <w:right w:val="single" w:sz="4" w:space="0" w:color="auto"/>
                </w:tcBorders>
                <w:noWrap/>
                <w:vAlign w:val="center"/>
              </w:tcPr>
            </w:tcPrChange>
          </w:tcPr>
          <w:p w14:paraId="209ACC57" w14:textId="3B6D88AB" w:rsidR="005A34E7" w:rsidRPr="009E70A6" w:rsidRDefault="00181EFE" w:rsidP="005A34E7">
            <w:pPr>
              <w:widowControl/>
              <w:autoSpaceDE/>
              <w:autoSpaceDN/>
              <w:jc w:val="center"/>
              <w:rPr>
                <w:ins w:id="4502" w:author="Usuario" w:date="2026-02-16T16:11:00Z"/>
                <w:rFonts w:ascii="Times New Roman" w:eastAsia="Times New Roman" w:hAnsi="Times New Roman" w:cs="Times New Roman"/>
                <w:sz w:val="20"/>
                <w:szCs w:val="20"/>
                <w:lang w:val="pt-BR" w:eastAsia="pt-BR"/>
              </w:rPr>
            </w:pPr>
            <w:r>
              <w:rPr>
                <w:rFonts w:ascii="Times New Roman" w:eastAsia="Times New Roman" w:hAnsi="Times New Roman" w:cs="Times New Roman"/>
                <w:sz w:val="20"/>
                <w:szCs w:val="20"/>
                <w:lang w:val="pt-BR" w:eastAsia="pt-BR"/>
              </w:rPr>
              <w:t>80</w:t>
            </w:r>
          </w:p>
        </w:tc>
        <w:tc>
          <w:tcPr>
            <w:tcW w:w="992" w:type="dxa"/>
            <w:tcBorders>
              <w:top w:val="nil"/>
              <w:left w:val="nil"/>
              <w:bottom w:val="nil"/>
              <w:right w:val="single" w:sz="4" w:space="0" w:color="auto"/>
            </w:tcBorders>
            <w:noWrap/>
            <w:vAlign w:val="center"/>
            <w:tcPrChange w:id="4503" w:author="Usuario" w:date="2026-02-16T16:18:00Z">
              <w:tcPr>
                <w:tcW w:w="1065" w:type="dxa"/>
                <w:gridSpan w:val="2"/>
                <w:tcBorders>
                  <w:top w:val="nil"/>
                  <w:left w:val="nil"/>
                  <w:bottom w:val="nil"/>
                  <w:right w:val="single" w:sz="4" w:space="0" w:color="auto"/>
                </w:tcBorders>
                <w:noWrap/>
                <w:vAlign w:val="center"/>
              </w:tcPr>
            </w:tcPrChange>
          </w:tcPr>
          <w:p w14:paraId="6D9DF6D3" w14:textId="77181A96" w:rsidR="005A34E7" w:rsidRPr="009E70A6" w:rsidRDefault="005A34E7" w:rsidP="005A34E7">
            <w:pPr>
              <w:widowControl/>
              <w:autoSpaceDE/>
              <w:autoSpaceDN/>
              <w:jc w:val="center"/>
              <w:rPr>
                <w:ins w:id="4504" w:author="Usuario" w:date="2026-02-16T16:11:00Z"/>
                <w:rFonts w:ascii="Times New Roman" w:eastAsia="Times New Roman" w:hAnsi="Times New Roman" w:cs="Times New Roman"/>
                <w:sz w:val="20"/>
                <w:szCs w:val="20"/>
                <w:lang w:val="pt-BR" w:eastAsia="pt-BR"/>
              </w:rPr>
            </w:pPr>
          </w:p>
        </w:tc>
        <w:tc>
          <w:tcPr>
            <w:tcW w:w="1134" w:type="dxa"/>
            <w:tcBorders>
              <w:top w:val="nil"/>
              <w:left w:val="nil"/>
              <w:bottom w:val="nil"/>
              <w:right w:val="single" w:sz="4" w:space="0" w:color="auto"/>
            </w:tcBorders>
            <w:noWrap/>
            <w:vAlign w:val="center"/>
            <w:tcPrChange w:id="4505" w:author="Usuario" w:date="2026-02-16T16:18:00Z">
              <w:tcPr>
                <w:tcW w:w="1134" w:type="dxa"/>
                <w:gridSpan w:val="3"/>
                <w:tcBorders>
                  <w:top w:val="nil"/>
                  <w:left w:val="nil"/>
                  <w:bottom w:val="nil"/>
                  <w:right w:val="single" w:sz="4" w:space="0" w:color="auto"/>
                </w:tcBorders>
                <w:noWrap/>
                <w:vAlign w:val="center"/>
              </w:tcPr>
            </w:tcPrChange>
          </w:tcPr>
          <w:p w14:paraId="6012F8F5" w14:textId="53296BC4" w:rsidR="005A34E7" w:rsidRPr="009E70A6" w:rsidRDefault="005A34E7" w:rsidP="005A34E7">
            <w:pPr>
              <w:widowControl/>
              <w:autoSpaceDE/>
              <w:autoSpaceDN/>
              <w:jc w:val="center"/>
              <w:rPr>
                <w:ins w:id="4506" w:author="Usuario" w:date="2026-02-16T16:11:00Z"/>
                <w:rFonts w:ascii="Times New Roman" w:eastAsia="Times New Roman" w:hAnsi="Times New Roman" w:cs="Times New Roman"/>
                <w:sz w:val="20"/>
                <w:szCs w:val="20"/>
                <w:lang w:val="pt-BR" w:eastAsia="pt-BR"/>
              </w:rPr>
            </w:pPr>
          </w:p>
        </w:tc>
      </w:tr>
      <w:tr w:rsidR="005A34E7" w:rsidRPr="009E70A6" w14:paraId="7B5E6339" w14:textId="77777777" w:rsidTr="00F96E8F">
        <w:trPr>
          <w:trHeight w:val="360"/>
          <w:ins w:id="4507" w:author="Usuario" w:date="2026-02-16T16:11:00Z"/>
          <w:trPrChange w:id="4508" w:author="Usuario" w:date="2026-02-16T16:18:00Z">
            <w:trPr>
              <w:trHeight w:val="360"/>
            </w:trPr>
          </w:trPrChange>
        </w:trPr>
        <w:tc>
          <w:tcPr>
            <w:tcW w:w="567" w:type="dxa"/>
            <w:tcBorders>
              <w:top w:val="single" w:sz="4" w:space="0" w:color="auto"/>
              <w:left w:val="single" w:sz="4" w:space="0" w:color="auto"/>
              <w:bottom w:val="single" w:sz="4" w:space="0" w:color="auto"/>
              <w:right w:val="single" w:sz="4" w:space="0" w:color="auto"/>
            </w:tcBorders>
            <w:tcPrChange w:id="4509" w:author="Usuario" w:date="2026-02-16T16:18:00Z">
              <w:tcPr>
                <w:tcW w:w="534" w:type="dxa"/>
                <w:tcBorders>
                  <w:top w:val="single" w:sz="4" w:space="0" w:color="auto"/>
                  <w:left w:val="single" w:sz="4" w:space="0" w:color="auto"/>
                  <w:bottom w:val="single" w:sz="4" w:space="0" w:color="auto"/>
                  <w:right w:val="single" w:sz="4" w:space="0" w:color="000000"/>
                </w:tcBorders>
              </w:tcPr>
            </w:tcPrChange>
          </w:tcPr>
          <w:p w14:paraId="1F82FA6A" w14:textId="77777777" w:rsidR="005A34E7" w:rsidRPr="009E70A6" w:rsidRDefault="005A34E7" w:rsidP="005A34E7">
            <w:pPr>
              <w:widowControl/>
              <w:autoSpaceDE/>
              <w:autoSpaceDN/>
              <w:jc w:val="center"/>
              <w:rPr>
                <w:ins w:id="4510" w:author="Usuario" w:date="2026-02-16T16:17:00Z"/>
                <w:rFonts w:ascii="Times New Roman" w:eastAsia="Times New Roman" w:hAnsi="Times New Roman" w:cs="Times New Roman"/>
                <w:b/>
                <w:bCs/>
                <w:sz w:val="24"/>
                <w:szCs w:val="24"/>
                <w:lang w:val="pt-BR" w:eastAsia="pt-BR"/>
              </w:rPr>
            </w:pPr>
          </w:p>
        </w:tc>
        <w:tc>
          <w:tcPr>
            <w:tcW w:w="9244" w:type="dxa"/>
            <w:gridSpan w:val="7"/>
            <w:tcBorders>
              <w:top w:val="single" w:sz="4" w:space="0" w:color="auto"/>
              <w:left w:val="single" w:sz="4" w:space="0" w:color="auto"/>
              <w:bottom w:val="single" w:sz="4" w:space="0" w:color="auto"/>
              <w:right w:val="single" w:sz="4" w:space="0" w:color="auto"/>
            </w:tcBorders>
            <w:noWrap/>
            <w:vAlign w:val="center"/>
            <w:hideMark/>
            <w:tcPrChange w:id="4511" w:author="Usuario" w:date="2026-02-16T16:18:00Z">
              <w:tcPr>
                <w:tcW w:w="9885" w:type="dxa"/>
                <w:gridSpan w:val="18"/>
                <w:tcBorders>
                  <w:top w:val="single" w:sz="4" w:space="0" w:color="auto"/>
                  <w:left w:val="single" w:sz="4" w:space="0" w:color="auto"/>
                  <w:bottom w:val="single" w:sz="4" w:space="0" w:color="auto"/>
                  <w:right w:val="single" w:sz="4" w:space="0" w:color="000000"/>
                </w:tcBorders>
                <w:noWrap/>
                <w:vAlign w:val="center"/>
                <w:hideMark/>
              </w:tcPr>
            </w:tcPrChange>
          </w:tcPr>
          <w:p w14:paraId="51852161" w14:textId="7B44F549" w:rsidR="005A34E7" w:rsidRPr="009E70A6" w:rsidRDefault="005A34E7" w:rsidP="005A34E7">
            <w:pPr>
              <w:widowControl/>
              <w:autoSpaceDE/>
              <w:autoSpaceDN/>
              <w:jc w:val="center"/>
              <w:rPr>
                <w:ins w:id="4512" w:author="Usuario" w:date="2026-02-16T16:11:00Z"/>
                <w:rFonts w:ascii="Times New Roman" w:eastAsia="Times New Roman" w:hAnsi="Times New Roman" w:cs="Times New Roman"/>
                <w:b/>
                <w:bCs/>
                <w:sz w:val="24"/>
                <w:szCs w:val="24"/>
                <w:lang w:val="pt-BR" w:eastAsia="pt-BR"/>
              </w:rPr>
            </w:pPr>
            <w:ins w:id="4513" w:author="Usuario" w:date="2026-02-16T16:11:00Z">
              <w:r w:rsidRPr="009E70A6">
                <w:rPr>
                  <w:rFonts w:ascii="Times New Roman" w:eastAsia="Times New Roman" w:hAnsi="Times New Roman" w:cs="Times New Roman"/>
                  <w:b/>
                  <w:bCs/>
                  <w:sz w:val="24"/>
                  <w:szCs w:val="24"/>
                  <w:lang w:val="pt-BR" w:eastAsia="pt-BR"/>
                </w:rPr>
                <w:t xml:space="preserve">VALOR TOTAL R$ </w:t>
              </w:r>
            </w:ins>
          </w:p>
        </w:tc>
      </w:tr>
    </w:tbl>
    <w:p w14:paraId="6F116B81" w14:textId="77777777" w:rsidR="00413F66" w:rsidRDefault="00413F66" w:rsidP="00413F66">
      <w:pPr>
        <w:spacing w:line="360" w:lineRule="auto"/>
        <w:ind w:left="284" w:right="256"/>
        <w:jc w:val="both"/>
        <w:rPr>
          <w:ins w:id="4514" w:author="Usuario" w:date="2026-02-16T16:11:00Z"/>
          <w:rFonts w:ascii="Times New Roman" w:hAnsi="Times New Roman" w:cs="Times New Roman"/>
          <w:sz w:val="24"/>
          <w:szCs w:val="24"/>
        </w:rPr>
      </w:pPr>
    </w:p>
    <w:p w14:paraId="25A1539E" w14:textId="0A561FFD" w:rsidR="00810B14" w:rsidDel="00413F66" w:rsidRDefault="00810B14" w:rsidP="00413F66">
      <w:pPr>
        <w:spacing w:line="360" w:lineRule="auto"/>
        <w:ind w:left="284" w:right="-28"/>
        <w:jc w:val="both"/>
        <w:rPr>
          <w:del w:id="4515" w:author="Usuario" w:date="2026-02-16T16:11:00Z"/>
          <w:rFonts w:ascii="Times New Roman" w:hAnsi="Times New Roman" w:cs="Times New Roman"/>
          <w:b/>
          <w:bCs/>
        </w:rPr>
      </w:pPr>
    </w:p>
    <w:tbl>
      <w:tblPr>
        <w:tblW w:w="0" w:type="auto"/>
        <w:tblCellMar>
          <w:left w:w="70" w:type="dxa"/>
          <w:right w:w="70" w:type="dxa"/>
        </w:tblCellMar>
        <w:tblLook w:val="04A0" w:firstRow="1" w:lastRow="0" w:firstColumn="1" w:lastColumn="0" w:noHBand="0" w:noVBand="1"/>
      </w:tblPr>
      <w:tblGrid>
        <w:gridCol w:w="917"/>
        <w:gridCol w:w="2672"/>
        <w:gridCol w:w="779"/>
        <w:gridCol w:w="1137"/>
        <w:gridCol w:w="1095"/>
        <w:gridCol w:w="1095"/>
        <w:gridCol w:w="1095"/>
        <w:gridCol w:w="1095"/>
        <w:tblGridChange w:id="4516">
          <w:tblGrid>
            <w:gridCol w:w="5"/>
            <w:gridCol w:w="669"/>
            <w:gridCol w:w="248"/>
            <w:gridCol w:w="2672"/>
            <w:gridCol w:w="779"/>
            <w:gridCol w:w="454"/>
            <w:gridCol w:w="530"/>
            <w:gridCol w:w="153"/>
            <w:gridCol w:w="754"/>
            <w:gridCol w:w="341"/>
            <w:gridCol w:w="551"/>
            <w:gridCol w:w="544"/>
            <w:gridCol w:w="351"/>
            <w:gridCol w:w="744"/>
            <w:gridCol w:w="169"/>
            <w:gridCol w:w="921"/>
            <w:gridCol w:w="5"/>
          </w:tblGrid>
        </w:tblGridChange>
      </w:tblGrid>
      <w:tr w:rsidR="004A026E" w:rsidRPr="004A026E" w:rsidDel="00413F66" w14:paraId="7F473654" w14:textId="1539DC1A" w:rsidTr="004A026E">
        <w:trPr>
          <w:trHeight w:val="630"/>
          <w:del w:id="4517" w:author="Usuario" w:date="2026-02-16T16:11:00Z"/>
        </w:trPr>
        <w:tc>
          <w:tcPr>
            <w:tcW w:w="0" w:type="auto"/>
            <w:tcBorders>
              <w:top w:val="single" w:sz="4" w:space="0" w:color="auto"/>
              <w:left w:val="single" w:sz="4" w:space="0" w:color="auto"/>
              <w:bottom w:val="single" w:sz="4" w:space="0" w:color="auto"/>
              <w:right w:val="single" w:sz="4" w:space="0" w:color="auto"/>
            </w:tcBorders>
            <w:noWrap/>
            <w:vAlign w:val="center"/>
            <w:hideMark/>
          </w:tcPr>
          <w:bookmarkEnd w:id="969"/>
          <w:p w14:paraId="5AD50170" w14:textId="21826A81" w:rsidR="004A026E" w:rsidRPr="004A026E" w:rsidDel="00413F66" w:rsidRDefault="004A026E" w:rsidP="00413F66">
            <w:pPr>
              <w:spacing w:line="360" w:lineRule="auto"/>
              <w:ind w:left="284" w:right="-28"/>
              <w:jc w:val="both"/>
              <w:rPr>
                <w:del w:id="4518" w:author="Usuario" w:date="2026-02-16T16:11:00Z"/>
                <w:rFonts w:ascii="Times New Roman" w:eastAsia="Times New Roman" w:hAnsi="Times New Roman" w:cs="Times New Roman"/>
                <w:b/>
                <w:bCs/>
                <w:sz w:val="20"/>
                <w:szCs w:val="20"/>
                <w:lang w:val="pt-BR" w:eastAsia="pt-BR"/>
              </w:rPr>
            </w:pPr>
            <w:del w:id="4519" w:author="Usuario" w:date="2026-02-16T16:11:00Z">
              <w:r w:rsidRPr="004A026E" w:rsidDel="00413F66">
                <w:rPr>
                  <w:rFonts w:ascii="Times New Roman" w:eastAsia="Times New Roman" w:hAnsi="Times New Roman" w:cs="Times New Roman"/>
                  <w:b/>
                  <w:bCs/>
                  <w:sz w:val="20"/>
                  <w:szCs w:val="20"/>
                  <w:lang w:val="pt-BR" w:eastAsia="pt-BR"/>
                </w:rPr>
                <w:delText>ITEM</w:delText>
              </w:r>
            </w:del>
          </w:p>
        </w:tc>
        <w:tc>
          <w:tcPr>
            <w:tcW w:w="0" w:type="auto"/>
            <w:tcBorders>
              <w:top w:val="single" w:sz="4" w:space="0" w:color="auto"/>
              <w:left w:val="nil"/>
              <w:bottom w:val="single" w:sz="4" w:space="0" w:color="auto"/>
              <w:right w:val="single" w:sz="4" w:space="0" w:color="auto"/>
            </w:tcBorders>
            <w:noWrap/>
            <w:vAlign w:val="center"/>
            <w:hideMark/>
          </w:tcPr>
          <w:p w14:paraId="38A51136" w14:textId="6509D7F9" w:rsidR="004A026E" w:rsidRPr="004A026E" w:rsidDel="00413F66" w:rsidRDefault="004A026E" w:rsidP="00413F66">
            <w:pPr>
              <w:spacing w:line="360" w:lineRule="auto"/>
              <w:ind w:left="284" w:right="-28"/>
              <w:jc w:val="both"/>
              <w:rPr>
                <w:del w:id="4520" w:author="Usuario" w:date="2026-02-16T16:11:00Z"/>
                <w:rFonts w:ascii="Times New Roman" w:eastAsia="Times New Roman" w:hAnsi="Times New Roman" w:cs="Times New Roman"/>
                <w:b/>
                <w:bCs/>
                <w:sz w:val="20"/>
                <w:szCs w:val="20"/>
                <w:lang w:val="pt-BR" w:eastAsia="pt-BR"/>
              </w:rPr>
            </w:pPr>
            <w:del w:id="4521" w:author="Usuario" w:date="2026-02-16T16:11:00Z">
              <w:r w:rsidRPr="004A026E" w:rsidDel="00413F66">
                <w:rPr>
                  <w:rFonts w:ascii="Times New Roman" w:eastAsia="Times New Roman" w:hAnsi="Times New Roman" w:cs="Times New Roman"/>
                  <w:b/>
                  <w:bCs/>
                  <w:sz w:val="20"/>
                  <w:szCs w:val="20"/>
                  <w:lang w:val="pt-BR" w:eastAsia="pt-BR"/>
                </w:rPr>
                <w:delText xml:space="preserve">DESCRIÇÃO </w:delText>
              </w:r>
            </w:del>
          </w:p>
        </w:tc>
        <w:tc>
          <w:tcPr>
            <w:tcW w:w="0" w:type="auto"/>
            <w:tcBorders>
              <w:top w:val="single" w:sz="4" w:space="0" w:color="auto"/>
              <w:left w:val="nil"/>
              <w:bottom w:val="single" w:sz="4" w:space="0" w:color="auto"/>
              <w:right w:val="single" w:sz="4" w:space="0" w:color="auto"/>
            </w:tcBorders>
            <w:noWrap/>
            <w:vAlign w:val="center"/>
            <w:hideMark/>
          </w:tcPr>
          <w:p w14:paraId="2F921132" w14:textId="735DBF9C" w:rsidR="004A026E" w:rsidRPr="004A026E" w:rsidDel="00413F66" w:rsidRDefault="004A026E" w:rsidP="00413F66">
            <w:pPr>
              <w:spacing w:line="360" w:lineRule="auto"/>
              <w:ind w:left="284" w:right="-28"/>
              <w:jc w:val="both"/>
              <w:rPr>
                <w:del w:id="4522" w:author="Usuario" w:date="2026-02-16T16:11:00Z"/>
                <w:rFonts w:ascii="Times New Roman" w:eastAsia="Times New Roman" w:hAnsi="Times New Roman" w:cs="Times New Roman"/>
                <w:b/>
                <w:bCs/>
                <w:sz w:val="20"/>
                <w:szCs w:val="20"/>
                <w:lang w:val="pt-BR" w:eastAsia="pt-BR"/>
              </w:rPr>
            </w:pPr>
            <w:del w:id="4523" w:author="Usuario" w:date="2026-02-16T16:11:00Z">
              <w:r w:rsidRPr="004A026E" w:rsidDel="00413F66">
                <w:rPr>
                  <w:rFonts w:ascii="Times New Roman" w:eastAsia="Times New Roman" w:hAnsi="Times New Roman" w:cs="Times New Roman"/>
                  <w:b/>
                  <w:bCs/>
                  <w:sz w:val="20"/>
                  <w:szCs w:val="20"/>
                  <w:lang w:val="pt-BR" w:eastAsia="pt-BR"/>
                </w:rPr>
                <w:delText>UN</w:delText>
              </w:r>
            </w:del>
          </w:p>
        </w:tc>
        <w:tc>
          <w:tcPr>
            <w:tcW w:w="0" w:type="auto"/>
            <w:tcBorders>
              <w:top w:val="single" w:sz="4" w:space="0" w:color="auto"/>
              <w:left w:val="nil"/>
              <w:bottom w:val="single" w:sz="4" w:space="0" w:color="auto"/>
              <w:right w:val="single" w:sz="4" w:space="0" w:color="auto"/>
            </w:tcBorders>
            <w:noWrap/>
            <w:vAlign w:val="center"/>
            <w:hideMark/>
          </w:tcPr>
          <w:p w14:paraId="11AA7712" w14:textId="2882A2B7" w:rsidR="004A026E" w:rsidRPr="004A026E" w:rsidDel="00413F66" w:rsidRDefault="004A026E" w:rsidP="00413F66">
            <w:pPr>
              <w:spacing w:line="360" w:lineRule="auto"/>
              <w:ind w:left="284" w:right="-28"/>
              <w:jc w:val="both"/>
              <w:rPr>
                <w:del w:id="4524" w:author="Usuario" w:date="2026-02-16T16:11:00Z"/>
                <w:rFonts w:ascii="Times New Roman" w:eastAsia="Times New Roman" w:hAnsi="Times New Roman" w:cs="Times New Roman"/>
                <w:b/>
                <w:bCs/>
                <w:sz w:val="20"/>
                <w:szCs w:val="20"/>
                <w:lang w:val="pt-BR" w:eastAsia="pt-BR"/>
              </w:rPr>
            </w:pPr>
            <w:del w:id="4525" w:author="Usuario" w:date="2026-02-16T16:11:00Z">
              <w:r w:rsidRPr="004A026E" w:rsidDel="00413F66">
                <w:rPr>
                  <w:rFonts w:ascii="Times New Roman" w:eastAsia="Times New Roman" w:hAnsi="Times New Roman" w:cs="Times New Roman"/>
                  <w:b/>
                  <w:bCs/>
                  <w:sz w:val="20"/>
                  <w:szCs w:val="20"/>
                  <w:lang w:val="pt-BR" w:eastAsia="pt-BR"/>
                </w:rPr>
                <w:delText>MARCA</w:delText>
              </w:r>
            </w:del>
          </w:p>
        </w:tc>
        <w:tc>
          <w:tcPr>
            <w:tcW w:w="0" w:type="auto"/>
            <w:tcBorders>
              <w:top w:val="single" w:sz="4" w:space="0" w:color="auto"/>
              <w:left w:val="nil"/>
              <w:bottom w:val="single" w:sz="4" w:space="0" w:color="auto"/>
              <w:right w:val="single" w:sz="4" w:space="0" w:color="auto"/>
            </w:tcBorders>
            <w:vAlign w:val="center"/>
            <w:hideMark/>
          </w:tcPr>
          <w:p w14:paraId="53A6A117" w14:textId="0C9DF144" w:rsidR="004A026E" w:rsidRPr="004A026E" w:rsidDel="00413F66" w:rsidRDefault="004A026E" w:rsidP="00413F66">
            <w:pPr>
              <w:spacing w:line="360" w:lineRule="auto"/>
              <w:ind w:left="284" w:right="-28"/>
              <w:jc w:val="both"/>
              <w:rPr>
                <w:del w:id="4526" w:author="Usuario" w:date="2026-02-16T16:11:00Z"/>
                <w:rFonts w:ascii="Times New Roman" w:eastAsia="Times New Roman" w:hAnsi="Times New Roman" w:cs="Times New Roman"/>
                <w:b/>
                <w:bCs/>
                <w:sz w:val="20"/>
                <w:szCs w:val="20"/>
                <w:lang w:val="pt-BR" w:eastAsia="pt-BR"/>
              </w:rPr>
            </w:pPr>
            <w:del w:id="4527" w:author="Usuario" w:date="2026-02-16T16:11:00Z">
              <w:r w:rsidRPr="004A026E" w:rsidDel="00413F66">
                <w:rPr>
                  <w:rFonts w:ascii="Times New Roman" w:eastAsia="Times New Roman" w:hAnsi="Times New Roman" w:cs="Times New Roman"/>
                  <w:b/>
                  <w:bCs/>
                  <w:sz w:val="20"/>
                  <w:szCs w:val="20"/>
                  <w:lang w:val="pt-BR" w:eastAsia="pt-BR"/>
                </w:rPr>
                <w:delText>QUANT MÍN.</w:delText>
              </w:r>
            </w:del>
          </w:p>
        </w:tc>
        <w:tc>
          <w:tcPr>
            <w:tcW w:w="0" w:type="auto"/>
            <w:tcBorders>
              <w:top w:val="single" w:sz="4" w:space="0" w:color="auto"/>
              <w:left w:val="nil"/>
              <w:bottom w:val="single" w:sz="4" w:space="0" w:color="auto"/>
              <w:right w:val="single" w:sz="4" w:space="0" w:color="auto"/>
            </w:tcBorders>
            <w:vAlign w:val="center"/>
            <w:hideMark/>
          </w:tcPr>
          <w:p w14:paraId="3A7EC7FF" w14:textId="284E98DA" w:rsidR="004A026E" w:rsidRPr="004A026E" w:rsidDel="00413F66" w:rsidRDefault="004A026E" w:rsidP="00413F66">
            <w:pPr>
              <w:spacing w:line="360" w:lineRule="auto"/>
              <w:ind w:left="284" w:right="-28"/>
              <w:jc w:val="both"/>
              <w:rPr>
                <w:del w:id="4528" w:author="Usuario" w:date="2026-02-16T16:11:00Z"/>
                <w:rFonts w:ascii="Times New Roman" w:eastAsia="Times New Roman" w:hAnsi="Times New Roman" w:cs="Times New Roman"/>
                <w:b/>
                <w:bCs/>
                <w:sz w:val="20"/>
                <w:szCs w:val="20"/>
                <w:lang w:val="pt-BR" w:eastAsia="pt-BR"/>
              </w:rPr>
            </w:pPr>
            <w:del w:id="4529" w:author="Usuario" w:date="2026-02-16T16:11:00Z">
              <w:r w:rsidRPr="004A026E" w:rsidDel="00413F66">
                <w:rPr>
                  <w:rFonts w:ascii="Times New Roman" w:eastAsia="Times New Roman" w:hAnsi="Times New Roman" w:cs="Times New Roman"/>
                  <w:b/>
                  <w:bCs/>
                  <w:sz w:val="20"/>
                  <w:szCs w:val="20"/>
                  <w:lang w:val="pt-BR" w:eastAsia="pt-BR"/>
                </w:rPr>
                <w:delText>QUANT MÁX.</w:delText>
              </w:r>
            </w:del>
          </w:p>
        </w:tc>
        <w:tc>
          <w:tcPr>
            <w:tcW w:w="0" w:type="auto"/>
            <w:tcBorders>
              <w:top w:val="single" w:sz="4" w:space="0" w:color="auto"/>
              <w:left w:val="nil"/>
              <w:bottom w:val="single" w:sz="4" w:space="0" w:color="auto"/>
              <w:right w:val="single" w:sz="4" w:space="0" w:color="auto"/>
            </w:tcBorders>
            <w:vAlign w:val="center"/>
            <w:hideMark/>
          </w:tcPr>
          <w:p w14:paraId="2CCB56E8" w14:textId="4F3A5FD7" w:rsidR="004A026E" w:rsidRPr="004A026E" w:rsidDel="00413F66" w:rsidRDefault="004A026E" w:rsidP="00413F66">
            <w:pPr>
              <w:spacing w:line="360" w:lineRule="auto"/>
              <w:ind w:left="284" w:right="-28"/>
              <w:jc w:val="both"/>
              <w:rPr>
                <w:del w:id="4530" w:author="Usuario" w:date="2026-02-16T16:11:00Z"/>
                <w:rFonts w:ascii="Times New Roman" w:eastAsia="Times New Roman" w:hAnsi="Times New Roman" w:cs="Times New Roman"/>
                <w:b/>
                <w:bCs/>
                <w:sz w:val="20"/>
                <w:szCs w:val="20"/>
                <w:lang w:val="pt-BR" w:eastAsia="pt-BR"/>
              </w:rPr>
            </w:pPr>
            <w:del w:id="4531" w:author="Usuario" w:date="2026-02-16T16:11:00Z">
              <w:r w:rsidRPr="004A026E" w:rsidDel="00413F66">
                <w:rPr>
                  <w:rFonts w:ascii="Times New Roman" w:eastAsia="Times New Roman" w:hAnsi="Times New Roman" w:cs="Times New Roman"/>
                  <w:b/>
                  <w:bCs/>
                  <w:sz w:val="20"/>
                  <w:szCs w:val="20"/>
                  <w:lang w:val="pt-BR" w:eastAsia="pt-BR"/>
                </w:rPr>
                <w:delText>VALOR UNIT. R$</w:delText>
              </w:r>
            </w:del>
          </w:p>
        </w:tc>
        <w:tc>
          <w:tcPr>
            <w:tcW w:w="0" w:type="auto"/>
            <w:tcBorders>
              <w:top w:val="single" w:sz="4" w:space="0" w:color="auto"/>
              <w:left w:val="nil"/>
              <w:bottom w:val="single" w:sz="4" w:space="0" w:color="auto"/>
              <w:right w:val="single" w:sz="4" w:space="0" w:color="auto"/>
            </w:tcBorders>
            <w:vAlign w:val="center"/>
            <w:hideMark/>
          </w:tcPr>
          <w:p w14:paraId="0FD1D0E2" w14:textId="5850221F" w:rsidR="004A026E" w:rsidRPr="004A026E" w:rsidDel="00413F66" w:rsidRDefault="004A026E" w:rsidP="00413F66">
            <w:pPr>
              <w:spacing w:line="360" w:lineRule="auto"/>
              <w:ind w:left="284" w:right="-28"/>
              <w:jc w:val="both"/>
              <w:rPr>
                <w:del w:id="4532" w:author="Usuario" w:date="2026-02-16T16:11:00Z"/>
                <w:rFonts w:ascii="Times New Roman" w:eastAsia="Times New Roman" w:hAnsi="Times New Roman" w:cs="Times New Roman"/>
                <w:b/>
                <w:bCs/>
                <w:sz w:val="20"/>
                <w:szCs w:val="20"/>
                <w:lang w:val="pt-BR" w:eastAsia="pt-BR"/>
              </w:rPr>
            </w:pPr>
            <w:del w:id="4533" w:author="Usuario" w:date="2026-02-16T16:11:00Z">
              <w:r w:rsidRPr="004A026E" w:rsidDel="00413F66">
                <w:rPr>
                  <w:rFonts w:ascii="Times New Roman" w:eastAsia="Times New Roman" w:hAnsi="Times New Roman" w:cs="Times New Roman"/>
                  <w:b/>
                  <w:bCs/>
                  <w:sz w:val="20"/>
                  <w:szCs w:val="20"/>
                  <w:lang w:eastAsia="pt-BR"/>
                </w:rPr>
                <w:delText>VALOR TOTAL R$</w:delText>
              </w:r>
            </w:del>
          </w:p>
        </w:tc>
      </w:tr>
      <w:tr w:rsidR="004A026E" w:rsidRPr="004A026E" w:rsidDel="00413F66" w14:paraId="3C0F464C" w14:textId="70290DF6" w:rsidTr="004A026E">
        <w:trPr>
          <w:trHeight w:val="1830"/>
          <w:del w:id="453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9FC389D" w14:textId="6CEEBFE9" w:rsidR="004A026E" w:rsidRPr="004A026E" w:rsidDel="00413F66" w:rsidRDefault="004A026E" w:rsidP="00413F66">
            <w:pPr>
              <w:spacing w:line="360" w:lineRule="auto"/>
              <w:ind w:left="284" w:right="-28"/>
              <w:jc w:val="both"/>
              <w:rPr>
                <w:del w:id="4535" w:author="Usuario" w:date="2026-02-16T16:11:00Z"/>
                <w:rFonts w:ascii="Times New Roman" w:eastAsia="Times New Roman" w:hAnsi="Times New Roman" w:cs="Times New Roman"/>
                <w:b/>
                <w:bCs/>
                <w:sz w:val="20"/>
                <w:szCs w:val="20"/>
                <w:lang w:val="pt-BR" w:eastAsia="pt-BR"/>
              </w:rPr>
            </w:pPr>
            <w:del w:id="4536" w:author="Usuario" w:date="2026-02-16T16:11:00Z">
              <w:r w:rsidRPr="004A026E" w:rsidDel="00413F66">
                <w:rPr>
                  <w:rFonts w:ascii="Times New Roman" w:eastAsia="Times New Roman" w:hAnsi="Times New Roman" w:cs="Times New Roman"/>
                  <w:b/>
                  <w:bCs/>
                  <w:sz w:val="20"/>
                  <w:szCs w:val="20"/>
                  <w:lang w:val="pt-BR" w:eastAsia="pt-BR"/>
                </w:rPr>
                <w:delText>01</w:delText>
              </w:r>
            </w:del>
          </w:p>
        </w:tc>
        <w:tc>
          <w:tcPr>
            <w:tcW w:w="0" w:type="auto"/>
            <w:tcBorders>
              <w:top w:val="nil"/>
              <w:left w:val="nil"/>
              <w:bottom w:val="single" w:sz="4" w:space="0" w:color="auto"/>
              <w:right w:val="single" w:sz="4" w:space="0" w:color="auto"/>
            </w:tcBorders>
            <w:hideMark/>
          </w:tcPr>
          <w:p w14:paraId="0C14C1DE" w14:textId="052B05A3" w:rsidR="004A026E" w:rsidRPr="004A026E" w:rsidDel="00413F66" w:rsidRDefault="004A026E" w:rsidP="00413F66">
            <w:pPr>
              <w:spacing w:line="360" w:lineRule="auto"/>
              <w:ind w:left="284" w:right="-28"/>
              <w:jc w:val="both"/>
              <w:rPr>
                <w:del w:id="4537" w:author="Usuario" w:date="2026-02-16T16:11:00Z"/>
                <w:rFonts w:ascii="Times New Roman" w:eastAsia="Times New Roman" w:hAnsi="Times New Roman" w:cs="Times New Roman"/>
                <w:sz w:val="20"/>
                <w:szCs w:val="20"/>
                <w:lang w:val="pt-BR" w:eastAsia="pt-BR"/>
              </w:rPr>
            </w:pPr>
            <w:del w:id="4538" w:author="Usuario" w:date="2026-02-16T16:11:00Z">
              <w:r w:rsidRPr="004A026E" w:rsidDel="00413F66">
                <w:rPr>
                  <w:rFonts w:ascii="Times New Roman" w:eastAsia="Times New Roman" w:hAnsi="Times New Roman" w:cs="Times New Roman"/>
                  <w:b/>
                  <w:bCs/>
                  <w:sz w:val="20"/>
                  <w:szCs w:val="20"/>
                  <w:lang w:val="pt-BR" w:eastAsia="pt-BR"/>
                </w:rPr>
                <w:delText>ABACAXI IN NATURA</w:delText>
              </w:r>
              <w:r w:rsidRPr="004A026E" w:rsidDel="00413F66">
                <w:rPr>
                  <w:rFonts w:ascii="Times New Roman" w:eastAsia="Times New Roman" w:hAnsi="Times New Roman" w:cs="Times New Roman"/>
                  <w:sz w:val="20"/>
                  <w:szCs w:val="20"/>
                  <w:lang w:val="pt-BR" w:eastAsia="pt-BR"/>
                </w:rPr>
                <w:delText>. Abacaxi in natura, de primeira qualidade, íntegro, firme, com coloração uniforme e grau de maturação adequado ao consumo. Fruto isento de rachaduras,</w:delText>
              </w:r>
              <w:r w:rsidRPr="004A026E" w:rsidDel="00413F66">
                <w:rPr>
                  <w:rFonts w:ascii="Times New Roman" w:eastAsia="Times New Roman" w:hAnsi="Times New Roman" w:cs="Times New Roman"/>
                  <w:sz w:val="20"/>
                  <w:szCs w:val="20"/>
                  <w:lang w:val="pt-BR" w:eastAsia="pt-BR"/>
                </w:rPr>
                <w:br/>
                <w:delText>machucaduras, partes moles, sinais de fermentação, bolores, odores estranhos, sujidades, resíduos de solo, parasitas, larvas e danos físicos ou mecânicos</w:delText>
              </w:r>
              <w:r w:rsidRPr="004A026E" w:rsidDel="00413F66">
                <w:rPr>
                  <w:rFonts w:ascii="Times New Roman" w:eastAsia="Times New Roman" w:hAnsi="Times New Roman" w:cs="Times New Roman"/>
                  <w:sz w:val="20"/>
                  <w:szCs w:val="20"/>
                  <w:lang w:val="pt-BR" w:eastAsia="pt-BR"/>
                </w:rPr>
                <w:br/>
                <w:delText>que comprometam sua qualidade. Produto de colheita recente, devendo permitir adequada manipulação, transporte e conservação, sem prejuízo às</w:delText>
              </w:r>
              <w:r w:rsidRPr="004A026E" w:rsidDel="00413F66">
                <w:rPr>
                  <w:rFonts w:ascii="Times New Roman" w:eastAsia="Times New Roman" w:hAnsi="Times New Roman" w:cs="Times New Roman"/>
                  <w:sz w:val="20"/>
                  <w:szCs w:val="20"/>
                  <w:lang w:val="pt-BR" w:eastAsia="pt-BR"/>
                </w:rPr>
                <w:br/>
                <w:delText>características sensoriais. Acondicionado em embalagem atóxica, resistente e adequada à proteção e conservação do fruto, conforme Resolução CNNPA nº</w:delText>
              </w:r>
              <w:r w:rsidRPr="004A026E" w:rsidDel="00413F66">
                <w:rPr>
                  <w:rFonts w:ascii="Times New Roman" w:eastAsia="Times New Roman" w:hAnsi="Times New Roman" w:cs="Times New Roman"/>
                  <w:sz w:val="20"/>
                  <w:szCs w:val="20"/>
                  <w:lang w:val="pt-BR" w:eastAsia="pt-BR"/>
                </w:rPr>
                <w:br/>
                <w:delText>12/78.</w:delText>
              </w:r>
            </w:del>
          </w:p>
        </w:tc>
        <w:tc>
          <w:tcPr>
            <w:tcW w:w="0" w:type="auto"/>
            <w:tcBorders>
              <w:top w:val="nil"/>
              <w:left w:val="nil"/>
              <w:bottom w:val="single" w:sz="4" w:space="0" w:color="auto"/>
              <w:right w:val="single" w:sz="4" w:space="0" w:color="auto"/>
            </w:tcBorders>
            <w:vAlign w:val="center"/>
            <w:hideMark/>
          </w:tcPr>
          <w:p w14:paraId="135E2B88" w14:textId="0979A6D8" w:rsidR="004A026E" w:rsidRPr="004A026E" w:rsidDel="00413F66" w:rsidRDefault="004A026E" w:rsidP="00413F66">
            <w:pPr>
              <w:spacing w:line="360" w:lineRule="auto"/>
              <w:ind w:left="284" w:right="-28"/>
              <w:jc w:val="both"/>
              <w:rPr>
                <w:del w:id="4539" w:author="Usuario" w:date="2026-02-16T16:11:00Z"/>
                <w:rFonts w:ascii="Times New Roman" w:eastAsia="Times New Roman" w:hAnsi="Times New Roman" w:cs="Times New Roman"/>
                <w:sz w:val="20"/>
                <w:szCs w:val="20"/>
                <w:lang w:val="pt-BR" w:eastAsia="pt-BR"/>
              </w:rPr>
            </w:pPr>
            <w:del w:id="4540"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EB8B7A1" w14:textId="44EB3B4D" w:rsidR="004A026E" w:rsidRPr="004A026E" w:rsidDel="00413F66" w:rsidRDefault="004A026E" w:rsidP="00413F66">
            <w:pPr>
              <w:spacing w:line="360" w:lineRule="auto"/>
              <w:ind w:left="284" w:right="-28"/>
              <w:jc w:val="both"/>
              <w:rPr>
                <w:del w:id="4541" w:author="Usuario" w:date="2026-02-16T16:11:00Z"/>
                <w:rFonts w:ascii="Times New Roman" w:eastAsia="Times New Roman" w:hAnsi="Times New Roman" w:cs="Times New Roman"/>
                <w:sz w:val="20"/>
                <w:szCs w:val="20"/>
                <w:lang w:val="pt-BR" w:eastAsia="pt-BR"/>
              </w:rPr>
            </w:pPr>
            <w:del w:id="454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F69704F" w14:textId="5F619711" w:rsidR="004A026E" w:rsidRPr="004A026E" w:rsidDel="00413F66" w:rsidRDefault="004A026E" w:rsidP="00413F66">
            <w:pPr>
              <w:spacing w:line="360" w:lineRule="auto"/>
              <w:ind w:left="284" w:right="-28"/>
              <w:jc w:val="both"/>
              <w:rPr>
                <w:del w:id="4543" w:author="Usuario" w:date="2026-02-16T16:11:00Z"/>
                <w:rFonts w:ascii="Times New Roman" w:eastAsia="Times New Roman" w:hAnsi="Times New Roman" w:cs="Times New Roman"/>
                <w:sz w:val="20"/>
                <w:szCs w:val="20"/>
                <w:lang w:val="pt-BR" w:eastAsia="pt-BR"/>
              </w:rPr>
            </w:pPr>
            <w:del w:id="454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B0651D9" w14:textId="551D0302" w:rsidR="004A026E" w:rsidRPr="004A026E" w:rsidDel="00413F66" w:rsidRDefault="004A026E" w:rsidP="00413F66">
            <w:pPr>
              <w:spacing w:line="360" w:lineRule="auto"/>
              <w:ind w:left="284" w:right="-28"/>
              <w:jc w:val="both"/>
              <w:rPr>
                <w:del w:id="4545" w:author="Usuario" w:date="2026-02-16T16:11:00Z"/>
                <w:rFonts w:ascii="Times New Roman" w:eastAsia="Times New Roman" w:hAnsi="Times New Roman" w:cs="Times New Roman"/>
                <w:sz w:val="20"/>
                <w:szCs w:val="20"/>
                <w:lang w:val="pt-BR" w:eastAsia="pt-BR"/>
              </w:rPr>
            </w:pPr>
            <w:del w:id="4546" w:author="Usuario" w:date="2026-02-16T16:11:00Z">
              <w:r w:rsidRPr="004A026E" w:rsidDel="00413F66">
                <w:rPr>
                  <w:rFonts w:ascii="Times New Roman" w:eastAsia="Times New Roman" w:hAnsi="Times New Roman" w:cs="Times New Roman"/>
                  <w:sz w:val="20"/>
                  <w:szCs w:val="20"/>
                  <w:lang w:val="pt-BR" w:eastAsia="pt-BR"/>
                </w:rPr>
                <w:delText>250</w:delText>
              </w:r>
            </w:del>
          </w:p>
        </w:tc>
        <w:tc>
          <w:tcPr>
            <w:tcW w:w="0" w:type="auto"/>
            <w:tcBorders>
              <w:top w:val="nil"/>
              <w:left w:val="nil"/>
              <w:bottom w:val="single" w:sz="4" w:space="0" w:color="auto"/>
              <w:right w:val="single" w:sz="4" w:space="0" w:color="auto"/>
            </w:tcBorders>
            <w:noWrap/>
            <w:vAlign w:val="center"/>
            <w:hideMark/>
          </w:tcPr>
          <w:p w14:paraId="3C7EF927" w14:textId="5F748ADF" w:rsidR="004A026E" w:rsidRPr="004A026E" w:rsidDel="00413F66" w:rsidRDefault="004A026E" w:rsidP="00413F66">
            <w:pPr>
              <w:spacing w:line="360" w:lineRule="auto"/>
              <w:ind w:left="284" w:right="-28"/>
              <w:jc w:val="both"/>
              <w:rPr>
                <w:del w:id="4547" w:author="Usuario" w:date="2026-02-16T16:11:00Z"/>
                <w:rFonts w:ascii="Times New Roman" w:eastAsia="Times New Roman" w:hAnsi="Times New Roman" w:cs="Times New Roman"/>
                <w:sz w:val="20"/>
                <w:szCs w:val="20"/>
                <w:lang w:val="pt-BR" w:eastAsia="pt-BR"/>
              </w:rPr>
            </w:pPr>
            <w:del w:id="454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E2928CE" w14:textId="4D1D17DB" w:rsidR="004A026E" w:rsidRPr="004A026E" w:rsidDel="00413F66" w:rsidRDefault="004A026E" w:rsidP="00413F66">
            <w:pPr>
              <w:spacing w:line="360" w:lineRule="auto"/>
              <w:ind w:left="284" w:right="-28"/>
              <w:jc w:val="both"/>
              <w:rPr>
                <w:del w:id="4549" w:author="Usuario" w:date="2026-02-16T16:11:00Z"/>
                <w:rFonts w:ascii="Times New Roman" w:eastAsia="Times New Roman" w:hAnsi="Times New Roman" w:cs="Times New Roman"/>
                <w:sz w:val="20"/>
                <w:szCs w:val="20"/>
                <w:lang w:val="pt-BR" w:eastAsia="pt-BR"/>
              </w:rPr>
            </w:pPr>
            <w:del w:id="455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0455467" w14:textId="3CE90ED3" w:rsidTr="004A026E">
        <w:trPr>
          <w:trHeight w:val="1830"/>
          <w:del w:id="455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10894F9" w14:textId="75A5A7FD" w:rsidR="004A026E" w:rsidRPr="004A026E" w:rsidDel="00413F66" w:rsidRDefault="004A026E" w:rsidP="00413F66">
            <w:pPr>
              <w:spacing w:line="360" w:lineRule="auto"/>
              <w:ind w:left="284" w:right="-28"/>
              <w:jc w:val="both"/>
              <w:rPr>
                <w:del w:id="4552" w:author="Usuario" w:date="2026-02-16T16:11:00Z"/>
                <w:rFonts w:ascii="Times New Roman" w:eastAsia="Times New Roman" w:hAnsi="Times New Roman" w:cs="Times New Roman"/>
                <w:b/>
                <w:bCs/>
                <w:sz w:val="20"/>
                <w:szCs w:val="20"/>
                <w:lang w:val="pt-BR" w:eastAsia="pt-BR"/>
              </w:rPr>
            </w:pPr>
            <w:del w:id="4553" w:author="Usuario" w:date="2026-02-16T16:11:00Z">
              <w:r w:rsidRPr="004A026E" w:rsidDel="00413F66">
                <w:rPr>
                  <w:rFonts w:ascii="Times New Roman" w:eastAsia="Times New Roman" w:hAnsi="Times New Roman" w:cs="Times New Roman"/>
                  <w:b/>
                  <w:bCs/>
                  <w:sz w:val="20"/>
                  <w:szCs w:val="20"/>
                  <w:lang w:val="pt-BR" w:eastAsia="pt-BR"/>
                </w:rPr>
                <w:delText>02</w:delText>
              </w:r>
            </w:del>
          </w:p>
        </w:tc>
        <w:tc>
          <w:tcPr>
            <w:tcW w:w="0" w:type="auto"/>
            <w:tcBorders>
              <w:top w:val="nil"/>
              <w:left w:val="nil"/>
              <w:bottom w:val="single" w:sz="4" w:space="0" w:color="auto"/>
              <w:right w:val="single" w:sz="4" w:space="0" w:color="auto"/>
            </w:tcBorders>
            <w:hideMark/>
          </w:tcPr>
          <w:p w14:paraId="3147D340" w14:textId="176BC924" w:rsidR="004A026E" w:rsidRPr="004A026E" w:rsidDel="00413F66" w:rsidRDefault="004A026E" w:rsidP="00413F66">
            <w:pPr>
              <w:spacing w:line="360" w:lineRule="auto"/>
              <w:ind w:left="284" w:right="-28"/>
              <w:jc w:val="both"/>
              <w:rPr>
                <w:del w:id="4554" w:author="Usuario" w:date="2026-02-16T16:11:00Z"/>
                <w:rFonts w:ascii="Times New Roman" w:eastAsia="Times New Roman" w:hAnsi="Times New Roman" w:cs="Times New Roman"/>
                <w:sz w:val="20"/>
                <w:szCs w:val="20"/>
                <w:lang w:val="pt-BR" w:eastAsia="pt-BR"/>
              </w:rPr>
            </w:pPr>
            <w:del w:id="4555" w:author="Usuario" w:date="2026-02-16T16:11:00Z">
              <w:r w:rsidRPr="004A026E" w:rsidDel="00413F66">
                <w:rPr>
                  <w:rFonts w:ascii="Times New Roman" w:eastAsia="Times New Roman" w:hAnsi="Times New Roman" w:cs="Times New Roman"/>
                  <w:b/>
                  <w:bCs/>
                  <w:sz w:val="20"/>
                  <w:szCs w:val="20"/>
                  <w:lang w:val="pt-BR" w:eastAsia="pt-BR"/>
                </w:rPr>
                <w:delText>ACHOCOLATADO EM PÓ</w:delText>
              </w:r>
              <w:r w:rsidRPr="004A026E" w:rsidDel="00413F66">
                <w:rPr>
                  <w:rFonts w:ascii="Times New Roman" w:eastAsia="Times New Roman" w:hAnsi="Times New Roman" w:cs="Times New Roman"/>
                  <w:sz w:val="20"/>
                  <w:szCs w:val="20"/>
                  <w:lang w:val="pt-BR" w:eastAsia="pt-BR"/>
                </w:rPr>
                <w:delText>. Achocolatado em pó instantâneo, solúvel, contendo mínimo de 20% de cacau. Produto homogêneo, sem grumos, livre de impurezas, umidade excessiva e</w:delText>
              </w:r>
              <w:r w:rsidRPr="004A026E" w:rsidDel="00413F66">
                <w:rPr>
                  <w:rFonts w:ascii="Times New Roman" w:eastAsia="Times New Roman" w:hAnsi="Times New Roman" w:cs="Times New Roman"/>
                  <w:sz w:val="20"/>
                  <w:szCs w:val="20"/>
                  <w:lang w:val="pt-BR" w:eastAsia="pt-BR"/>
                </w:rPr>
                <w:br/>
                <w:delText>gordura vegetal hidrogenada. Embalagem de 700 g a 1 kg, íntegra, lacrada e em material atóxico. Rótulo contendo lista de ingredientes, alergênicos, informação</w:delText>
              </w:r>
              <w:r w:rsidRPr="004A026E" w:rsidDel="00413F66">
                <w:rPr>
                  <w:rFonts w:ascii="Times New Roman" w:eastAsia="Times New Roman" w:hAnsi="Times New Roman" w:cs="Times New Roman"/>
                  <w:sz w:val="20"/>
                  <w:szCs w:val="20"/>
                  <w:lang w:val="pt-BR" w:eastAsia="pt-BR"/>
                </w:rPr>
                <w:br/>
                <w:delText>nutricional, lote, validade, CNPJ do fabricante e orientações de preparo. Validade mínima: 6 meses.</w:delText>
              </w:r>
            </w:del>
          </w:p>
        </w:tc>
        <w:tc>
          <w:tcPr>
            <w:tcW w:w="0" w:type="auto"/>
            <w:tcBorders>
              <w:top w:val="nil"/>
              <w:left w:val="nil"/>
              <w:bottom w:val="single" w:sz="4" w:space="0" w:color="auto"/>
              <w:right w:val="single" w:sz="4" w:space="0" w:color="auto"/>
            </w:tcBorders>
            <w:vAlign w:val="center"/>
            <w:hideMark/>
          </w:tcPr>
          <w:p w14:paraId="2B7FF9F8" w14:textId="12C2AECA" w:rsidR="004A026E" w:rsidRPr="004A026E" w:rsidDel="00413F66" w:rsidRDefault="004A026E" w:rsidP="00413F66">
            <w:pPr>
              <w:spacing w:line="360" w:lineRule="auto"/>
              <w:ind w:left="284" w:right="-28"/>
              <w:jc w:val="both"/>
              <w:rPr>
                <w:del w:id="4556" w:author="Usuario" w:date="2026-02-16T16:11:00Z"/>
                <w:rFonts w:ascii="Times New Roman" w:eastAsia="Times New Roman" w:hAnsi="Times New Roman" w:cs="Times New Roman"/>
                <w:sz w:val="20"/>
                <w:szCs w:val="20"/>
                <w:lang w:val="pt-BR" w:eastAsia="pt-BR"/>
              </w:rPr>
            </w:pPr>
            <w:del w:id="455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7A57004" w14:textId="23437014" w:rsidR="004A026E" w:rsidRPr="004A026E" w:rsidDel="00413F66" w:rsidRDefault="004A026E" w:rsidP="00413F66">
            <w:pPr>
              <w:spacing w:line="360" w:lineRule="auto"/>
              <w:ind w:left="284" w:right="-28"/>
              <w:jc w:val="both"/>
              <w:rPr>
                <w:del w:id="4558" w:author="Usuario" w:date="2026-02-16T16:11:00Z"/>
                <w:rFonts w:ascii="Times New Roman" w:eastAsia="Times New Roman" w:hAnsi="Times New Roman" w:cs="Times New Roman"/>
                <w:sz w:val="20"/>
                <w:szCs w:val="20"/>
                <w:lang w:val="pt-BR" w:eastAsia="pt-BR"/>
              </w:rPr>
            </w:pPr>
            <w:del w:id="455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0C729E3" w14:textId="4E7B9E3A" w:rsidR="004A026E" w:rsidRPr="004A026E" w:rsidDel="00413F66" w:rsidRDefault="004A026E" w:rsidP="00413F66">
            <w:pPr>
              <w:spacing w:line="360" w:lineRule="auto"/>
              <w:ind w:left="284" w:right="-28"/>
              <w:jc w:val="both"/>
              <w:rPr>
                <w:del w:id="4560" w:author="Usuario" w:date="2026-02-16T16:11:00Z"/>
                <w:rFonts w:ascii="Times New Roman" w:eastAsia="Times New Roman" w:hAnsi="Times New Roman" w:cs="Times New Roman"/>
                <w:sz w:val="20"/>
                <w:szCs w:val="20"/>
                <w:lang w:val="pt-BR" w:eastAsia="pt-BR"/>
              </w:rPr>
            </w:pPr>
            <w:del w:id="456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39EBA8B" w14:textId="6CC04372" w:rsidR="004A026E" w:rsidRPr="004A026E" w:rsidDel="00413F66" w:rsidRDefault="004A026E" w:rsidP="00413F66">
            <w:pPr>
              <w:spacing w:line="360" w:lineRule="auto"/>
              <w:ind w:left="284" w:right="-28"/>
              <w:jc w:val="both"/>
              <w:rPr>
                <w:del w:id="4562" w:author="Usuario" w:date="2026-02-16T16:11:00Z"/>
                <w:rFonts w:ascii="Times New Roman" w:eastAsia="Times New Roman" w:hAnsi="Times New Roman" w:cs="Times New Roman"/>
                <w:sz w:val="20"/>
                <w:szCs w:val="20"/>
                <w:lang w:val="pt-BR" w:eastAsia="pt-BR"/>
              </w:rPr>
            </w:pPr>
            <w:del w:id="4563" w:author="Usuario" w:date="2026-02-16T16:11:00Z">
              <w:r w:rsidRPr="004A026E" w:rsidDel="00413F66">
                <w:rPr>
                  <w:rFonts w:ascii="Times New Roman" w:eastAsia="Times New Roman" w:hAnsi="Times New Roman" w:cs="Times New Roman"/>
                  <w:sz w:val="20"/>
                  <w:szCs w:val="20"/>
                  <w:lang w:val="pt-BR" w:eastAsia="pt-BR"/>
                </w:rPr>
                <w:delText>160</w:delText>
              </w:r>
            </w:del>
          </w:p>
        </w:tc>
        <w:tc>
          <w:tcPr>
            <w:tcW w:w="0" w:type="auto"/>
            <w:tcBorders>
              <w:top w:val="nil"/>
              <w:left w:val="nil"/>
              <w:bottom w:val="single" w:sz="4" w:space="0" w:color="auto"/>
              <w:right w:val="single" w:sz="4" w:space="0" w:color="auto"/>
            </w:tcBorders>
            <w:noWrap/>
            <w:vAlign w:val="center"/>
            <w:hideMark/>
          </w:tcPr>
          <w:p w14:paraId="7B670823" w14:textId="3DE0B80B" w:rsidR="004A026E" w:rsidRPr="004A026E" w:rsidDel="00413F66" w:rsidRDefault="004A026E" w:rsidP="00413F66">
            <w:pPr>
              <w:spacing w:line="360" w:lineRule="auto"/>
              <w:ind w:left="284" w:right="-28"/>
              <w:jc w:val="both"/>
              <w:rPr>
                <w:del w:id="4564" w:author="Usuario" w:date="2026-02-16T16:11:00Z"/>
                <w:rFonts w:ascii="Times New Roman" w:eastAsia="Times New Roman" w:hAnsi="Times New Roman" w:cs="Times New Roman"/>
                <w:sz w:val="20"/>
                <w:szCs w:val="20"/>
                <w:lang w:val="pt-BR" w:eastAsia="pt-BR"/>
              </w:rPr>
            </w:pPr>
            <w:del w:id="456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AB015E9" w14:textId="593AB971" w:rsidR="004A026E" w:rsidRPr="004A026E" w:rsidDel="00413F66" w:rsidRDefault="004A026E" w:rsidP="00413F66">
            <w:pPr>
              <w:spacing w:line="360" w:lineRule="auto"/>
              <w:ind w:left="284" w:right="-28"/>
              <w:jc w:val="both"/>
              <w:rPr>
                <w:del w:id="4566" w:author="Usuario" w:date="2026-02-16T16:11:00Z"/>
                <w:rFonts w:ascii="Times New Roman" w:eastAsia="Times New Roman" w:hAnsi="Times New Roman" w:cs="Times New Roman"/>
                <w:sz w:val="20"/>
                <w:szCs w:val="20"/>
                <w:lang w:val="pt-BR" w:eastAsia="pt-BR"/>
              </w:rPr>
            </w:pPr>
            <w:del w:id="456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06D063D" w14:textId="520A23C3" w:rsidTr="004A026E">
        <w:trPr>
          <w:trHeight w:val="1830"/>
          <w:del w:id="456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EC3B534" w14:textId="677AB42D" w:rsidR="004A026E" w:rsidRPr="004A026E" w:rsidDel="00413F66" w:rsidRDefault="004A026E" w:rsidP="00413F66">
            <w:pPr>
              <w:spacing w:line="360" w:lineRule="auto"/>
              <w:ind w:left="284" w:right="-28"/>
              <w:jc w:val="both"/>
              <w:rPr>
                <w:del w:id="4569" w:author="Usuario" w:date="2026-02-16T16:11:00Z"/>
                <w:rFonts w:ascii="Times New Roman" w:eastAsia="Times New Roman" w:hAnsi="Times New Roman" w:cs="Times New Roman"/>
                <w:b/>
                <w:bCs/>
                <w:sz w:val="20"/>
                <w:szCs w:val="20"/>
                <w:lang w:val="pt-BR" w:eastAsia="pt-BR"/>
              </w:rPr>
            </w:pPr>
            <w:del w:id="4570" w:author="Usuario" w:date="2026-02-16T16:11:00Z">
              <w:r w:rsidRPr="004A026E" w:rsidDel="00413F66">
                <w:rPr>
                  <w:rFonts w:ascii="Times New Roman" w:eastAsia="Times New Roman" w:hAnsi="Times New Roman" w:cs="Times New Roman"/>
                  <w:b/>
                  <w:bCs/>
                  <w:sz w:val="20"/>
                  <w:szCs w:val="20"/>
                  <w:lang w:val="pt-BR" w:eastAsia="pt-BR"/>
                </w:rPr>
                <w:delText>03</w:delText>
              </w:r>
            </w:del>
          </w:p>
        </w:tc>
        <w:tc>
          <w:tcPr>
            <w:tcW w:w="0" w:type="auto"/>
            <w:tcBorders>
              <w:top w:val="nil"/>
              <w:left w:val="nil"/>
              <w:bottom w:val="single" w:sz="4" w:space="0" w:color="auto"/>
              <w:right w:val="single" w:sz="4" w:space="0" w:color="auto"/>
            </w:tcBorders>
            <w:hideMark/>
          </w:tcPr>
          <w:p w14:paraId="450B7829" w14:textId="793D1131" w:rsidR="004A026E" w:rsidRPr="004A026E" w:rsidDel="00413F66" w:rsidRDefault="004A026E" w:rsidP="00413F66">
            <w:pPr>
              <w:spacing w:line="360" w:lineRule="auto"/>
              <w:ind w:left="284" w:right="-28"/>
              <w:jc w:val="both"/>
              <w:rPr>
                <w:del w:id="4571" w:author="Usuario" w:date="2026-02-16T16:11:00Z"/>
                <w:rFonts w:ascii="Times New Roman" w:eastAsia="Times New Roman" w:hAnsi="Times New Roman" w:cs="Times New Roman"/>
                <w:sz w:val="20"/>
                <w:szCs w:val="20"/>
                <w:lang w:val="pt-BR" w:eastAsia="pt-BR"/>
              </w:rPr>
            </w:pPr>
            <w:del w:id="4572" w:author="Usuario" w:date="2026-02-16T16:11:00Z">
              <w:r w:rsidRPr="004A026E" w:rsidDel="00413F66">
                <w:rPr>
                  <w:rFonts w:ascii="Times New Roman" w:eastAsia="Times New Roman" w:hAnsi="Times New Roman" w:cs="Times New Roman"/>
                  <w:sz w:val="20"/>
                  <w:szCs w:val="20"/>
                  <w:lang w:val="pt-BR" w:eastAsia="pt-BR"/>
                </w:rPr>
                <w:delText xml:space="preserve">ACHOCOLATADO EM PÓ </w:delText>
              </w:r>
              <w:r w:rsidRPr="004A026E" w:rsidDel="00413F66">
                <w:rPr>
                  <w:rFonts w:ascii="Times New Roman" w:eastAsia="Times New Roman" w:hAnsi="Times New Roman" w:cs="Times New Roman"/>
                  <w:b/>
                  <w:bCs/>
                  <w:sz w:val="20"/>
                  <w:szCs w:val="20"/>
                  <w:lang w:val="pt-BR" w:eastAsia="pt-BR"/>
                </w:rPr>
                <w:delText xml:space="preserve">ZERO LACTOSE. </w:delText>
              </w:r>
              <w:r w:rsidRPr="004A026E" w:rsidDel="00413F66">
                <w:rPr>
                  <w:rFonts w:ascii="Times New Roman" w:eastAsia="Times New Roman" w:hAnsi="Times New Roman" w:cs="Times New Roman"/>
                  <w:sz w:val="20"/>
                  <w:szCs w:val="20"/>
                  <w:lang w:val="pt-BR" w:eastAsia="pt-BR"/>
                </w:rPr>
                <w:br/>
                <w:delText>Achocolatado em pó instantâneo, isento de lactose, solúvel, contendo mínimo de 20% de cacau. Produto homogêneo, sem grumos, livre de impurezas, umidade</w:delText>
              </w:r>
              <w:r w:rsidRPr="004A026E" w:rsidDel="00413F66">
                <w:rPr>
                  <w:rFonts w:ascii="Times New Roman" w:eastAsia="Times New Roman" w:hAnsi="Times New Roman" w:cs="Times New Roman"/>
                  <w:sz w:val="20"/>
                  <w:szCs w:val="20"/>
                  <w:lang w:val="pt-BR" w:eastAsia="pt-BR"/>
                </w:rPr>
                <w:br/>
                <w:delText>excessiva e gordura vegetal hidrogenada. Embalagem de 380 g a 500 g, íntegra, lacrada e em material atóxico. Rótulo contendo lista de ingredientes, alergênicos,</w:delText>
              </w:r>
              <w:r w:rsidRPr="004A026E" w:rsidDel="00413F66">
                <w:rPr>
                  <w:rFonts w:ascii="Times New Roman" w:eastAsia="Times New Roman" w:hAnsi="Times New Roman" w:cs="Times New Roman"/>
                  <w:sz w:val="20"/>
                  <w:szCs w:val="20"/>
                  <w:lang w:val="pt-BR" w:eastAsia="pt-BR"/>
                </w:rPr>
                <w:br/>
                <w:delText>informação nutricional, lote, validade, CNPJ do fabricante e indicação clara de 'Zero Lactose' conforme legislação vigente. Validade mínima: 6 meses.</w:delText>
              </w:r>
            </w:del>
          </w:p>
        </w:tc>
        <w:tc>
          <w:tcPr>
            <w:tcW w:w="0" w:type="auto"/>
            <w:tcBorders>
              <w:top w:val="nil"/>
              <w:left w:val="nil"/>
              <w:bottom w:val="single" w:sz="4" w:space="0" w:color="auto"/>
              <w:right w:val="single" w:sz="4" w:space="0" w:color="auto"/>
            </w:tcBorders>
            <w:vAlign w:val="center"/>
            <w:hideMark/>
          </w:tcPr>
          <w:p w14:paraId="640DA8CA" w14:textId="6A8D79DE" w:rsidR="004A026E" w:rsidRPr="004A026E" w:rsidDel="00413F66" w:rsidRDefault="004A026E" w:rsidP="00413F66">
            <w:pPr>
              <w:spacing w:line="360" w:lineRule="auto"/>
              <w:ind w:left="284" w:right="-28"/>
              <w:jc w:val="both"/>
              <w:rPr>
                <w:del w:id="4573" w:author="Usuario" w:date="2026-02-16T16:11:00Z"/>
                <w:rFonts w:ascii="Times New Roman" w:eastAsia="Times New Roman" w:hAnsi="Times New Roman" w:cs="Times New Roman"/>
                <w:sz w:val="20"/>
                <w:szCs w:val="20"/>
                <w:lang w:val="pt-BR" w:eastAsia="pt-BR"/>
              </w:rPr>
            </w:pPr>
            <w:del w:id="457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B113CCC" w14:textId="36F1063F" w:rsidR="004A026E" w:rsidRPr="004A026E" w:rsidDel="00413F66" w:rsidRDefault="004A026E" w:rsidP="00413F66">
            <w:pPr>
              <w:spacing w:line="360" w:lineRule="auto"/>
              <w:ind w:left="284" w:right="-28"/>
              <w:jc w:val="both"/>
              <w:rPr>
                <w:del w:id="4575" w:author="Usuario" w:date="2026-02-16T16:11:00Z"/>
                <w:rFonts w:ascii="Times New Roman" w:eastAsia="Times New Roman" w:hAnsi="Times New Roman" w:cs="Times New Roman"/>
                <w:sz w:val="20"/>
                <w:szCs w:val="20"/>
                <w:lang w:val="pt-BR" w:eastAsia="pt-BR"/>
              </w:rPr>
            </w:pPr>
            <w:del w:id="457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F566222" w14:textId="4D00CABD" w:rsidR="004A026E" w:rsidRPr="004A026E" w:rsidDel="00413F66" w:rsidRDefault="004A026E" w:rsidP="00413F66">
            <w:pPr>
              <w:spacing w:line="360" w:lineRule="auto"/>
              <w:ind w:left="284" w:right="-28"/>
              <w:jc w:val="both"/>
              <w:rPr>
                <w:del w:id="4577" w:author="Usuario" w:date="2026-02-16T16:11:00Z"/>
                <w:rFonts w:ascii="Times New Roman" w:eastAsia="Times New Roman" w:hAnsi="Times New Roman" w:cs="Times New Roman"/>
                <w:sz w:val="20"/>
                <w:szCs w:val="20"/>
                <w:lang w:val="pt-BR" w:eastAsia="pt-BR"/>
              </w:rPr>
            </w:pPr>
            <w:del w:id="457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FFF8E4B" w14:textId="5546C2B7" w:rsidR="004A026E" w:rsidRPr="004A026E" w:rsidDel="00413F66" w:rsidRDefault="004A026E" w:rsidP="00413F66">
            <w:pPr>
              <w:spacing w:line="360" w:lineRule="auto"/>
              <w:ind w:left="284" w:right="-28"/>
              <w:jc w:val="both"/>
              <w:rPr>
                <w:del w:id="4579" w:author="Usuario" w:date="2026-02-16T16:11:00Z"/>
                <w:rFonts w:ascii="Times New Roman" w:eastAsia="Times New Roman" w:hAnsi="Times New Roman" w:cs="Times New Roman"/>
                <w:sz w:val="20"/>
                <w:szCs w:val="20"/>
                <w:lang w:val="pt-BR" w:eastAsia="pt-BR"/>
              </w:rPr>
            </w:pPr>
            <w:del w:id="4580" w:author="Usuario" w:date="2026-02-16T16:11:00Z">
              <w:r w:rsidRPr="004A026E" w:rsidDel="00413F66">
                <w:rPr>
                  <w:rFonts w:ascii="Times New Roman" w:eastAsia="Times New Roman" w:hAnsi="Times New Roman" w:cs="Times New Roman"/>
                  <w:sz w:val="20"/>
                  <w:szCs w:val="20"/>
                  <w:lang w:val="pt-BR" w:eastAsia="pt-BR"/>
                </w:rPr>
                <w:delText>150</w:delText>
              </w:r>
            </w:del>
          </w:p>
        </w:tc>
        <w:tc>
          <w:tcPr>
            <w:tcW w:w="0" w:type="auto"/>
            <w:tcBorders>
              <w:top w:val="nil"/>
              <w:left w:val="nil"/>
              <w:bottom w:val="single" w:sz="4" w:space="0" w:color="auto"/>
              <w:right w:val="single" w:sz="4" w:space="0" w:color="auto"/>
            </w:tcBorders>
            <w:noWrap/>
            <w:vAlign w:val="center"/>
            <w:hideMark/>
          </w:tcPr>
          <w:p w14:paraId="5A0281DA" w14:textId="653FA06E" w:rsidR="004A026E" w:rsidRPr="004A026E" w:rsidDel="00413F66" w:rsidRDefault="004A026E" w:rsidP="00413F66">
            <w:pPr>
              <w:spacing w:line="360" w:lineRule="auto"/>
              <w:ind w:left="284" w:right="-28"/>
              <w:jc w:val="both"/>
              <w:rPr>
                <w:del w:id="4581" w:author="Usuario" w:date="2026-02-16T16:11:00Z"/>
                <w:rFonts w:ascii="Times New Roman" w:eastAsia="Times New Roman" w:hAnsi="Times New Roman" w:cs="Times New Roman"/>
                <w:sz w:val="20"/>
                <w:szCs w:val="20"/>
                <w:lang w:val="pt-BR" w:eastAsia="pt-BR"/>
              </w:rPr>
            </w:pPr>
            <w:del w:id="458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D3C6149" w14:textId="2A9C8795" w:rsidR="004A026E" w:rsidRPr="004A026E" w:rsidDel="00413F66" w:rsidRDefault="004A026E" w:rsidP="00413F66">
            <w:pPr>
              <w:spacing w:line="360" w:lineRule="auto"/>
              <w:ind w:left="284" w:right="-28"/>
              <w:jc w:val="both"/>
              <w:rPr>
                <w:del w:id="4583" w:author="Usuario" w:date="2026-02-16T16:11:00Z"/>
                <w:rFonts w:ascii="Times New Roman" w:eastAsia="Times New Roman" w:hAnsi="Times New Roman" w:cs="Times New Roman"/>
                <w:sz w:val="20"/>
                <w:szCs w:val="20"/>
                <w:lang w:val="pt-BR" w:eastAsia="pt-BR"/>
              </w:rPr>
            </w:pPr>
            <w:del w:id="458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AAE6C29" w14:textId="66B957E1" w:rsidTr="004A026E">
        <w:trPr>
          <w:trHeight w:val="1830"/>
          <w:del w:id="458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1950808" w14:textId="3D1B5089" w:rsidR="004A026E" w:rsidRPr="004A026E" w:rsidDel="00413F66" w:rsidRDefault="004A026E" w:rsidP="00413F66">
            <w:pPr>
              <w:spacing w:line="360" w:lineRule="auto"/>
              <w:ind w:left="284" w:right="-28"/>
              <w:jc w:val="both"/>
              <w:rPr>
                <w:del w:id="4586" w:author="Usuario" w:date="2026-02-16T16:11:00Z"/>
                <w:rFonts w:ascii="Times New Roman" w:eastAsia="Times New Roman" w:hAnsi="Times New Roman" w:cs="Times New Roman"/>
                <w:b/>
                <w:bCs/>
                <w:sz w:val="20"/>
                <w:szCs w:val="20"/>
                <w:lang w:val="pt-BR" w:eastAsia="pt-BR"/>
              </w:rPr>
            </w:pPr>
            <w:del w:id="4587" w:author="Usuario" w:date="2026-02-16T16:11:00Z">
              <w:r w:rsidRPr="004A026E" w:rsidDel="00413F66">
                <w:rPr>
                  <w:rFonts w:ascii="Times New Roman" w:eastAsia="Times New Roman" w:hAnsi="Times New Roman" w:cs="Times New Roman"/>
                  <w:b/>
                  <w:bCs/>
                  <w:sz w:val="20"/>
                  <w:szCs w:val="20"/>
                  <w:lang w:val="pt-BR" w:eastAsia="pt-BR"/>
                </w:rPr>
                <w:delText>04</w:delText>
              </w:r>
            </w:del>
          </w:p>
        </w:tc>
        <w:tc>
          <w:tcPr>
            <w:tcW w:w="0" w:type="auto"/>
            <w:tcBorders>
              <w:top w:val="nil"/>
              <w:left w:val="nil"/>
              <w:bottom w:val="single" w:sz="4" w:space="0" w:color="auto"/>
              <w:right w:val="single" w:sz="4" w:space="0" w:color="auto"/>
            </w:tcBorders>
            <w:hideMark/>
          </w:tcPr>
          <w:p w14:paraId="7D620BBF" w14:textId="2603ACC1" w:rsidR="004A026E" w:rsidRPr="004A026E" w:rsidDel="00413F66" w:rsidRDefault="004A026E" w:rsidP="00413F66">
            <w:pPr>
              <w:spacing w:line="360" w:lineRule="auto"/>
              <w:ind w:left="284" w:right="-28"/>
              <w:jc w:val="both"/>
              <w:rPr>
                <w:del w:id="4588" w:author="Usuario" w:date="2026-02-16T16:11:00Z"/>
                <w:rFonts w:ascii="Times New Roman" w:eastAsia="Times New Roman" w:hAnsi="Times New Roman" w:cs="Times New Roman"/>
                <w:sz w:val="20"/>
                <w:szCs w:val="20"/>
                <w:lang w:val="pt-BR" w:eastAsia="pt-BR"/>
              </w:rPr>
            </w:pPr>
            <w:del w:id="4589" w:author="Usuario" w:date="2026-02-16T16:11:00Z">
              <w:r w:rsidRPr="004F1924" w:rsidDel="00413F66">
                <w:rPr>
                  <w:rFonts w:ascii="Times New Roman" w:eastAsia="Times New Roman" w:hAnsi="Times New Roman" w:cs="Times New Roman"/>
                  <w:b/>
                  <w:bCs/>
                  <w:sz w:val="20"/>
                  <w:szCs w:val="20"/>
                  <w:lang w:val="pt-BR" w:eastAsia="pt-BR"/>
                  <w:rPrChange w:id="4590" w:author="Usuario" w:date="2026-02-16T13:59:00Z">
                    <w:rPr>
                      <w:rFonts w:ascii="Times New Roman" w:eastAsia="Times New Roman" w:hAnsi="Times New Roman" w:cs="Times New Roman"/>
                      <w:sz w:val="20"/>
                      <w:szCs w:val="20"/>
                      <w:lang w:val="pt-BR" w:eastAsia="pt-BR"/>
                    </w:rPr>
                  </w:rPrChange>
                </w:rPr>
                <w:delText>AÇÚCAR BRANCO</w:delText>
              </w:r>
              <w:r w:rsidRPr="004A026E" w:rsidDel="00413F66">
                <w:rPr>
                  <w:rFonts w:ascii="Times New Roman" w:eastAsia="Times New Roman" w:hAnsi="Times New Roman" w:cs="Times New Roman"/>
                  <w:sz w:val="20"/>
                  <w:szCs w:val="20"/>
                  <w:lang w:val="pt-BR" w:eastAsia="pt-BR"/>
                </w:rPr>
                <w:delText>. Descrição adicional:</w:delText>
              </w:r>
              <w:r w:rsidRPr="004A026E" w:rsidDel="00413F66">
                <w:rPr>
                  <w:rFonts w:ascii="Times New Roman" w:eastAsia="Times New Roman" w:hAnsi="Times New Roman" w:cs="Times New Roman"/>
                  <w:sz w:val="20"/>
                  <w:szCs w:val="20"/>
                  <w:lang w:val="pt-BR" w:eastAsia="pt-BR"/>
                </w:rPr>
                <w:br/>
                <w:delText>Açúcar branco, cristal, proveniente de cana-de-açúcar, homogêneo, livre de umidade excessiva, matéria terrosa, parasitos e detritos. Produto íntegro, seco, com</w:delText>
              </w:r>
              <w:r w:rsidRPr="004A026E" w:rsidDel="00413F66">
                <w:rPr>
                  <w:rFonts w:ascii="Times New Roman" w:eastAsia="Times New Roman" w:hAnsi="Times New Roman" w:cs="Times New Roman"/>
                  <w:sz w:val="20"/>
                  <w:szCs w:val="20"/>
                  <w:lang w:val="pt-BR" w:eastAsia="pt-BR"/>
                </w:rPr>
                <w:br/>
                <w:delText>granulação uniforme e coloração branca característica. Embalagem plástica de 5 kg, atóxica, resistente, lacrada e íntegra. Rótulo contendo identificação do</w:delText>
              </w:r>
              <w:r w:rsidRPr="004A026E" w:rsidDel="00413F66">
                <w:rPr>
                  <w:rFonts w:ascii="Times New Roman" w:eastAsia="Times New Roman" w:hAnsi="Times New Roman" w:cs="Times New Roman"/>
                  <w:sz w:val="20"/>
                  <w:szCs w:val="20"/>
                  <w:lang w:val="pt-BR" w:eastAsia="pt-BR"/>
                </w:rPr>
                <w:br/>
                <w:delText>fabricante, lista de ingredientes, lote, CNPJ, data de fabricação e validade. Validade mínima: 6 meses.</w:delText>
              </w:r>
            </w:del>
          </w:p>
        </w:tc>
        <w:tc>
          <w:tcPr>
            <w:tcW w:w="0" w:type="auto"/>
            <w:tcBorders>
              <w:top w:val="nil"/>
              <w:left w:val="nil"/>
              <w:bottom w:val="single" w:sz="4" w:space="0" w:color="auto"/>
              <w:right w:val="single" w:sz="4" w:space="0" w:color="auto"/>
            </w:tcBorders>
            <w:vAlign w:val="center"/>
            <w:hideMark/>
          </w:tcPr>
          <w:p w14:paraId="356998E5" w14:textId="0E158F5A" w:rsidR="004A026E" w:rsidRPr="004A026E" w:rsidDel="00413F66" w:rsidRDefault="004A026E" w:rsidP="00413F66">
            <w:pPr>
              <w:spacing w:line="360" w:lineRule="auto"/>
              <w:ind w:left="284" w:right="-28"/>
              <w:jc w:val="both"/>
              <w:rPr>
                <w:del w:id="4591" w:author="Usuario" w:date="2026-02-16T16:11:00Z"/>
                <w:rFonts w:ascii="Times New Roman" w:eastAsia="Times New Roman" w:hAnsi="Times New Roman" w:cs="Times New Roman"/>
                <w:sz w:val="20"/>
                <w:szCs w:val="20"/>
                <w:lang w:val="pt-BR" w:eastAsia="pt-BR"/>
              </w:rPr>
            </w:pPr>
            <w:del w:id="4592"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F1B626F" w14:textId="03030BF8" w:rsidR="004A026E" w:rsidRPr="004A026E" w:rsidDel="00413F66" w:rsidRDefault="004A026E" w:rsidP="00413F66">
            <w:pPr>
              <w:spacing w:line="360" w:lineRule="auto"/>
              <w:ind w:left="284" w:right="-28"/>
              <w:jc w:val="both"/>
              <w:rPr>
                <w:del w:id="4593" w:author="Usuario" w:date="2026-02-16T16:11:00Z"/>
                <w:rFonts w:ascii="Times New Roman" w:eastAsia="Times New Roman" w:hAnsi="Times New Roman" w:cs="Times New Roman"/>
                <w:sz w:val="20"/>
                <w:szCs w:val="20"/>
                <w:lang w:val="pt-BR" w:eastAsia="pt-BR"/>
              </w:rPr>
            </w:pPr>
            <w:del w:id="459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89BFC9D" w14:textId="33712BA6" w:rsidR="004A026E" w:rsidRPr="004A026E" w:rsidDel="00413F66" w:rsidRDefault="004A026E" w:rsidP="00413F66">
            <w:pPr>
              <w:spacing w:line="360" w:lineRule="auto"/>
              <w:ind w:left="284" w:right="-28"/>
              <w:jc w:val="both"/>
              <w:rPr>
                <w:del w:id="4595" w:author="Usuario" w:date="2026-02-16T16:11:00Z"/>
                <w:rFonts w:ascii="Times New Roman" w:eastAsia="Times New Roman" w:hAnsi="Times New Roman" w:cs="Times New Roman"/>
                <w:sz w:val="20"/>
                <w:szCs w:val="20"/>
                <w:lang w:val="pt-BR" w:eastAsia="pt-BR"/>
              </w:rPr>
            </w:pPr>
            <w:del w:id="459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336E708" w14:textId="1322BE7A" w:rsidR="004A026E" w:rsidRPr="004A026E" w:rsidDel="00413F66" w:rsidRDefault="004A026E" w:rsidP="00413F66">
            <w:pPr>
              <w:spacing w:line="360" w:lineRule="auto"/>
              <w:ind w:left="284" w:right="-28"/>
              <w:jc w:val="both"/>
              <w:rPr>
                <w:del w:id="4597" w:author="Usuario" w:date="2026-02-16T16:11:00Z"/>
                <w:rFonts w:ascii="Times New Roman" w:eastAsia="Times New Roman" w:hAnsi="Times New Roman" w:cs="Times New Roman"/>
                <w:sz w:val="20"/>
                <w:szCs w:val="20"/>
                <w:lang w:val="pt-BR" w:eastAsia="pt-BR"/>
              </w:rPr>
            </w:pPr>
            <w:del w:id="4598" w:author="Usuario" w:date="2026-02-16T16:11:00Z">
              <w:r w:rsidRPr="004A026E" w:rsidDel="00413F66">
                <w:rPr>
                  <w:rFonts w:ascii="Times New Roman" w:eastAsia="Times New Roman" w:hAnsi="Times New Roman" w:cs="Times New Roman"/>
                  <w:sz w:val="20"/>
                  <w:szCs w:val="20"/>
                  <w:lang w:val="pt-BR" w:eastAsia="pt-BR"/>
                </w:rPr>
                <w:delText>380</w:delText>
              </w:r>
            </w:del>
          </w:p>
        </w:tc>
        <w:tc>
          <w:tcPr>
            <w:tcW w:w="0" w:type="auto"/>
            <w:tcBorders>
              <w:top w:val="nil"/>
              <w:left w:val="nil"/>
              <w:bottom w:val="single" w:sz="4" w:space="0" w:color="auto"/>
              <w:right w:val="single" w:sz="4" w:space="0" w:color="auto"/>
            </w:tcBorders>
            <w:noWrap/>
            <w:vAlign w:val="center"/>
            <w:hideMark/>
          </w:tcPr>
          <w:p w14:paraId="0C49E923" w14:textId="7C476BC5" w:rsidR="004A026E" w:rsidRPr="004A026E" w:rsidDel="00413F66" w:rsidRDefault="004A026E" w:rsidP="00413F66">
            <w:pPr>
              <w:spacing w:line="360" w:lineRule="auto"/>
              <w:ind w:left="284" w:right="-28"/>
              <w:jc w:val="both"/>
              <w:rPr>
                <w:del w:id="4599" w:author="Usuario" w:date="2026-02-16T16:11:00Z"/>
                <w:rFonts w:ascii="Times New Roman" w:eastAsia="Times New Roman" w:hAnsi="Times New Roman" w:cs="Times New Roman"/>
                <w:sz w:val="20"/>
                <w:szCs w:val="20"/>
                <w:lang w:val="pt-BR" w:eastAsia="pt-BR"/>
              </w:rPr>
            </w:pPr>
            <w:del w:id="460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A81A548" w14:textId="6D1C0359" w:rsidR="004A026E" w:rsidRPr="004A026E" w:rsidDel="00413F66" w:rsidRDefault="004A026E" w:rsidP="00413F66">
            <w:pPr>
              <w:spacing w:line="360" w:lineRule="auto"/>
              <w:ind w:left="284" w:right="-28"/>
              <w:jc w:val="both"/>
              <w:rPr>
                <w:del w:id="4601" w:author="Usuario" w:date="2026-02-16T16:11:00Z"/>
                <w:rFonts w:ascii="Times New Roman" w:eastAsia="Times New Roman" w:hAnsi="Times New Roman" w:cs="Times New Roman"/>
                <w:sz w:val="20"/>
                <w:szCs w:val="20"/>
                <w:lang w:val="pt-BR" w:eastAsia="pt-BR"/>
              </w:rPr>
            </w:pPr>
            <w:del w:id="460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8624A70" w14:textId="4CDA51CA" w:rsidTr="004A026E">
        <w:trPr>
          <w:trHeight w:val="1830"/>
          <w:del w:id="460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07832CC" w14:textId="4C08E7C8" w:rsidR="004A026E" w:rsidRPr="004A026E" w:rsidDel="00413F66" w:rsidRDefault="004A026E" w:rsidP="00413F66">
            <w:pPr>
              <w:spacing w:line="360" w:lineRule="auto"/>
              <w:ind w:left="284" w:right="-28"/>
              <w:jc w:val="both"/>
              <w:rPr>
                <w:del w:id="4604" w:author="Usuario" w:date="2026-02-16T16:11:00Z"/>
                <w:rFonts w:ascii="Times New Roman" w:eastAsia="Times New Roman" w:hAnsi="Times New Roman" w:cs="Times New Roman"/>
                <w:b/>
                <w:bCs/>
                <w:sz w:val="20"/>
                <w:szCs w:val="20"/>
                <w:lang w:val="pt-BR" w:eastAsia="pt-BR"/>
              </w:rPr>
            </w:pPr>
            <w:del w:id="4605" w:author="Usuario" w:date="2026-02-16T16:11:00Z">
              <w:r w:rsidRPr="004A026E" w:rsidDel="00413F66">
                <w:rPr>
                  <w:rFonts w:ascii="Times New Roman" w:eastAsia="Times New Roman" w:hAnsi="Times New Roman" w:cs="Times New Roman"/>
                  <w:b/>
                  <w:bCs/>
                  <w:sz w:val="20"/>
                  <w:szCs w:val="20"/>
                  <w:lang w:val="pt-BR" w:eastAsia="pt-BR"/>
                </w:rPr>
                <w:delText>05</w:delText>
              </w:r>
            </w:del>
          </w:p>
        </w:tc>
        <w:tc>
          <w:tcPr>
            <w:tcW w:w="0" w:type="auto"/>
            <w:tcBorders>
              <w:top w:val="nil"/>
              <w:left w:val="nil"/>
              <w:bottom w:val="single" w:sz="4" w:space="0" w:color="auto"/>
              <w:right w:val="single" w:sz="4" w:space="0" w:color="auto"/>
            </w:tcBorders>
            <w:hideMark/>
          </w:tcPr>
          <w:p w14:paraId="1E415DAE" w14:textId="16134448" w:rsidR="004A026E" w:rsidRPr="004A026E" w:rsidDel="00413F66" w:rsidRDefault="004A026E" w:rsidP="00413F66">
            <w:pPr>
              <w:spacing w:line="360" w:lineRule="auto"/>
              <w:ind w:left="284" w:right="-28"/>
              <w:jc w:val="both"/>
              <w:rPr>
                <w:del w:id="4606" w:author="Usuario" w:date="2026-02-16T16:11:00Z"/>
                <w:rFonts w:ascii="Times New Roman" w:eastAsia="Times New Roman" w:hAnsi="Times New Roman" w:cs="Times New Roman"/>
                <w:sz w:val="20"/>
                <w:szCs w:val="20"/>
                <w:lang w:val="pt-BR" w:eastAsia="pt-BR"/>
              </w:rPr>
            </w:pPr>
            <w:del w:id="4607" w:author="Usuario" w:date="2026-02-16T16:11:00Z">
              <w:r w:rsidRPr="004A026E" w:rsidDel="00413F66">
                <w:rPr>
                  <w:rFonts w:ascii="Times New Roman" w:eastAsia="Times New Roman" w:hAnsi="Times New Roman" w:cs="Times New Roman"/>
                  <w:b/>
                  <w:bCs/>
                  <w:sz w:val="20"/>
                  <w:szCs w:val="20"/>
                  <w:lang w:val="pt-BR" w:eastAsia="pt-BR"/>
                </w:rPr>
                <w:delText xml:space="preserve">AÇÚCAR DE BAUNILHA. </w:delText>
              </w:r>
              <w:r w:rsidRPr="004A026E" w:rsidDel="00413F66">
                <w:rPr>
                  <w:rFonts w:ascii="Times New Roman" w:eastAsia="Times New Roman" w:hAnsi="Times New Roman" w:cs="Times New Roman"/>
                  <w:sz w:val="20"/>
                  <w:szCs w:val="20"/>
                  <w:lang w:val="pt-BR" w:eastAsia="pt-BR"/>
                </w:rPr>
                <w:br/>
                <w:delText>Açúcar de baunilha, produto aromatizado, próprio para uso culinário, com aroma e sabor característicos. Isento de sujidades, umidade excessiva e corpos</w:delText>
              </w:r>
              <w:r w:rsidRPr="004A026E" w:rsidDel="00413F66">
                <w:rPr>
                  <w:rFonts w:ascii="Times New Roman" w:eastAsia="Times New Roman" w:hAnsi="Times New Roman" w:cs="Times New Roman"/>
                  <w:sz w:val="20"/>
                  <w:szCs w:val="20"/>
                  <w:lang w:val="pt-BR" w:eastAsia="pt-BR"/>
                </w:rPr>
                <w:br/>
                <w:delText>estranhos. Embalagem íntegra, atóxica, resistente e bem vedada, com peso líquido mínimo de 100 g. Rótulo contendo identificação do fabricante, lista de</w:delText>
              </w:r>
              <w:r w:rsidRPr="004A026E" w:rsidDel="00413F66">
                <w:rPr>
                  <w:rFonts w:ascii="Times New Roman" w:eastAsia="Times New Roman" w:hAnsi="Times New Roman" w:cs="Times New Roman"/>
                  <w:sz w:val="20"/>
                  <w:szCs w:val="20"/>
                  <w:lang w:val="pt-BR" w:eastAsia="pt-BR"/>
                </w:rPr>
                <w:br/>
                <w:delText>ingredientes, informações nutricionais, alergênicos, peso líquido, lote, data de fabricação e prazo de validade. Validade mínima: 6 meses a partir da entrega.</w:delText>
              </w:r>
            </w:del>
          </w:p>
        </w:tc>
        <w:tc>
          <w:tcPr>
            <w:tcW w:w="0" w:type="auto"/>
            <w:tcBorders>
              <w:top w:val="nil"/>
              <w:left w:val="nil"/>
              <w:bottom w:val="single" w:sz="4" w:space="0" w:color="auto"/>
              <w:right w:val="single" w:sz="4" w:space="0" w:color="auto"/>
            </w:tcBorders>
            <w:vAlign w:val="center"/>
            <w:hideMark/>
          </w:tcPr>
          <w:p w14:paraId="4CB39E13" w14:textId="3D081D90" w:rsidR="004A026E" w:rsidRPr="004A026E" w:rsidDel="00413F66" w:rsidRDefault="004A026E" w:rsidP="00413F66">
            <w:pPr>
              <w:spacing w:line="360" w:lineRule="auto"/>
              <w:ind w:left="284" w:right="-28"/>
              <w:jc w:val="both"/>
              <w:rPr>
                <w:del w:id="4608" w:author="Usuario" w:date="2026-02-16T16:11:00Z"/>
                <w:rFonts w:ascii="Times New Roman" w:eastAsia="Times New Roman" w:hAnsi="Times New Roman" w:cs="Times New Roman"/>
                <w:sz w:val="20"/>
                <w:szCs w:val="20"/>
                <w:lang w:val="pt-BR" w:eastAsia="pt-BR"/>
              </w:rPr>
            </w:pPr>
            <w:del w:id="4609"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1C41748" w14:textId="1D85724B" w:rsidR="004A026E" w:rsidRPr="004A026E" w:rsidDel="00413F66" w:rsidRDefault="004A026E" w:rsidP="00413F66">
            <w:pPr>
              <w:spacing w:line="360" w:lineRule="auto"/>
              <w:ind w:left="284" w:right="-28"/>
              <w:jc w:val="both"/>
              <w:rPr>
                <w:del w:id="4610" w:author="Usuario" w:date="2026-02-16T16:11:00Z"/>
                <w:rFonts w:ascii="Times New Roman" w:eastAsia="Times New Roman" w:hAnsi="Times New Roman" w:cs="Times New Roman"/>
                <w:sz w:val="20"/>
                <w:szCs w:val="20"/>
                <w:lang w:val="pt-BR" w:eastAsia="pt-BR"/>
              </w:rPr>
            </w:pPr>
            <w:del w:id="461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ABDF52D" w14:textId="425CB204" w:rsidR="004A026E" w:rsidRPr="004A026E" w:rsidDel="00413F66" w:rsidRDefault="004A026E" w:rsidP="00413F66">
            <w:pPr>
              <w:spacing w:line="360" w:lineRule="auto"/>
              <w:ind w:left="284" w:right="-28"/>
              <w:jc w:val="both"/>
              <w:rPr>
                <w:del w:id="4612" w:author="Usuario" w:date="2026-02-16T16:11:00Z"/>
                <w:rFonts w:ascii="Times New Roman" w:eastAsia="Times New Roman" w:hAnsi="Times New Roman" w:cs="Times New Roman"/>
                <w:sz w:val="20"/>
                <w:szCs w:val="20"/>
                <w:lang w:val="pt-BR" w:eastAsia="pt-BR"/>
              </w:rPr>
            </w:pPr>
            <w:del w:id="461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473BF40" w14:textId="460ADA3F" w:rsidR="004A026E" w:rsidRPr="004A026E" w:rsidDel="00413F66" w:rsidRDefault="004A026E" w:rsidP="00413F66">
            <w:pPr>
              <w:spacing w:line="360" w:lineRule="auto"/>
              <w:ind w:left="284" w:right="-28"/>
              <w:jc w:val="both"/>
              <w:rPr>
                <w:del w:id="4614" w:author="Usuario" w:date="2026-02-16T16:11:00Z"/>
                <w:rFonts w:ascii="Times New Roman" w:eastAsia="Times New Roman" w:hAnsi="Times New Roman" w:cs="Times New Roman"/>
                <w:sz w:val="20"/>
                <w:szCs w:val="20"/>
                <w:lang w:val="pt-BR" w:eastAsia="pt-BR"/>
              </w:rPr>
            </w:pPr>
            <w:del w:id="4615" w:author="Usuario" w:date="2026-02-16T16:11:00Z">
              <w:r w:rsidRPr="004A026E" w:rsidDel="00413F66">
                <w:rPr>
                  <w:rFonts w:ascii="Times New Roman" w:eastAsia="Times New Roman" w:hAnsi="Times New Roman" w:cs="Times New Roman"/>
                  <w:sz w:val="20"/>
                  <w:szCs w:val="20"/>
                  <w:lang w:val="pt-BR" w:eastAsia="pt-BR"/>
                </w:rPr>
                <w:delText>40</w:delText>
              </w:r>
            </w:del>
          </w:p>
        </w:tc>
        <w:tc>
          <w:tcPr>
            <w:tcW w:w="0" w:type="auto"/>
            <w:tcBorders>
              <w:top w:val="nil"/>
              <w:left w:val="nil"/>
              <w:bottom w:val="single" w:sz="4" w:space="0" w:color="auto"/>
              <w:right w:val="single" w:sz="4" w:space="0" w:color="auto"/>
            </w:tcBorders>
            <w:noWrap/>
            <w:vAlign w:val="center"/>
            <w:hideMark/>
          </w:tcPr>
          <w:p w14:paraId="477CD67D" w14:textId="6841C26A" w:rsidR="004A026E" w:rsidRPr="004A026E" w:rsidDel="00413F66" w:rsidRDefault="004A026E" w:rsidP="00413F66">
            <w:pPr>
              <w:spacing w:line="360" w:lineRule="auto"/>
              <w:ind w:left="284" w:right="-28"/>
              <w:jc w:val="both"/>
              <w:rPr>
                <w:del w:id="4616" w:author="Usuario" w:date="2026-02-16T16:11:00Z"/>
                <w:rFonts w:ascii="Times New Roman" w:eastAsia="Times New Roman" w:hAnsi="Times New Roman" w:cs="Times New Roman"/>
                <w:sz w:val="20"/>
                <w:szCs w:val="20"/>
                <w:lang w:val="pt-BR" w:eastAsia="pt-BR"/>
              </w:rPr>
            </w:pPr>
            <w:del w:id="461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B3D43E4" w14:textId="5FF1731F" w:rsidR="004A026E" w:rsidRPr="004A026E" w:rsidDel="00413F66" w:rsidRDefault="004A026E" w:rsidP="00413F66">
            <w:pPr>
              <w:spacing w:line="360" w:lineRule="auto"/>
              <w:ind w:left="284" w:right="-28"/>
              <w:jc w:val="both"/>
              <w:rPr>
                <w:del w:id="4618" w:author="Usuario" w:date="2026-02-16T16:11:00Z"/>
                <w:rFonts w:ascii="Times New Roman" w:eastAsia="Times New Roman" w:hAnsi="Times New Roman" w:cs="Times New Roman"/>
                <w:sz w:val="20"/>
                <w:szCs w:val="20"/>
                <w:lang w:val="pt-BR" w:eastAsia="pt-BR"/>
              </w:rPr>
            </w:pPr>
            <w:del w:id="461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8B1E9E8" w14:textId="20165AC8" w:rsidTr="004F1924">
        <w:tblPrEx>
          <w:tblW w:w="0" w:type="auto"/>
          <w:tblCellMar>
            <w:left w:w="70" w:type="dxa"/>
            <w:right w:w="70" w:type="dxa"/>
          </w:tblCellMar>
          <w:tblPrExChange w:id="4620" w:author="Usuario" w:date="2026-02-16T13:59:00Z">
            <w:tblPrEx>
              <w:tblW w:w="0" w:type="auto"/>
              <w:tblCellMar>
                <w:left w:w="70" w:type="dxa"/>
                <w:right w:w="70" w:type="dxa"/>
              </w:tblCellMar>
            </w:tblPrEx>
          </w:tblPrExChange>
        </w:tblPrEx>
        <w:trPr>
          <w:trHeight w:val="698"/>
          <w:del w:id="4621" w:author="Usuario" w:date="2026-02-16T16:11:00Z"/>
          <w:trPrChange w:id="4622" w:author="Usuario" w:date="2026-02-16T13:59: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4623" w:author="Usuario" w:date="2026-02-16T13:59:00Z">
              <w:tcPr>
                <w:tcW w:w="0" w:type="auto"/>
                <w:gridSpan w:val="2"/>
                <w:tcBorders>
                  <w:top w:val="nil"/>
                  <w:left w:val="single" w:sz="4" w:space="0" w:color="auto"/>
                  <w:bottom w:val="single" w:sz="4" w:space="0" w:color="auto"/>
                  <w:right w:val="single" w:sz="4" w:space="0" w:color="auto"/>
                </w:tcBorders>
                <w:noWrap/>
                <w:vAlign w:val="center"/>
                <w:hideMark/>
              </w:tcPr>
            </w:tcPrChange>
          </w:tcPr>
          <w:p w14:paraId="0DCE5E8B" w14:textId="5545503B" w:rsidR="004A026E" w:rsidRPr="004A026E" w:rsidDel="00413F66" w:rsidRDefault="004A026E" w:rsidP="00413F66">
            <w:pPr>
              <w:spacing w:line="360" w:lineRule="auto"/>
              <w:ind w:left="284" w:right="-28"/>
              <w:jc w:val="both"/>
              <w:rPr>
                <w:del w:id="4624" w:author="Usuario" w:date="2026-02-16T16:11:00Z"/>
                <w:rFonts w:ascii="Times New Roman" w:eastAsia="Times New Roman" w:hAnsi="Times New Roman" w:cs="Times New Roman"/>
                <w:b/>
                <w:bCs/>
                <w:sz w:val="20"/>
                <w:szCs w:val="20"/>
                <w:lang w:val="pt-BR" w:eastAsia="pt-BR"/>
              </w:rPr>
            </w:pPr>
            <w:del w:id="4625" w:author="Usuario" w:date="2026-02-16T16:11:00Z">
              <w:r w:rsidRPr="004A026E" w:rsidDel="00413F66">
                <w:rPr>
                  <w:rFonts w:ascii="Times New Roman" w:eastAsia="Times New Roman" w:hAnsi="Times New Roman" w:cs="Times New Roman"/>
                  <w:b/>
                  <w:bCs/>
                  <w:sz w:val="20"/>
                  <w:szCs w:val="20"/>
                  <w:lang w:val="pt-BR" w:eastAsia="pt-BR"/>
                </w:rPr>
                <w:delText>06</w:delText>
              </w:r>
            </w:del>
          </w:p>
        </w:tc>
        <w:tc>
          <w:tcPr>
            <w:tcW w:w="0" w:type="auto"/>
            <w:tcBorders>
              <w:top w:val="nil"/>
              <w:left w:val="nil"/>
              <w:bottom w:val="single" w:sz="4" w:space="0" w:color="auto"/>
              <w:right w:val="single" w:sz="4" w:space="0" w:color="auto"/>
            </w:tcBorders>
            <w:hideMark/>
            <w:tcPrChange w:id="4626" w:author="Usuario" w:date="2026-02-16T13:59:00Z">
              <w:tcPr>
                <w:tcW w:w="0" w:type="auto"/>
                <w:gridSpan w:val="4"/>
                <w:tcBorders>
                  <w:top w:val="nil"/>
                  <w:left w:val="nil"/>
                  <w:bottom w:val="single" w:sz="4" w:space="0" w:color="auto"/>
                  <w:right w:val="single" w:sz="4" w:space="0" w:color="auto"/>
                </w:tcBorders>
                <w:hideMark/>
              </w:tcPr>
            </w:tcPrChange>
          </w:tcPr>
          <w:p w14:paraId="410DA249" w14:textId="2D8C6929" w:rsidR="004A026E" w:rsidRPr="004A026E" w:rsidDel="00413F66" w:rsidRDefault="004A026E" w:rsidP="00413F66">
            <w:pPr>
              <w:spacing w:line="360" w:lineRule="auto"/>
              <w:ind w:left="284" w:right="-28"/>
              <w:jc w:val="both"/>
              <w:rPr>
                <w:del w:id="4627" w:author="Usuario" w:date="2026-02-16T16:11:00Z"/>
                <w:rFonts w:ascii="Times New Roman" w:eastAsia="Times New Roman" w:hAnsi="Times New Roman" w:cs="Times New Roman"/>
                <w:sz w:val="20"/>
                <w:szCs w:val="20"/>
                <w:lang w:val="pt-BR" w:eastAsia="pt-BR"/>
              </w:rPr>
            </w:pPr>
            <w:del w:id="4628" w:author="Usuario" w:date="2026-02-16T16:11:00Z">
              <w:r w:rsidRPr="004A026E" w:rsidDel="00413F66">
                <w:rPr>
                  <w:rFonts w:ascii="Times New Roman" w:eastAsia="Times New Roman" w:hAnsi="Times New Roman" w:cs="Times New Roman"/>
                  <w:b/>
                  <w:bCs/>
                  <w:sz w:val="20"/>
                  <w:szCs w:val="20"/>
                  <w:lang w:val="pt-BR" w:eastAsia="pt-BR"/>
                </w:rPr>
                <w:delText xml:space="preserve">AÇÚCAR REFINADO EM SACHÊ. </w:delText>
              </w:r>
              <w:r w:rsidRPr="004A026E" w:rsidDel="00413F66">
                <w:rPr>
                  <w:rFonts w:ascii="Times New Roman" w:eastAsia="Times New Roman" w:hAnsi="Times New Roman" w:cs="Times New Roman"/>
                  <w:sz w:val="20"/>
                  <w:szCs w:val="20"/>
                  <w:lang w:val="pt-BR" w:eastAsia="pt-BR"/>
                </w:rPr>
                <w:br/>
                <w:delText>Açúcar refinado granulado, de fácil dissolução, acondicionado em sachês individuais contendo 5 g cada. Produto isento de sujidades, umidade excessiva e</w:delText>
              </w:r>
              <w:r w:rsidRPr="004A026E" w:rsidDel="00413F66">
                <w:rPr>
                  <w:rFonts w:ascii="Times New Roman" w:eastAsia="Times New Roman" w:hAnsi="Times New Roman" w:cs="Times New Roman"/>
                  <w:sz w:val="20"/>
                  <w:szCs w:val="20"/>
                  <w:lang w:val="pt-BR" w:eastAsia="pt-BR"/>
                </w:rPr>
                <w:br/>
                <w:delText>corpos estranhos. Acondicionado em caixa contendo 400 sachês, íntegra, resistente e bem vedada. Rótulo contendo identificação do fabricante, origem do</w:delText>
              </w:r>
              <w:r w:rsidRPr="004A026E" w:rsidDel="00413F66">
                <w:rPr>
                  <w:rFonts w:ascii="Times New Roman" w:eastAsia="Times New Roman" w:hAnsi="Times New Roman" w:cs="Times New Roman"/>
                  <w:sz w:val="20"/>
                  <w:szCs w:val="20"/>
                  <w:lang w:val="pt-BR" w:eastAsia="pt-BR"/>
                </w:rPr>
                <w:br/>
                <w:delText>produto, lista de ingredientes, informações nutricionais, alergênicos, lote, data de fabricação e prazo de validade. Validade mínima: 6 meses a partir da entrega.</w:delText>
              </w:r>
            </w:del>
          </w:p>
        </w:tc>
        <w:tc>
          <w:tcPr>
            <w:tcW w:w="0" w:type="auto"/>
            <w:tcBorders>
              <w:top w:val="nil"/>
              <w:left w:val="nil"/>
              <w:bottom w:val="single" w:sz="4" w:space="0" w:color="auto"/>
              <w:right w:val="single" w:sz="4" w:space="0" w:color="auto"/>
            </w:tcBorders>
            <w:vAlign w:val="center"/>
            <w:hideMark/>
            <w:tcPrChange w:id="4629" w:author="Usuario" w:date="2026-02-16T13:59:00Z">
              <w:tcPr>
                <w:tcW w:w="0" w:type="auto"/>
                <w:tcBorders>
                  <w:top w:val="nil"/>
                  <w:left w:val="nil"/>
                  <w:bottom w:val="single" w:sz="4" w:space="0" w:color="auto"/>
                  <w:right w:val="single" w:sz="4" w:space="0" w:color="auto"/>
                </w:tcBorders>
                <w:vAlign w:val="center"/>
                <w:hideMark/>
              </w:tcPr>
            </w:tcPrChange>
          </w:tcPr>
          <w:p w14:paraId="43178F4E" w14:textId="02C9800A" w:rsidR="004A026E" w:rsidRPr="004A026E" w:rsidDel="00413F66" w:rsidRDefault="004A026E" w:rsidP="00413F66">
            <w:pPr>
              <w:spacing w:line="360" w:lineRule="auto"/>
              <w:ind w:left="284" w:right="-28"/>
              <w:jc w:val="both"/>
              <w:rPr>
                <w:del w:id="4630" w:author="Usuario" w:date="2026-02-16T16:11:00Z"/>
                <w:rFonts w:ascii="Times New Roman" w:eastAsia="Times New Roman" w:hAnsi="Times New Roman" w:cs="Times New Roman"/>
                <w:sz w:val="20"/>
                <w:szCs w:val="20"/>
                <w:lang w:val="pt-BR" w:eastAsia="pt-BR"/>
              </w:rPr>
            </w:pPr>
            <w:del w:id="4631" w:author="Usuario" w:date="2026-02-16T16:11:00Z">
              <w:r w:rsidRPr="004A026E" w:rsidDel="00413F66">
                <w:rPr>
                  <w:rFonts w:ascii="Times New Roman" w:eastAsia="Times New Roman" w:hAnsi="Times New Roman" w:cs="Times New Roman"/>
                  <w:sz w:val="20"/>
                  <w:szCs w:val="20"/>
                  <w:lang w:val="pt-BR" w:eastAsia="pt-BR"/>
                </w:rPr>
                <w:delText>CX</w:delText>
              </w:r>
            </w:del>
          </w:p>
        </w:tc>
        <w:tc>
          <w:tcPr>
            <w:tcW w:w="0" w:type="auto"/>
            <w:tcBorders>
              <w:top w:val="nil"/>
              <w:left w:val="nil"/>
              <w:bottom w:val="single" w:sz="4" w:space="0" w:color="auto"/>
              <w:right w:val="single" w:sz="4" w:space="0" w:color="auto"/>
            </w:tcBorders>
            <w:vAlign w:val="center"/>
            <w:hideMark/>
            <w:tcPrChange w:id="4632" w:author="Usuario" w:date="2026-02-16T13:59:00Z">
              <w:tcPr>
                <w:tcW w:w="0" w:type="auto"/>
                <w:gridSpan w:val="2"/>
                <w:tcBorders>
                  <w:top w:val="nil"/>
                  <w:left w:val="nil"/>
                  <w:bottom w:val="single" w:sz="4" w:space="0" w:color="auto"/>
                  <w:right w:val="single" w:sz="4" w:space="0" w:color="auto"/>
                </w:tcBorders>
                <w:vAlign w:val="center"/>
                <w:hideMark/>
              </w:tcPr>
            </w:tcPrChange>
          </w:tcPr>
          <w:p w14:paraId="79E1736E" w14:textId="7D225A9F" w:rsidR="004A026E" w:rsidRPr="004A026E" w:rsidDel="00413F66" w:rsidRDefault="004A026E" w:rsidP="00413F66">
            <w:pPr>
              <w:spacing w:line="360" w:lineRule="auto"/>
              <w:ind w:left="284" w:right="-28"/>
              <w:jc w:val="both"/>
              <w:rPr>
                <w:del w:id="4633" w:author="Usuario" w:date="2026-02-16T16:11:00Z"/>
                <w:rFonts w:ascii="Times New Roman" w:eastAsia="Times New Roman" w:hAnsi="Times New Roman" w:cs="Times New Roman"/>
                <w:sz w:val="20"/>
                <w:szCs w:val="20"/>
                <w:lang w:val="pt-BR" w:eastAsia="pt-BR"/>
              </w:rPr>
            </w:pPr>
            <w:del w:id="463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4635" w:author="Usuario" w:date="2026-02-16T13:59:00Z">
              <w:tcPr>
                <w:tcW w:w="0" w:type="auto"/>
                <w:gridSpan w:val="2"/>
                <w:tcBorders>
                  <w:top w:val="nil"/>
                  <w:left w:val="nil"/>
                  <w:bottom w:val="single" w:sz="4" w:space="0" w:color="auto"/>
                  <w:right w:val="single" w:sz="4" w:space="0" w:color="auto"/>
                </w:tcBorders>
                <w:vAlign w:val="center"/>
                <w:hideMark/>
              </w:tcPr>
            </w:tcPrChange>
          </w:tcPr>
          <w:p w14:paraId="591649D5" w14:textId="2F8B7ED9" w:rsidR="004A026E" w:rsidRPr="004A026E" w:rsidDel="00413F66" w:rsidRDefault="004A026E" w:rsidP="00413F66">
            <w:pPr>
              <w:spacing w:line="360" w:lineRule="auto"/>
              <w:ind w:left="284" w:right="-28"/>
              <w:jc w:val="both"/>
              <w:rPr>
                <w:del w:id="4636" w:author="Usuario" w:date="2026-02-16T16:11:00Z"/>
                <w:rFonts w:ascii="Times New Roman" w:eastAsia="Times New Roman" w:hAnsi="Times New Roman" w:cs="Times New Roman"/>
                <w:sz w:val="20"/>
                <w:szCs w:val="20"/>
                <w:lang w:val="pt-BR" w:eastAsia="pt-BR"/>
              </w:rPr>
            </w:pPr>
            <w:del w:id="463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4638" w:author="Usuario" w:date="2026-02-16T13:59:00Z">
              <w:tcPr>
                <w:tcW w:w="0" w:type="auto"/>
                <w:gridSpan w:val="2"/>
                <w:tcBorders>
                  <w:top w:val="nil"/>
                  <w:left w:val="nil"/>
                  <w:bottom w:val="single" w:sz="4" w:space="0" w:color="auto"/>
                  <w:right w:val="single" w:sz="4" w:space="0" w:color="auto"/>
                </w:tcBorders>
                <w:noWrap/>
                <w:vAlign w:val="center"/>
                <w:hideMark/>
              </w:tcPr>
            </w:tcPrChange>
          </w:tcPr>
          <w:p w14:paraId="471B486B" w14:textId="045083A4" w:rsidR="004A026E" w:rsidRPr="004A026E" w:rsidDel="00413F66" w:rsidRDefault="004A026E" w:rsidP="00413F66">
            <w:pPr>
              <w:spacing w:line="360" w:lineRule="auto"/>
              <w:ind w:left="284" w:right="-28"/>
              <w:jc w:val="both"/>
              <w:rPr>
                <w:del w:id="4639" w:author="Usuario" w:date="2026-02-16T16:11:00Z"/>
                <w:rFonts w:ascii="Times New Roman" w:eastAsia="Times New Roman" w:hAnsi="Times New Roman" w:cs="Times New Roman"/>
                <w:sz w:val="20"/>
                <w:szCs w:val="20"/>
                <w:lang w:val="pt-BR" w:eastAsia="pt-BR"/>
              </w:rPr>
            </w:pPr>
            <w:del w:id="4640" w:author="Usuario" w:date="2026-02-16T16:11:00Z">
              <w:r w:rsidRPr="004A026E" w:rsidDel="00413F66">
                <w:rPr>
                  <w:rFonts w:ascii="Times New Roman" w:eastAsia="Times New Roman" w:hAnsi="Times New Roman" w:cs="Times New Roman"/>
                  <w:sz w:val="20"/>
                  <w:szCs w:val="20"/>
                  <w:lang w:val="pt-BR" w:eastAsia="pt-BR"/>
                </w:rPr>
                <w:delText>38</w:delText>
              </w:r>
            </w:del>
          </w:p>
        </w:tc>
        <w:tc>
          <w:tcPr>
            <w:tcW w:w="0" w:type="auto"/>
            <w:tcBorders>
              <w:top w:val="nil"/>
              <w:left w:val="nil"/>
              <w:bottom w:val="single" w:sz="4" w:space="0" w:color="auto"/>
              <w:right w:val="single" w:sz="4" w:space="0" w:color="auto"/>
            </w:tcBorders>
            <w:noWrap/>
            <w:vAlign w:val="center"/>
            <w:hideMark/>
            <w:tcPrChange w:id="4641" w:author="Usuario" w:date="2026-02-16T13:59:00Z">
              <w:tcPr>
                <w:tcW w:w="0" w:type="auto"/>
                <w:gridSpan w:val="2"/>
                <w:tcBorders>
                  <w:top w:val="nil"/>
                  <w:left w:val="nil"/>
                  <w:bottom w:val="single" w:sz="4" w:space="0" w:color="auto"/>
                  <w:right w:val="single" w:sz="4" w:space="0" w:color="auto"/>
                </w:tcBorders>
                <w:noWrap/>
                <w:vAlign w:val="center"/>
                <w:hideMark/>
              </w:tcPr>
            </w:tcPrChange>
          </w:tcPr>
          <w:p w14:paraId="7CB61B1E" w14:textId="117BEBFA" w:rsidR="004A026E" w:rsidRPr="004A026E" w:rsidDel="00413F66" w:rsidRDefault="004A026E" w:rsidP="00413F66">
            <w:pPr>
              <w:spacing w:line="360" w:lineRule="auto"/>
              <w:ind w:left="284" w:right="-28"/>
              <w:jc w:val="both"/>
              <w:rPr>
                <w:del w:id="4642" w:author="Usuario" w:date="2026-02-16T16:11:00Z"/>
                <w:rFonts w:ascii="Times New Roman" w:eastAsia="Times New Roman" w:hAnsi="Times New Roman" w:cs="Times New Roman"/>
                <w:sz w:val="20"/>
                <w:szCs w:val="20"/>
                <w:lang w:val="pt-BR" w:eastAsia="pt-BR"/>
              </w:rPr>
            </w:pPr>
            <w:del w:id="464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4644" w:author="Usuario" w:date="2026-02-16T13:59:00Z">
              <w:tcPr>
                <w:tcW w:w="0" w:type="auto"/>
                <w:tcBorders>
                  <w:top w:val="nil"/>
                  <w:left w:val="nil"/>
                  <w:bottom w:val="single" w:sz="4" w:space="0" w:color="auto"/>
                  <w:right w:val="single" w:sz="4" w:space="0" w:color="auto"/>
                </w:tcBorders>
                <w:noWrap/>
                <w:vAlign w:val="center"/>
                <w:hideMark/>
              </w:tcPr>
            </w:tcPrChange>
          </w:tcPr>
          <w:p w14:paraId="713B3D77" w14:textId="7A6C195F" w:rsidR="004A026E" w:rsidRPr="004A026E" w:rsidDel="00413F66" w:rsidRDefault="004A026E" w:rsidP="00413F66">
            <w:pPr>
              <w:spacing w:line="360" w:lineRule="auto"/>
              <w:ind w:left="284" w:right="-28"/>
              <w:jc w:val="both"/>
              <w:rPr>
                <w:del w:id="4645" w:author="Usuario" w:date="2026-02-16T16:11:00Z"/>
                <w:rFonts w:ascii="Times New Roman" w:eastAsia="Times New Roman" w:hAnsi="Times New Roman" w:cs="Times New Roman"/>
                <w:sz w:val="20"/>
                <w:szCs w:val="20"/>
                <w:lang w:val="pt-BR" w:eastAsia="pt-BR"/>
              </w:rPr>
            </w:pPr>
            <w:del w:id="464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C3A8469" w14:textId="303FCB8C" w:rsidTr="004A026E">
        <w:trPr>
          <w:trHeight w:val="1830"/>
          <w:del w:id="464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2C671D82" w14:textId="2B7FDD54" w:rsidR="004A026E" w:rsidRPr="004A026E" w:rsidDel="00413F66" w:rsidRDefault="004A026E" w:rsidP="00413F66">
            <w:pPr>
              <w:spacing w:line="360" w:lineRule="auto"/>
              <w:ind w:left="284" w:right="-28"/>
              <w:jc w:val="both"/>
              <w:rPr>
                <w:del w:id="4648" w:author="Usuario" w:date="2026-02-16T16:11:00Z"/>
                <w:rFonts w:ascii="Times New Roman" w:eastAsia="Times New Roman" w:hAnsi="Times New Roman" w:cs="Times New Roman"/>
                <w:b/>
                <w:bCs/>
                <w:sz w:val="20"/>
                <w:szCs w:val="20"/>
                <w:lang w:val="pt-BR" w:eastAsia="pt-BR"/>
              </w:rPr>
            </w:pPr>
            <w:del w:id="4649" w:author="Usuario" w:date="2026-02-16T16:11:00Z">
              <w:r w:rsidRPr="004A026E" w:rsidDel="00413F66">
                <w:rPr>
                  <w:rFonts w:ascii="Times New Roman" w:eastAsia="Times New Roman" w:hAnsi="Times New Roman" w:cs="Times New Roman"/>
                  <w:b/>
                  <w:bCs/>
                  <w:sz w:val="20"/>
                  <w:szCs w:val="20"/>
                  <w:lang w:val="pt-BR" w:eastAsia="pt-BR"/>
                </w:rPr>
                <w:delText>07</w:delText>
              </w:r>
            </w:del>
          </w:p>
        </w:tc>
        <w:tc>
          <w:tcPr>
            <w:tcW w:w="0" w:type="auto"/>
            <w:tcBorders>
              <w:top w:val="nil"/>
              <w:left w:val="nil"/>
              <w:bottom w:val="single" w:sz="4" w:space="0" w:color="auto"/>
              <w:right w:val="single" w:sz="4" w:space="0" w:color="auto"/>
            </w:tcBorders>
            <w:hideMark/>
          </w:tcPr>
          <w:p w14:paraId="0AE3CEDC" w14:textId="03E5161E" w:rsidR="004A026E" w:rsidRPr="004A026E" w:rsidDel="00413F66" w:rsidRDefault="004A026E" w:rsidP="00413F66">
            <w:pPr>
              <w:spacing w:line="360" w:lineRule="auto"/>
              <w:ind w:left="284" w:right="-28"/>
              <w:jc w:val="both"/>
              <w:rPr>
                <w:del w:id="4650" w:author="Usuario" w:date="2026-02-16T16:11:00Z"/>
                <w:rFonts w:ascii="Times New Roman" w:eastAsia="Times New Roman" w:hAnsi="Times New Roman" w:cs="Times New Roman"/>
                <w:sz w:val="20"/>
                <w:szCs w:val="20"/>
                <w:lang w:val="pt-BR" w:eastAsia="pt-BR"/>
              </w:rPr>
            </w:pPr>
            <w:del w:id="4651" w:author="Usuario" w:date="2026-02-16T16:11:00Z">
              <w:r w:rsidRPr="004A026E" w:rsidDel="00413F66">
                <w:rPr>
                  <w:rFonts w:ascii="Times New Roman" w:eastAsia="Times New Roman" w:hAnsi="Times New Roman" w:cs="Times New Roman"/>
                  <w:b/>
                  <w:bCs/>
                  <w:sz w:val="20"/>
                  <w:szCs w:val="20"/>
                  <w:lang w:val="pt-BR" w:eastAsia="pt-BR"/>
                </w:rPr>
                <w:delText>ÁGUA MINERAL NATURAL COM GÁS</w:delText>
              </w:r>
              <w:r w:rsidRPr="004A026E" w:rsidDel="00413F66">
                <w:rPr>
                  <w:rFonts w:ascii="Times New Roman" w:eastAsia="Times New Roman" w:hAnsi="Times New Roman" w:cs="Times New Roman"/>
                  <w:sz w:val="20"/>
                  <w:szCs w:val="20"/>
                  <w:lang w:val="pt-BR" w:eastAsia="pt-BR"/>
                </w:rPr>
                <w:delText>. Água mineral natural com gás, própria para consumo humano, límpida, incolor, inodora e isenta de impurezas. Envasada diretamente na fonte, em garrafa</w:delText>
              </w:r>
              <w:r w:rsidRPr="004A026E" w:rsidDel="00413F66">
                <w:rPr>
                  <w:rFonts w:ascii="Times New Roman" w:eastAsia="Times New Roman" w:hAnsi="Times New Roman" w:cs="Times New Roman"/>
                  <w:sz w:val="20"/>
                  <w:szCs w:val="20"/>
                  <w:lang w:val="pt-BR" w:eastAsia="pt-BR"/>
                </w:rPr>
                <w:br/>
                <w:delText>plástica de 500 mL, atóxica, resistente, íntegra, com tampa de rosca e lacre de segurança inviolado. A embalagem deve conter identificação da mineradora, da</w:delText>
              </w:r>
              <w:r w:rsidRPr="004A026E" w:rsidDel="00413F66">
                <w:rPr>
                  <w:rFonts w:ascii="Times New Roman" w:eastAsia="Times New Roman" w:hAnsi="Times New Roman" w:cs="Times New Roman"/>
                  <w:sz w:val="20"/>
                  <w:szCs w:val="20"/>
                  <w:lang w:val="pt-BR" w:eastAsia="pt-BR"/>
                </w:rPr>
                <w:br/>
                <w:delText>fonte, do distribuidor, composição físico-química, data de envase, prazo de validade e registro no órgão competente, conforme legislação sanitária vigente.</w:delText>
              </w:r>
              <w:r w:rsidRPr="004A026E" w:rsidDel="00413F66">
                <w:rPr>
                  <w:rFonts w:ascii="Times New Roman" w:eastAsia="Times New Roman" w:hAnsi="Times New Roman" w:cs="Times New Roman"/>
                  <w:sz w:val="20"/>
                  <w:szCs w:val="20"/>
                  <w:lang w:val="pt-BR" w:eastAsia="pt-BR"/>
                </w:rPr>
                <w:br/>
                <w:delText>Produto acondicionado em fardos com 12 unidades para fins logísticos. Validade mínima: 6 meses a partir da entrega.</w:delText>
              </w:r>
            </w:del>
          </w:p>
        </w:tc>
        <w:tc>
          <w:tcPr>
            <w:tcW w:w="0" w:type="auto"/>
            <w:tcBorders>
              <w:top w:val="nil"/>
              <w:left w:val="nil"/>
              <w:bottom w:val="single" w:sz="4" w:space="0" w:color="auto"/>
              <w:right w:val="single" w:sz="4" w:space="0" w:color="auto"/>
            </w:tcBorders>
            <w:vAlign w:val="center"/>
            <w:hideMark/>
          </w:tcPr>
          <w:p w14:paraId="60837E19" w14:textId="1789888F" w:rsidR="004A026E" w:rsidRPr="004A026E" w:rsidDel="00413F66" w:rsidRDefault="004A026E" w:rsidP="00413F66">
            <w:pPr>
              <w:spacing w:line="360" w:lineRule="auto"/>
              <w:ind w:left="284" w:right="-28"/>
              <w:jc w:val="both"/>
              <w:rPr>
                <w:del w:id="4652" w:author="Usuario" w:date="2026-02-16T16:11:00Z"/>
                <w:rFonts w:ascii="Times New Roman" w:eastAsia="Times New Roman" w:hAnsi="Times New Roman" w:cs="Times New Roman"/>
                <w:sz w:val="20"/>
                <w:szCs w:val="20"/>
                <w:lang w:val="pt-BR" w:eastAsia="pt-BR"/>
              </w:rPr>
            </w:pPr>
            <w:del w:id="465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F897D6B" w14:textId="05A17731" w:rsidR="004A026E" w:rsidRPr="004A026E" w:rsidDel="00413F66" w:rsidRDefault="004A026E" w:rsidP="00413F66">
            <w:pPr>
              <w:spacing w:line="360" w:lineRule="auto"/>
              <w:ind w:left="284" w:right="-28"/>
              <w:jc w:val="both"/>
              <w:rPr>
                <w:del w:id="4654" w:author="Usuario" w:date="2026-02-16T16:11:00Z"/>
                <w:rFonts w:ascii="Times New Roman" w:eastAsia="Times New Roman" w:hAnsi="Times New Roman" w:cs="Times New Roman"/>
                <w:sz w:val="20"/>
                <w:szCs w:val="20"/>
                <w:lang w:val="pt-BR" w:eastAsia="pt-BR"/>
              </w:rPr>
            </w:pPr>
            <w:del w:id="465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89D40C5" w14:textId="576323C7" w:rsidR="004A026E" w:rsidRPr="004A026E" w:rsidDel="00413F66" w:rsidRDefault="004A026E" w:rsidP="00413F66">
            <w:pPr>
              <w:spacing w:line="360" w:lineRule="auto"/>
              <w:ind w:left="284" w:right="-28"/>
              <w:jc w:val="both"/>
              <w:rPr>
                <w:del w:id="4656" w:author="Usuario" w:date="2026-02-16T16:11:00Z"/>
                <w:rFonts w:ascii="Times New Roman" w:eastAsia="Times New Roman" w:hAnsi="Times New Roman" w:cs="Times New Roman"/>
                <w:sz w:val="20"/>
                <w:szCs w:val="20"/>
                <w:lang w:val="pt-BR" w:eastAsia="pt-BR"/>
              </w:rPr>
            </w:pPr>
            <w:del w:id="465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3CAA9AB" w14:textId="3DA1D4AA" w:rsidR="004A026E" w:rsidRPr="004A026E" w:rsidDel="00413F66" w:rsidRDefault="004A026E" w:rsidP="00413F66">
            <w:pPr>
              <w:spacing w:line="360" w:lineRule="auto"/>
              <w:ind w:left="284" w:right="-28"/>
              <w:jc w:val="both"/>
              <w:rPr>
                <w:del w:id="4658" w:author="Usuario" w:date="2026-02-16T16:11:00Z"/>
                <w:rFonts w:ascii="Times New Roman" w:eastAsia="Times New Roman" w:hAnsi="Times New Roman" w:cs="Times New Roman"/>
                <w:sz w:val="20"/>
                <w:szCs w:val="20"/>
                <w:lang w:val="pt-BR" w:eastAsia="pt-BR"/>
              </w:rPr>
            </w:pPr>
            <w:del w:id="4659" w:author="Usuario" w:date="2026-02-16T16:11:00Z">
              <w:r w:rsidRPr="004A026E" w:rsidDel="00413F66">
                <w:rPr>
                  <w:rFonts w:ascii="Times New Roman" w:eastAsia="Times New Roman" w:hAnsi="Times New Roman" w:cs="Times New Roman"/>
                  <w:sz w:val="20"/>
                  <w:szCs w:val="20"/>
                  <w:lang w:val="pt-BR" w:eastAsia="pt-BR"/>
                </w:rPr>
                <w:delText>64</w:delText>
              </w:r>
            </w:del>
          </w:p>
        </w:tc>
        <w:tc>
          <w:tcPr>
            <w:tcW w:w="0" w:type="auto"/>
            <w:tcBorders>
              <w:top w:val="nil"/>
              <w:left w:val="nil"/>
              <w:bottom w:val="single" w:sz="4" w:space="0" w:color="auto"/>
              <w:right w:val="single" w:sz="4" w:space="0" w:color="auto"/>
            </w:tcBorders>
            <w:noWrap/>
            <w:vAlign w:val="center"/>
            <w:hideMark/>
          </w:tcPr>
          <w:p w14:paraId="20DBF8BD" w14:textId="32C730D0" w:rsidR="004A026E" w:rsidRPr="004A026E" w:rsidDel="00413F66" w:rsidRDefault="004A026E" w:rsidP="00413F66">
            <w:pPr>
              <w:spacing w:line="360" w:lineRule="auto"/>
              <w:ind w:left="284" w:right="-28"/>
              <w:jc w:val="both"/>
              <w:rPr>
                <w:del w:id="4660" w:author="Usuario" w:date="2026-02-16T16:11:00Z"/>
                <w:rFonts w:ascii="Times New Roman" w:eastAsia="Times New Roman" w:hAnsi="Times New Roman" w:cs="Times New Roman"/>
                <w:sz w:val="20"/>
                <w:szCs w:val="20"/>
                <w:lang w:val="pt-BR" w:eastAsia="pt-BR"/>
              </w:rPr>
            </w:pPr>
            <w:del w:id="466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1E2288D" w14:textId="40845864" w:rsidR="004A026E" w:rsidRPr="004A026E" w:rsidDel="00413F66" w:rsidRDefault="004A026E" w:rsidP="00413F66">
            <w:pPr>
              <w:spacing w:line="360" w:lineRule="auto"/>
              <w:ind w:left="284" w:right="-28"/>
              <w:jc w:val="both"/>
              <w:rPr>
                <w:del w:id="4662" w:author="Usuario" w:date="2026-02-16T16:11:00Z"/>
                <w:rFonts w:ascii="Times New Roman" w:eastAsia="Times New Roman" w:hAnsi="Times New Roman" w:cs="Times New Roman"/>
                <w:sz w:val="20"/>
                <w:szCs w:val="20"/>
                <w:lang w:val="pt-BR" w:eastAsia="pt-BR"/>
              </w:rPr>
            </w:pPr>
            <w:del w:id="466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2BAF434" w14:textId="0F43A1C3" w:rsidTr="004A026E">
        <w:trPr>
          <w:trHeight w:val="1830"/>
          <w:del w:id="466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BF68C27" w14:textId="6897B176" w:rsidR="004A026E" w:rsidRPr="004A026E" w:rsidDel="00413F66" w:rsidRDefault="004A026E" w:rsidP="00413F66">
            <w:pPr>
              <w:spacing w:line="360" w:lineRule="auto"/>
              <w:ind w:left="284" w:right="-28"/>
              <w:jc w:val="both"/>
              <w:rPr>
                <w:del w:id="4665" w:author="Usuario" w:date="2026-02-16T16:11:00Z"/>
                <w:rFonts w:ascii="Times New Roman" w:eastAsia="Times New Roman" w:hAnsi="Times New Roman" w:cs="Times New Roman"/>
                <w:b/>
                <w:bCs/>
                <w:sz w:val="20"/>
                <w:szCs w:val="20"/>
                <w:lang w:val="pt-BR" w:eastAsia="pt-BR"/>
              </w:rPr>
            </w:pPr>
            <w:del w:id="4666" w:author="Usuario" w:date="2026-02-16T16:11:00Z">
              <w:r w:rsidRPr="004A026E" w:rsidDel="00413F66">
                <w:rPr>
                  <w:rFonts w:ascii="Times New Roman" w:eastAsia="Times New Roman" w:hAnsi="Times New Roman" w:cs="Times New Roman"/>
                  <w:b/>
                  <w:bCs/>
                  <w:sz w:val="20"/>
                  <w:szCs w:val="20"/>
                  <w:lang w:val="pt-BR" w:eastAsia="pt-BR"/>
                </w:rPr>
                <w:delText>08</w:delText>
              </w:r>
            </w:del>
          </w:p>
        </w:tc>
        <w:tc>
          <w:tcPr>
            <w:tcW w:w="0" w:type="auto"/>
            <w:tcBorders>
              <w:top w:val="nil"/>
              <w:left w:val="nil"/>
              <w:bottom w:val="single" w:sz="4" w:space="0" w:color="auto"/>
              <w:right w:val="single" w:sz="4" w:space="0" w:color="auto"/>
            </w:tcBorders>
            <w:hideMark/>
          </w:tcPr>
          <w:p w14:paraId="3C6BB678" w14:textId="3526B7A0" w:rsidR="004A026E" w:rsidRPr="004A026E" w:rsidDel="00413F66" w:rsidRDefault="004A026E" w:rsidP="00413F66">
            <w:pPr>
              <w:spacing w:line="360" w:lineRule="auto"/>
              <w:ind w:left="284" w:right="-28"/>
              <w:jc w:val="both"/>
              <w:rPr>
                <w:del w:id="4667" w:author="Usuario" w:date="2026-02-16T16:11:00Z"/>
                <w:rFonts w:ascii="Times New Roman" w:eastAsia="Times New Roman" w:hAnsi="Times New Roman" w:cs="Times New Roman"/>
                <w:sz w:val="20"/>
                <w:szCs w:val="20"/>
                <w:lang w:val="pt-BR" w:eastAsia="pt-BR"/>
              </w:rPr>
            </w:pPr>
            <w:del w:id="4668" w:author="Usuario" w:date="2026-02-16T16:11:00Z">
              <w:r w:rsidRPr="004A026E" w:rsidDel="00413F66">
                <w:rPr>
                  <w:rFonts w:ascii="Times New Roman" w:eastAsia="Times New Roman" w:hAnsi="Times New Roman" w:cs="Times New Roman"/>
                  <w:b/>
                  <w:bCs/>
                  <w:sz w:val="20"/>
                  <w:szCs w:val="20"/>
                  <w:lang w:val="pt-BR" w:eastAsia="pt-BR"/>
                </w:rPr>
                <w:delText>ÁGUA MINERAL NATURAL SEM GÁS.</w:delText>
              </w:r>
              <w:r w:rsidRPr="004A026E" w:rsidDel="00413F66">
                <w:rPr>
                  <w:rFonts w:ascii="Times New Roman" w:eastAsia="Times New Roman" w:hAnsi="Times New Roman" w:cs="Times New Roman"/>
                  <w:sz w:val="20"/>
                  <w:szCs w:val="20"/>
                  <w:lang w:val="pt-BR" w:eastAsia="pt-BR"/>
                </w:rPr>
                <w:br/>
                <w:delText>Água mineral natural sem gás, própria para consumo humano, límpida, incolor, inodora e isenta de impurezas. Envasada diretamente na fonte, em garrafa</w:delText>
              </w:r>
              <w:r w:rsidRPr="004A026E" w:rsidDel="00413F66">
                <w:rPr>
                  <w:rFonts w:ascii="Times New Roman" w:eastAsia="Times New Roman" w:hAnsi="Times New Roman" w:cs="Times New Roman"/>
                  <w:sz w:val="20"/>
                  <w:szCs w:val="20"/>
                  <w:lang w:val="pt-BR" w:eastAsia="pt-BR"/>
                </w:rPr>
                <w:br/>
                <w:delText>plástica de 500 mL, atóxica, resistente, íntegra, com tampa de rosca e lacre de segurança inviolado. A embalagem deve conter identificação da mineradora, da</w:delText>
              </w:r>
              <w:r w:rsidRPr="004A026E" w:rsidDel="00413F66">
                <w:rPr>
                  <w:rFonts w:ascii="Times New Roman" w:eastAsia="Times New Roman" w:hAnsi="Times New Roman" w:cs="Times New Roman"/>
                  <w:sz w:val="20"/>
                  <w:szCs w:val="20"/>
                  <w:lang w:val="pt-BR" w:eastAsia="pt-BR"/>
                </w:rPr>
                <w:br/>
                <w:delText>fonte, do distribuidor, composição físico-química, data de envase, prazo de validade e registro no órgão competente, conforme legislação sanitária vigente.</w:delText>
              </w:r>
              <w:r w:rsidRPr="004A026E" w:rsidDel="00413F66">
                <w:rPr>
                  <w:rFonts w:ascii="Times New Roman" w:eastAsia="Times New Roman" w:hAnsi="Times New Roman" w:cs="Times New Roman"/>
                  <w:sz w:val="20"/>
                  <w:szCs w:val="20"/>
                  <w:lang w:val="pt-BR" w:eastAsia="pt-BR"/>
                </w:rPr>
                <w:br/>
                <w:delText>Produto acondicionado em fardos com 12 unidades para fins logísticos. Validade mínima: 6 meses a partir da entrega.</w:delText>
              </w:r>
            </w:del>
          </w:p>
        </w:tc>
        <w:tc>
          <w:tcPr>
            <w:tcW w:w="0" w:type="auto"/>
            <w:tcBorders>
              <w:top w:val="nil"/>
              <w:left w:val="nil"/>
              <w:bottom w:val="single" w:sz="4" w:space="0" w:color="auto"/>
              <w:right w:val="single" w:sz="4" w:space="0" w:color="auto"/>
            </w:tcBorders>
            <w:vAlign w:val="center"/>
            <w:hideMark/>
          </w:tcPr>
          <w:p w14:paraId="0B43EEA4" w14:textId="47BB9308" w:rsidR="004A026E" w:rsidRPr="004A026E" w:rsidDel="00413F66" w:rsidRDefault="004A026E" w:rsidP="00413F66">
            <w:pPr>
              <w:spacing w:line="360" w:lineRule="auto"/>
              <w:ind w:left="284" w:right="-28"/>
              <w:jc w:val="both"/>
              <w:rPr>
                <w:del w:id="4669" w:author="Usuario" w:date="2026-02-16T16:11:00Z"/>
                <w:rFonts w:ascii="Times New Roman" w:eastAsia="Times New Roman" w:hAnsi="Times New Roman" w:cs="Times New Roman"/>
                <w:sz w:val="20"/>
                <w:szCs w:val="20"/>
                <w:lang w:val="pt-BR" w:eastAsia="pt-BR"/>
              </w:rPr>
            </w:pPr>
            <w:del w:id="4670"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826C346" w14:textId="01B94277" w:rsidR="004A026E" w:rsidRPr="004A026E" w:rsidDel="00413F66" w:rsidRDefault="004A026E" w:rsidP="00413F66">
            <w:pPr>
              <w:spacing w:line="360" w:lineRule="auto"/>
              <w:ind w:left="284" w:right="-28"/>
              <w:jc w:val="both"/>
              <w:rPr>
                <w:del w:id="4671" w:author="Usuario" w:date="2026-02-16T16:11:00Z"/>
                <w:rFonts w:ascii="Times New Roman" w:eastAsia="Times New Roman" w:hAnsi="Times New Roman" w:cs="Times New Roman"/>
                <w:sz w:val="20"/>
                <w:szCs w:val="20"/>
                <w:lang w:val="pt-BR" w:eastAsia="pt-BR"/>
              </w:rPr>
            </w:pPr>
            <w:del w:id="467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21E2907" w14:textId="5BE61F31" w:rsidR="004A026E" w:rsidRPr="004A026E" w:rsidDel="00413F66" w:rsidRDefault="004A026E" w:rsidP="00413F66">
            <w:pPr>
              <w:spacing w:line="360" w:lineRule="auto"/>
              <w:ind w:left="284" w:right="-28"/>
              <w:jc w:val="both"/>
              <w:rPr>
                <w:del w:id="4673" w:author="Usuario" w:date="2026-02-16T16:11:00Z"/>
                <w:rFonts w:ascii="Times New Roman" w:eastAsia="Times New Roman" w:hAnsi="Times New Roman" w:cs="Times New Roman"/>
                <w:sz w:val="20"/>
                <w:szCs w:val="20"/>
                <w:lang w:val="pt-BR" w:eastAsia="pt-BR"/>
              </w:rPr>
            </w:pPr>
            <w:del w:id="467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A18A7CB" w14:textId="1D8F120C" w:rsidR="004A026E" w:rsidRPr="004A026E" w:rsidDel="00413F66" w:rsidRDefault="004A026E" w:rsidP="00413F66">
            <w:pPr>
              <w:spacing w:line="360" w:lineRule="auto"/>
              <w:ind w:left="284" w:right="-28"/>
              <w:jc w:val="both"/>
              <w:rPr>
                <w:del w:id="4675" w:author="Usuario" w:date="2026-02-16T16:11:00Z"/>
                <w:rFonts w:ascii="Times New Roman" w:eastAsia="Times New Roman" w:hAnsi="Times New Roman" w:cs="Times New Roman"/>
                <w:sz w:val="20"/>
                <w:szCs w:val="20"/>
                <w:lang w:val="pt-BR" w:eastAsia="pt-BR"/>
              </w:rPr>
            </w:pPr>
            <w:del w:id="4676" w:author="Usuario" w:date="2026-02-16T16:11:00Z">
              <w:r w:rsidRPr="004A026E" w:rsidDel="00413F66">
                <w:rPr>
                  <w:rFonts w:ascii="Times New Roman" w:eastAsia="Times New Roman" w:hAnsi="Times New Roman" w:cs="Times New Roman"/>
                  <w:sz w:val="20"/>
                  <w:szCs w:val="20"/>
                  <w:lang w:val="pt-BR" w:eastAsia="pt-BR"/>
                </w:rPr>
                <w:delText>120</w:delText>
              </w:r>
            </w:del>
          </w:p>
        </w:tc>
        <w:tc>
          <w:tcPr>
            <w:tcW w:w="0" w:type="auto"/>
            <w:tcBorders>
              <w:top w:val="nil"/>
              <w:left w:val="nil"/>
              <w:bottom w:val="single" w:sz="4" w:space="0" w:color="auto"/>
              <w:right w:val="single" w:sz="4" w:space="0" w:color="auto"/>
            </w:tcBorders>
            <w:noWrap/>
            <w:vAlign w:val="center"/>
            <w:hideMark/>
          </w:tcPr>
          <w:p w14:paraId="0EE9DDB5" w14:textId="5B995504" w:rsidR="004A026E" w:rsidRPr="004A026E" w:rsidDel="00413F66" w:rsidRDefault="004A026E" w:rsidP="00413F66">
            <w:pPr>
              <w:spacing w:line="360" w:lineRule="auto"/>
              <w:ind w:left="284" w:right="-28"/>
              <w:jc w:val="both"/>
              <w:rPr>
                <w:del w:id="4677" w:author="Usuario" w:date="2026-02-16T16:11:00Z"/>
                <w:rFonts w:ascii="Times New Roman" w:eastAsia="Times New Roman" w:hAnsi="Times New Roman" w:cs="Times New Roman"/>
                <w:sz w:val="20"/>
                <w:szCs w:val="20"/>
                <w:lang w:val="pt-BR" w:eastAsia="pt-BR"/>
              </w:rPr>
            </w:pPr>
            <w:del w:id="467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CEB1CC1" w14:textId="77799B31" w:rsidR="004A026E" w:rsidRPr="004A026E" w:rsidDel="00413F66" w:rsidRDefault="004A026E" w:rsidP="00413F66">
            <w:pPr>
              <w:spacing w:line="360" w:lineRule="auto"/>
              <w:ind w:left="284" w:right="-28"/>
              <w:jc w:val="both"/>
              <w:rPr>
                <w:del w:id="4679" w:author="Usuario" w:date="2026-02-16T16:11:00Z"/>
                <w:rFonts w:ascii="Times New Roman" w:eastAsia="Times New Roman" w:hAnsi="Times New Roman" w:cs="Times New Roman"/>
                <w:sz w:val="20"/>
                <w:szCs w:val="20"/>
                <w:lang w:val="pt-BR" w:eastAsia="pt-BR"/>
              </w:rPr>
            </w:pPr>
            <w:del w:id="468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2620F3D" w14:textId="21E043D8" w:rsidTr="004A026E">
        <w:trPr>
          <w:trHeight w:val="1830"/>
          <w:del w:id="468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9372B6E" w14:textId="3BBF552F" w:rsidR="004A026E" w:rsidRPr="004A026E" w:rsidDel="00413F66" w:rsidRDefault="004A026E" w:rsidP="00413F66">
            <w:pPr>
              <w:spacing w:line="360" w:lineRule="auto"/>
              <w:ind w:left="284" w:right="-28"/>
              <w:jc w:val="both"/>
              <w:rPr>
                <w:del w:id="4682" w:author="Usuario" w:date="2026-02-16T16:11:00Z"/>
                <w:rFonts w:ascii="Times New Roman" w:eastAsia="Times New Roman" w:hAnsi="Times New Roman" w:cs="Times New Roman"/>
                <w:b/>
                <w:bCs/>
                <w:sz w:val="20"/>
                <w:szCs w:val="20"/>
                <w:lang w:val="pt-BR" w:eastAsia="pt-BR"/>
              </w:rPr>
            </w:pPr>
            <w:del w:id="4683" w:author="Usuario" w:date="2026-02-16T16:11:00Z">
              <w:r w:rsidRPr="004A026E" w:rsidDel="00413F66">
                <w:rPr>
                  <w:rFonts w:ascii="Times New Roman" w:eastAsia="Times New Roman" w:hAnsi="Times New Roman" w:cs="Times New Roman"/>
                  <w:b/>
                  <w:bCs/>
                  <w:sz w:val="20"/>
                  <w:szCs w:val="20"/>
                  <w:lang w:val="pt-BR" w:eastAsia="pt-BR"/>
                </w:rPr>
                <w:delText>09</w:delText>
              </w:r>
            </w:del>
          </w:p>
        </w:tc>
        <w:tc>
          <w:tcPr>
            <w:tcW w:w="0" w:type="auto"/>
            <w:tcBorders>
              <w:top w:val="nil"/>
              <w:left w:val="nil"/>
              <w:bottom w:val="single" w:sz="4" w:space="0" w:color="auto"/>
              <w:right w:val="single" w:sz="4" w:space="0" w:color="auto"/>
            </w:tcBorders>
            <w:hideMark/>
          </w:tcPr>
          <w:p w14:paraId="548A122C" w14:textId="515DDF83" w:rsidR="004A026E" w:rsidRPr="004A026E" w:rsidDel="00413F66" w:rsidRDefault="004A026E" w:rsidP="00413F66">
            <w:pPr>
              <w:spacing w:line="360" w:lineRule="auto"/>
              <w:ind w:left="284" w:right="-28"/>
              <w:jc w:val="both"/>
              <w:rPr>
                <w:del w:id="4684" w:author="Usuario" w:date="2026-02-16T16:11:00Z"/>
                <w:rFonts w:ascii="Times New Roman" w:eastAsia="Times New Roman" w:hAnsi="Times New Roman" w:cs="Times New Roman"/>
                <w:sz w:val="20"/>
                <w:szCs w:val="20"/>
                <w:lang w:val="pt-BR" w:eastAsia="pt-BR"/>
              </w:rPr>
            </w:pPr>
            <w:del w:id="4685" w:author="Usuario" w:date="2026-02-16T16:11:00Z">
              <w:r w:rsidRPr="004A026E" w:rsidDel="00413F66">
                <w:rPr>
                  <w:rFonts w:ascii="Times New Roman" w:eastAsia="Times New Roman" w:hAnsi="Times New Roman" w:cs="Times New Roman"/>
                  <w:b/>
                  <w:bCs/>
                  <w:sz w:val="20"/>
                  <w:szCs w:val="20"/>
                  <w:lang w:val="pt-BR" w:eastAsia="pt-BR"/>
                </w:rPr>
                <w:delText>ALHO.</w:delText>
              </w:r>
              <w:r w:rsidRPr="004A026E" w:rsidDel="00413F66">
                <w:rPr>
                  <w:rFonts w:ascii="Times New Roman" w:eastAsia="Times New Roman" w:hAnsi="Times New Roman" w:cs="Times New Roman"/>
                  <w:sz w:val="20"/>
                  <w:szCs w:val="20"/>
                  <w:lang w:val="pt-BR" w:eastAsia="pt-BR"/>
                </w:rPr>
                <w:delText xml:space="preserve"> Alho in natura, em bulbo (cabeça), íntegro, firme, compacto, sem brotação, livre de sujidades, bolores, umidade excessiva, parasitos e detritos. Produto fresco,</w:delText>
              </w:r>
              <w:r w:rsidRPr="004A026E" w:rsidDel="00413F66">
                <w:rPr>
                  <w:rFonts w:ascii="Times New Roman" w:eastAsia="Times New Roman" w:hAnsi="Times New Roman" w:cs="Times New Roman"/>
                  <w:sz w:val="20"/>
                  <w:szCs w:val="20"/>
                  <w:lang w:val="pt-BR" w:eastAsia="pt-BR"/>
                </w:rPr>
                <w:br/>
                <w:delText>com coloração característica, sem partes murchas, amolecidas ou deterioradas. Acondicionado em embalagem limpa, seca e resistente, que permita ventilação</w:delText>
              </w:r>
              <w:r w:rsidRPr="004A026E" w:rsidDel="00413F66">
                <w:rPr>
                  <w:rFonts w:ascii="Times New Roman" w:eastAsia="Times New Roman" w:hAnsi="Times New Roman" w:cs="Times New Roman"/>
                  <w:sz w:val="20"/>
                  <w:szCs w:val="20"/>
                  <w:lang w:val="pt-BR" w:eastAsia="pt-BR"/>
                </w:rPr>
                <w:br/>
                <w:delText>(como redes, sacos telados ou similares). Identificação contendo origem e lote, quando aplicável. Unidade de fornecimento: kg. Validade conforme características</w:delText>
              </w:r>
              <w:r w:rsidRPr="004A026E" w:rsidDel="00413F66">
                <w:rPr>
                  <w:rFonts w:ascii="Times New Roman" w:eastAsia="Times New Roman" w:hAnsi="Times New Roman" w:cs="Times New Roman"/>
                  <w:sz w:val="20"/>
                  <w:szCs w:val="20"/>
                  <w:lang w:val="pt-BR" w:eastAsia="pt-BR"/>
                </w:rPr>
                <w:br/>
                <w:delText>do produto in natura.</w:delText>
              </w:r>
            </w:del>
          </w:p>
        </w:tc>
        <w:tc>
          <w:tcPr>
            <w:tcW w:w="0" w:type="auto"/>
            <w:tcBorders>
              <w:top w:val="nil"/>
              <w:left w:val="nil"/>
              <w:bottom w:val="single" w:sz="4" w:space="0" w:color="auto"/>
              <w:right w:val="single" w:sz="4" w:space="0" w:color="auto"/>
            </w:tcBorders>
            <w:vAlign w:val="center"/>
            <w:hideMark/>
          </w:tcPr>
          <w:p w14:paraId="4FE7FB86" w14:textId="5AC7E505" w:rsidR="004A026E" w:rsidRPr="004A026E" w:rsidDel="00413F66" w:rsidRDefault="004A026E" w:rsidP="00413F66">
            <w:pPr>
              <w:spacing w:line="360" w:lineRule="auto"/>
              <w:ind w:left="284" w:right="-28"/>
              <w:jc w:val="both"/>
              <w:rPr>
                <w:del w:id="4686" w:author="Usuario" w:date="2026-02-16T16:11:00Z"/>
                <w:rFonts w:ascii="Times New Roman" w:eastAsia="Times New Roman" w:hAnsi="Times New Roman" w:cs="Times New Roman"/>
                <w:sz w:val="20"/>
                <w:szCs w:val="20"/>
                <w:lang w:val="pt-BR" w:eastAsia="pt-BR"/>
              </w:rPr>
            </w:pPr>
            <w:del w:id="4687"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11A91FD8" w14:textId="28F30AAA" w:rsidR="004A026E" w:rsidRPr="004A026E" w:rsidDel="00413F66" w:rsidRDefault="004A026E" w:rsidP="00413F66">
            <w:pPr>
              <w:spacing w:line="360" w:lineRule="auto"/>
              <w:ind w:left="284" w:right="-28"/>
              <w:jc w:val="both"/>
              <w:rPr>
                <w:del w:id="4688" w:author="Usuario" w:date="2026-02-16T16:11:00Z"/>
                <w:rFonts w:ascii="Times New Roman" w:eastAsia="Times New Roman" w:hAnsi="Times New Roman" w:cs="Times New Roman"/>
                <w:sz w:val="20"/>
                <w:szCs w:val="20"/>
                <w:lang w:val="pt-BR" w:eastAsia="pt-BR"/>
              </w:rPr>
            </w:pPr>
            <w:del w:id="468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03764FB" w14:textId="2F555145" w:rsidR="004A026E" w:rsidRPr="004A026E" w:rsidDel="00413F66" w:rsidRDefault="004A026E" w:rsidP="00413F66">
            <w:pPr>
              <w:spacing w:line="360" w:lineRule="auto"/>
              <w:ind w:left="284" w:right="-28"/>
              <w:jc w:val="both"/>
              <w:rPr>
                <w:del w:id="4690" w:author="Usuario" w:date="2026-02-16T16:11:00Z"/>
                <w:rFonts w:ascii="Times New Roman" w:eastAsia="Times New Roman" w:hAnsi="Times New Roman" w:cs="Times New Roman"/>
                <w:sz w:val="20"/>
                <w:szCs w:val="20"/>
                <w:lang w:val="pt-BR" w:eastAsia="pt-BR"/>
              </w:rPr>
            </w:pPr>
            <w:del w:id="469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829BDEA" w14:textId="77CDD2BD" w:rsidR="004A026E" w:rsidRPr="004A026E" w:rsidDel="00413F66" w:rsidRDefault="004A026E" w:rsidP="00413F66">
            <w:pPr>
              <w:spacing w:line="360" w:lineRule="auto"/>
              <w:ind w:left="284" w:right="-28"/>
              <w:jc w:val="both"/>
              <w:rPr>
                <w:del w:id="4692" w:author="Usuario" w:date="2026-02-16T16:11:00Z"/>
                <w:rFonts w:ascii="Times New Roman" w:eastAsia="Times New Roman" w:hAnsi="Times New Roman" w:cs="Times New Roman"/>
                <w:sz w:val="20"/>
                <w:szCs w:val="20"/>
                <w:lang w:val="pt-BR" w:eastAsia="pt-BR"/>
              </w:rPr>
            </w:pPr>
            <w:del w:id="4693" w:author="Usuario" w:date="2026-02-16T16:11:00Z">
              <w:r w:rsidRPr="004A026E" w:rsidDel="00413F66">
                <w:rPr>
                  <w:rFonts w:ascii="Times New Roman" w:eastAsia="Times New Roman" w:hAnsi="Times New Roman" w:cs="Times New Roman"/>
                  <w:sz w:val="20"/>
                  <w:szCs w:val="20"/>
                  <w:lang w:val="pt-BR" w:eastAsia="pt-BR"/>
                </w:rPr>
                <w:delText>55</w:delText>
              </w:r>
            </w:del>
          </w:p>
        </w:tc>
        <w:tc>
          <w:tcPr>
            <w:tcW w:w="0" w:type="auto"/>
            <w:tcBorders>
              <w:top w:val="nil"/>
              <w:left w:val="nil"/>
              <w:bottom w:val="single" w:sz="4" w:space="0" w:color="auto"/>
              <w:right w:val="single" w:sz="4" w:space="0" w:color="auto"/>
            </w:tcBorders>
            <w:noWrap/>
            <w:vAlign w:val="center"/>
            <w:hideMark/>
          </w:tcPr>
          <w:p w14:paraId="44676D7C" w14:textId="4AB3820E" w:rsidR="004A026E" w:rsidRPr="004A026E" w:rsidDel="00413F66" w:rsidRDefault="004A026E" w:rsidP="00413F66">
            <w:pPr>
              <w:spacing w:line="360" w:lineRule="auto"/>
              <w:ind w:left="284" w:right="-28"/>
              <w:jc w:val="both"/>
              <w:rPr>
                <w:del w:id="4694" w:author="Usuario" w:date="2026-02-16T16:11:00Z"/>
                <w:rFonts w:ascii="Times New Roman" w:eastAsia="Times New Roman" w:hAnsi="Times New Roman" w:cs="Times New Roman"/>
                <w:sz w:val="20"/>
                <w:szCs w:val="20"/>
                <w:lang w:val="pt-BR" w:eastAsia="pt-BR"/>
              </w:rPr>
            </w:pPr>
            <w:del w:id="469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EDFFFB8" w14:textId="52084231" w:rsidR="004A026E" w:rsidRPr="004A026E" w:rsidDel="00413F66" w:rsidRDefault="004A026E" w:rsidP="00413F66">
            <w:pPr>
              <w:spacing w:line="360" w:lineRule="auto"/>
              <w:ind w:left="284" w:right="-28"/>
              <w:jc w:val="both"/>
              <w:rPr>
                <w:del w:id="4696" w:author="Usuario" w:date="2026-02-16T16:11:00Z"/>
                <w:rFonts w:ascii="Times New Roman" w:eastAsia="Times New Roman" w:hAnsi="Times New Roman" w:cs="Times New Roman"/>
                <w:sz w:val="20"/>
                <w:szCs w:val="20"/>
                <w:lang w:val="pt-BR" w:eastAsia="pt-BR"/>
              </w:rPr>
            </w:pPr>
            <w:del w:id="469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47C29F9" w14:textId="14CC84E7" w:rsidTr="004F1924">
        <w:tblPrEx>
          <w:tblW w:w="0" w:type="auto"/>
          <w:tblCellMar>
            <w:left w:w="70" w:type="dxa"/>
            <w:right w:w="70" w:type="dxa"/>
          </w:tblCellMar>
          <w:tblPrExChange w:id="4698" w:author="Usuario" w:date="2026-02-16T14:01:00Z">
            <w:tblPrEx>
              <w:tblW w:w="0" w:type="auto"/>
              <w:tblCellMar>
                <w:left w:w="70" w:type="dxa"/>
                <w:right w:w="70" w:type="dxa"/>
              </w:tblCellMar>
            </w:tblPrEx>
          </w:tblPrExChange>
        </w:tblPrEx>
        <w:trPr>
          <w:trHeight w:val="982"/>
          <w:del w:id="4699" w:author="Usuario" w:date="2026-02-16T16:11:00Z"/>
          <w:trPrChange w:id="4700" w:author="Usuario" w:date="2026-02-16T14:01: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4701" w:author="Usuario" w:date="2026-02-16T14:01:00Z">
              <w:tcPr>
                <w:tcW w:w="0" w:type="auto"/>
                <w:gridSpan w:val="2"/>
                <w:tcBorders>
                  <w:top w:val="nil"/>
                  <w:left w:val="single" w:sz="4" w:space="0" w:color="auto"/>
                  <w:bottom w:val="single" w:sz="4" w:space="0" w:color="auto"/>
                  <w:right w:val="single" w:sz="4" w:space="0" w:color="auto"/>
                </w:tcBorders>
                <w:noWrap/>
                <w:vAlign w:val="center"/>
                <w:hideMark/>
              </w:tcPr>
            </w:tcPrChange>
          </w:tcPr>
          <w:p w14:paraId="06EF3F07" w14:textId="55427F53" w:rsidR="004A026E" w:rsidRPr="004A026E" w:rsidDel="00413F66" w:rsidRDefault="004A026E" w:rsidP="00413F66">
            <w:pPr>
              <w:spacing w:line="360" w:lineRule="auto"/>
              <w:ind w:left="284" w:right="-28"/>
              <w:jc w:val="both"/>
              <w:rPr>
                <w:del w:id="4702" w:author="Usuario" w:date="2026-02-16T16:11:00Z"/>
                <w:rFonts w:ascii="Times New Roman" w:eastAsia="Times New Roman" w:hAnsi="Times New Roman" w:cs="Times New Roman"/>
                <w:b/>
                <w:bCs/>
                <w:sz w:val="20"/>
                <w:szCs w:val="20"/>
                <w:lang w:val="pt-BR" w:eastAsia="pt-BR"/>
              </w:rPr>
            </w:pPr>
            <w:del w:id="4703" w:author="Usuario" w:date="2026-02-16T16:11:00Z">
              <w:r w:rsidRPr="004A026E" w:rsidDel="00413F66">
                <w:rPr>
                  <w:rFonts w:ascii="Times New Roman" w:eastAsia="Times New Roman" w:hAnsi="Times New Roman" w:cs="Times New Roman"/>
                  <w:b/>
                  <w:bCs/>
                  <w:sz w:val="20"/>
                  <w:szCs w:val="20"/>
                  <w:lang w:val="pt-BR" w:eastAsia="pt-BR"/>
                </w:rPr>
                <w:delText>10</w:delText>
              </w:r>
            </w:del>
          </w:p>
        </w:tc>
        <w:tc>
          <w:tcPr>
            <w:tcW w:w="0" w:type="auto"/>
            <w:tcBorders>
              <w:top w:val="nil"/>
              <w:left w:val="nil"/>
              <w:bottom w:val="single" w:sz="4" w:space="0" w:color="auto"/>
              <w:right w:val="single" w:sz="4" w:space="0" w:color="auto"/>
            </w:tcBorders>
            <w:hideMark/>
            <w:tcPrChange w:id="4704" w:author="Usuario" w:date="2026-02-16T14:01:00Z">
              <w:tcPr>
                <w:tcW w:w="0" w:type="auto"/>
                <w:gridSpan w:val="4"/>
                <w:tcBorders>
                  <w:top w:val="nil"/>
                  <w:left w:val="nil"/>
                  <w:bottom w:val="single" w:sz="4" w:space="0" w:color="auto"/>
                  <w:right w:val="single" w:sz="4" w:space="0" w:color="auto"/>
                </w:tcBorders>
                <w:hideMark/>
              </w:tcPr>
            </w:tcPrChange>
          </w:tcPr>
          <w:p w14:paraId="235194F0" w14:textId="1AF19D07" w:rsidR="004A026E" w:rsidRPr="004A026E" w:rsidDel="00413F66" w:rsidRDefault="004A026E" w:rsidP="00413F66">
            <w:pPr>
              <w:spacing w:line="360" w:lineRule="auto"/>
              <w:ind w:left="284" w:right="-28"/>
              <w:jc w:val="both"/>
              <w:rPr>
                <w:del w:id="4705" w:author="Usuario" w:date="2026-02-16T16:11:00Z"/>
                <w:rFonts w:ascii="Times New Roman" w:eastAsia="Times New Roman" w:hAnsi="Times New Roman" w:cs="Times New Roman"/>
                <w:sz w:val="20"/>
                <w:szCs w:val="20"/>
                <w:lang w:val="pt-BR" w:eastAsia="pt-BR"/>
              </w:rPr>
            </w:pPr>
            <w:del w:id="4706" w:author="Usuario" w:date="2026-02-16T16:11:00Z">
              <w:r w:rsidRPr="004A026E" w:rsidDel="00413F66">
                <w:rPr>
                  <w:rFonts w:ascii="Times New Roman" w:eastAsia="Times New Roman" w:hAnsi="Times New Roman" w:cs="Times New Roman"/>
                  <w:b/>
                  <w:bCs/>
                  <w:sz w:val="20"/>
                  <w:szCs w:val="20"/>
                  <w:lang w:val="pt-BR" w:eastAsia="pt-BR"/>
                </w:rPr>
                <w:delText xml:space="preserve">AMENDOIM CRU. </w:delText>
              </w:r>
              <w:r w:rsidRPr="004A026E" w:rsidDel="00413F66">
                <w:rPr>
                  <w:rFonts w:ascii="Times New Roman" w:eastAsia="Times New Roman" w:hAnsi="Times New Roman" w:cs="Times New Roman"/>
                  <w:sz w:val="20"/>
                  <w:szCs w:val="20"/>
                  <w:lang w:val="pt-BR" w:eastAsia="pt-BR"/>
                </w:rPr>
                <w:delText>Amendoim cru, grão seco, selecionado, íntegro, uniforme, livre de fungos, bolores, umidade excessiva, insetos, parasitas, fragmentos de insetos, impurezas e</w:delText>
              </w:r>
              <w:r w:rsidRPr="004A026E" w:rsidDel="00413F66">
                <w:rPr>
                  <w:rFonts w:ascii="Times New Roman" w:eastAsia="Times New Roman" w:hAnsi="Times New Roman" w:cs="Times New Roman"/>
                  <w:sz w:val="20"/>
                  <w:szCs w:val="20"/>
                  <w:lang w:val="pt-BR" w:eastAsia="pt-BR"/>
                </w:rPr>
                <w:br/>
                <w:delText>sujidades. Produto com coloração natural característica, sem ranço e sem odores estranhos. Acondicionado em embalagem plástica transparente, atóxica,</w:delText>
              </w:r>
              <w:r w:rsidRPr="004A026E" w:rsidDel="00413F66">
                <w:rPr>
                  <w:rFonts w:ascii="Times New Roman" w:eastAsia="Times New Roman" w:hAnsi="Times New Roman" w:cs="Times New Roman"/>
                  <w:sz w:val="20"/>
                  <w:szCs w:val="20"/>
                  <w:lang w:val="pt-BR" w:eastAsia="pt-BR"/>
                </w:rPr>
                <w:br/>
                <w:delText>resistente e lacrada, permitindo adequada conservação do produto. Rótulo contendo identificação do produto, lista de ingredientes, alergênicos, informação</w:delText>
              </w:r>
              <w:r w:rsidRPr="004A026E" w:rsidDel="00413F66">
                <w:rPr>
                  <w:rFonts w:ascii="Times New Roman" w:eastAsia="Times New Roman" w:hAnsi="Times New Roman" w:cs="Times New Roman"/>
                  <w:sz w:val="20"/>
                  <w:szCs w:val="20"/>
                  <w:lang w:val="pt-BR" w:eastAsia="pt-BR"/>
                </w:rPr>
                <w:br/>
                <w:delText>nutricional, lote, CNPJ do fabricante, data de fabricação e validade. Unidade de fornecimento: kg. Validade mínima: 6 me</w:delText>
              </w:r>
            </w:del>
          </w:p>
        </w:tc>
        <w:tc>
          <w:tcPr>
            <w:tcW w:w="0" w:type="auto"/>
            <w:tcBorders>
              <w:top w:val="nil"/>
              <w:left w:val="nil"/>
              <w:bottom w:val="single" w:sz="4" w:space="0" w:color="auto"/>
              <w:right w:val="single" w:sz="4" w:space="0" w:color="auto"/>
            </w:tcBorders>
            <w:vAlign w:val="center"/>
            <w:hideMark/>
            <w:tcPrChange w:id="4707" w:author="Usuario" w:date="2026-02-16T14:01:00Z">
              <w:tcPr>
                <w:tcW w:w="0" w:type="auto"/>
                <w:tcBorders>
                  <w:top w:val="nil"/>
                  <w:left w:val="nil"/>
                  <w:bottom w:val="single" w:sz="4" w:space="0" w:color="auto"/>
                  <w:right w:val="single" w:sz="4" w:space="0" w:color="auto"/>
                </w:tcBorders>
                <w:vAlign w:val="center"/>
                <w:hideMark/>
              </w:tcPr>
            </w:tcPrChange>
          </w:tcPr>
          <w:p w14:paraId="0BCB77CC" w14:textId="25B39048" w:rsidR="004A026E" w:rsidRPr="004A026E" w:rsidDel="00413F66" w:rsidRDefault="004A026E" w:rsidP="00413F66">
            <w:pPr>
              <w:spacing w:line="360" w:lineRule="auto"/>
              <w:ind w:left="284" w:right="-28"/>
              <w:jc w:val="both"/>
              <w:rPr>
                <w:del w:id="4708" w:author="Usuario" w:date="2026-02-16T16:11:00Z"/>
                <w:rFonts w:ascii="Times New Roman" w:eastAsia="Times New Roman" w:hAnsi="Times New Roman" w:cs="Times New Roman"/>
                <w:sz w:val="20"/>
                <w:szCs w:val="20"/>
                <w:lang w:val="pt-BR" w:eastAsia="pt-BR"/>
              </w:rPr>
            </w:pPr>
            <w:del w:id="4709"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Change w:id="4710" w:author="Usuario" w:date="2026-02-16T14:01:00Z">
              <w:tcPr>
                <w:tcW w:w="0" w:type="auto"/>
                <w:gridSpan w:val="2"/>
                <w:tcBorders>
                  <w:top w:val="nil"/>
                  <w:left w:val="nil"/>
                  <w:bottom w:val="single" w:sz="4" w:space="0" w:color="auto"/>
                  <w:right w:val="single" w:sz="4" w:space="0" w:color="auto"/>
                </w:tcBorders>
                <w:vAlign w:val="center"/>
                <w:hideMark/>
              </w:tcPr>
            </w:tcPrChange>
          </w:tcPr>
          <w:p w14:paraId="17BF95AE" w14:textId="0F501A6F" w:rsidR="004A026E" w:rsidRPr="004A026E" w:rsidDel="00413F66" w:rsidRDefault="004A026E" w:rsidP="00413F66">
            <w:pPr>
              <w:spacing w:line="360" w:lineRule="auto"/>
              <w:ind w:left="284" w:right="-28"/>
              <w:jc w:val="both"/>
              <w:rPr>
                <w:del w:id="4711" w:author="Usuario" w:date="2026-02-16T16:11:00Z"/>
                <w:rFonts w:ascii="Times New Roman" w:eastAsia="Times New Roman" w:hAnsi="Times New Roman" w:cs="Times New Roman"/>
                <w:sz w:val="20"/>
                <w:szCs w:val="20"/>
                <w:lang w:val="pt-BR" w:eastAsia="pt-BR"/>
              </w:rPr>
            </w:pPr>
            <w:del w:id="471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4713" w:author="Usuario" w:date="2026-02-16T14:01:00Z">
              <w:tcPr>
                <w:tcW w:w="0" w:type="auto"/>
                <w:gridSpan w:val="2"/>
                <w:tcBorders>
                  <w:top w:val="nil"/>
                  <w:left w:val="nil"/>
                  <w:bottom w:val="single" w:sz="4" w:space="0" w:color="auto"/>
                  <w:right w:val="single" w:sz="4" w:space="0" w:color="auto"/>
                </w:tcBorders>
                <w:vAlign w:val="center"/>
                <w:hideMark/>
              </w:tcPr>
            </w:tcPrChange>
          </w:tcPr>
          <w:p w14:paraId="2BDDF7C3" w14:textId="5FD54624" w:rsidR="004A026E" w:rsidRPr="004A026E" w:rsidDel="00413F66" w:rsidRDefault="004A026E" w:rsidP="00413F66">
            <w:pPr>
              <w:spacing w:line="360" w:lineRule="auto"/>
              <w:ind w:left="284" w:right="-28"/>
              <w:jc w:val="both"/>
              <w:rPr>
                <w:del w:id="4714" w:author="Usuario" w:date="2026-02-16T16:11:00Z"/>
                <w:rFonts w:ascii="Times New Roman" w:eastAsia="Times New Roman" w:hAnsi="Times New Roman" w:cs="Times New Roman"/>
                <w:sz w:val="20"/>
                <w:szCs w:val="20"/>
                <w:lang w:val="pt-BR" w:eastAsia="pt-BR"/>
              </w:rPr>
            </w:pPr>
            <w:del w:id="471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4716" w:author="Usuario" w:date="2026-02-16T14:01:00Z">
              <w:tcPr>
                <w:tcW w:w="0" w:type="auto"/>
                <w:gridSpan w:val="2"/>
                <w:tcBorders>
                  <w:top w:val="nil"/>
                  <w:left w:val="nil"/>
                  <w:bottom w:val="single" w:sz="4" w:space="0" w:color="auto"/>
                  <w:right w:val="single" w:sz="4" w:space="0" w:color="auto"/>
                </w:tcBorders>
                <w:noWrap/>
                <w:vAlign w:val="center"/>
                <w:hideMark/>
              </w:tcPr>
            </w:tcPrChange>
          </w:tcPr>
          <w:p w14:paraId="7D76B0DE" w14:textId="162EA221" w:rsidR="004A026E" w:rsidRPr="004A026E" w:rsidDel="00413F66" w:rsidRDefault="004A026E" w:rsidP="00413F66">
            <w:pPr>
              <w:spacing w:line="360" w:lineRule="auto"/>
              <w:ind w:left="284" w:right="-28"/>
              <w:jc w:val="both"/>
              <w:rPr>
                <w:del w:id="4717" w:author="Usuario" w:date="2026-02-16T16:11:00Z"/>
                <w:rFonts w:ascii="Times New Roman" w:eastAsia="Times New Roman" w:hAnsi="Times New Roman" w:cs="Times New Roman"/>
                <w:sz w:val="20"/>
                <w:szCs w:val="20"/>
                <w:lang w:val="pt-BR" w:eastAsia="pt-BR"/>
              </w:rPr>
            </w:pPr>
            <w:del w:id="4718" w:author="Usuario" w:date="2026-02-16T16:11:00Z">
              <w:r w:rsidRPr="004A026E" w:rsidDel="00413F66">
                <w:rPr>
                  <w:rFonts w:ascii="Times New Roman" w:eastAsia="Times New Roman" w:hAnsi="Times New Roman" w:cs="Times New Roman"/>
                  <w:sz w:val="20"/>
                  <w:szCs w:val="20"/>
                  <w:lang w:val="pt-BR" w:eastAsia="pt-BR"/>
                </w:rPr>
                <w:delText>150</w:delText>
              </w:r>
            </w:del>
          </w:p>
        </w:tc>
        <w:tc>
          <w:tcPr>
            <w:tcW w:w="0" w:type="auto"/>
            <w:tcBorders>
              <w:top w:val="nil"/>
              <w:left w:val="nil"/>
              <w:bottom w:val="single" w:sz="4" w:space="0" w:color="auto"/>
              <w:right w:val="single" w:sz="4" w:space="0" w:color="auto"/>
            </w:tcBorders>
            <w:noWrap/>
            <w:vAlign w:val="center"/>
            <w:hideMark/>
            <w:tcPrChange w:id="4719" w:author="Usuario" w:date="2026-02-16T14:01:00Z">
              <w:tcPr>
                <w:tcW w:w="0" w:type="auto"/>
                <w:gridSpan w:val="2"/>
                <w:tcBorders>
                  <w:top w:val="nil"/>
                  <w:left w:val="nil"/>
                  <w:bottom w:val="single" w:sz="4" w:space="0" w:color="auto"/>
                  <w:right w:val="single" w:sz="4" w:space="0" w:color="auto"/>
                </w:tcBorders>
                <w:noWrap/>
                <w:vAlign w:val="center"/>
                <w:hideMark/>
              </w:tcPr>
            </w:tcPrChange>
          </w:tcPr>
          <w:p w14:paraId="4D6C1F9C" w14:textId="4525CAF0" w:rsidR="004A026E" w:rsidRPr="004A026E" w:rsidDel="00413F66" w:rsidRDefault="004A026E" w:rsidP="00413F66">
            <w:pPr>
              <w:spacing w:line="360" w:lineRule="auto"/>
              <w:ind w:left="284" w:right="-28"/>
              <w:jc w:val="both"/>
              <w:rPr>
                <w:del w:id="4720" w:author="Usuario" w:date="2026-02-16T16:11:00Z"/>
                <w:rFonts w:ascii="Times New Roman" w:eastAsia="Times New Roman" w:hAnsi="Times New Roman" w:cs="Times New Roman"/>
                <w:sz w:val="20"/>
                <w:szCs w:val="20"/>
                <w:lang w:val="pt-BR" w:eastAsia="pt-BR"/>
              </w:rPr>
            </w:pPr>
            <w:del w:id="472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4722" w:author="Usuario" w:date="2026-02-16T14:01:00Z">
              <w:tcPr>
                <w:tcW w:w="0" w:type="auto"/>
                <w:tcBorders>
                  <w:top w:val="nil"/>
                  <w:left w:val="nil"/>
                  <w:bottom w:val="single" w:sz="4" w:space="0" w:color="auto"/>
                  <w:right w:val="single" w:sz="4" w:space="0" w:color="auto"/>
                </w:tcBorders>
                <w:noWrap/>
                <w:vAlign w:val="center"/>
                <w:hideMark/>
              </w:tcPr>
            </w:tcPrChange>
          </w:tcPr>
          <w:p w14:paraId="48057591" w14:textId="20BD2F4E" w:rsidR="004A026E" w:rsidRPr="004A026E" w:rsidDel="00413F66" w:rsidRDefault="004A026E" w:rsidP="00413F66">
            <w:pPr>
              <w:spacing w:line="360" w:lineRule="auto"/>
              <w:ind w:left="284" w:right="-28"/>
              <w:jc w:val="both"/>
              <w:rPr>
                <w:del w:id="4723" w:author="Usuario" w:date="2026-02-16T16:11:00Z"/>
                <w:rFonts w:ascii="Times New Roman" w:eastAsia="Times New Roman" w:hAnsi="Times New Roman" w:cs="Times New Roman"/>
                <w:sz w:val="20"/>
                <w:szCs w:val="20"/>
                <w:lang w:val="pt-BR" w:eastAsia="pt-BR"/>
              </w:rPr>
            </w:pPr>
            <w:del w:id="472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2B5C43B" w14:textId="196DE558" w:rsidTr="004A026E">
        <w:trPr>
          <w:trHeight w:val="1830"/>
          <w:del w:id="472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A62F751" w14:textId="4EFB29A1" w:rsidR="004A026E" w:rsidRPr="004A026E" w:rsidDel="00413F66" w:rsidRDefault="004A026E" w:rsidP="00413F66">
            <w:pPr>
              <w:spacing w:line="360" w:lineRule="auto"/>
              <w:ind w:left="284" w:right="-28"/>
              <w:jc w:val="both"/>
              <w:rPr>
                <w:del w:id="4726" w:author="Usuario" w:date="2026-02-16T16:11:00Z"/>
                <w:rFonts w:ascii="Times New Roman" w:eastAsia="Times New Roman" w:hAnsi="Times New Roman" w:cs="Times New Roman"/>
                <w:b/>
                <w:bCs/>
                <w:sz w:val="20"/>
                <w:szCs w:val="20"/>
                <w:lang w:val="pt-BR" w:eastAsia="pt-BR"/>
              </w:rPr>
            </w:pPr>
            <w:del w:id="4727" w:author="Usuario" w:date="2026-02-16T16:11:00Z">
              <w:r w:rsidRPr="004A026E" w:rsidDel="00413F66">
                <w:rPr>
                  <w:rFonts w:ascii="Times New Roman" w:eastAsia="Times New Roman" w:hAnsi="Times New Roman" w:cs="Times New Roman"/>
                  <w:b/>
                  <w:bCs/>
                  <w:sz w:val="20"/>
                  <w:szCs w:val="20"/>
                  <w:lang w:val="pt-BR" w:eastAsia="pt-BR"/>
                </w:rPr>
                <w:delText>11</w:delText>
              </w:r>
            </w:del>
          </w:p>
        </w:tc>
        <w:tc>
          <w:tcPr>
            <w:tcW w:w="0" w:type="auto"/>
            <w:tcBorders>
              <w:top w:val="nil"/>
              <w:left w:val="nil"/>
              <w:bottom w:val="single" w:sz="4" w:space="0" w:color="auto"/>
              <w:right w:val="single" w:sz="4" w:space="0" w:color="auto"/>
            </w:tcBorders>
            <w:hideMark/>
          </w:tcPr>
          <w:p w14:paraId="41B6D1AA" w14:textId="7EE8D9C0" w:rsidR="004A026E" w:rsidRPr="004A026E" w:rsidDel="00413F66" w:rsidRDefault="004A026E" w:rsidP="00413F66">
            <w:pPr>
              <w:spacing w:line="360" w:lineRule="auto"/>
              <w:ind w:left="284" w:right="-28"/>
              <w:jc w:val="both"/>
              <w:rPr>
                <w:del w:id="4728" w:author="Usuario" w:date="2026-02-16T16:11:00Z"/>
                <w:rFonts w:ascii="Times New Roman" w:eastAsia="Times New Roman" w:hAnsi="Times New Roman" w:cs="Times New Roman"/>
                <w:sz w:val="20"/>
                <w:szCs w:val="20"/>
                <w:lang w:val="pt-BR" w:eastAsia="pt-BR"/>
              </w:rPr>
            </w:pPr>
            <w:del w:id="4729" w:author="Usuario" w:date="2026-02-16T16:11:00Z">
              <w:r w:rsidRPr="004A026E" w:rsidDel="00413F66">
                <w:rPr>
                  <w:rFonts w:ascii="Times New Roman" w:eastAsia="Times New Roman" w:hAnsi="Times New Roman" w:cs="Times New Roman"/>
                  <w:b/>
                  <w:bCs/>
                  <w:sz w:val="20"/>
                  <w:szCs w:val="20"/>
                  <w:lang w:val="pt-BR" w:eastAsia="pt-BR"/>
                </w:rPr>
                <w:delText>AMIDO DE MILHO</w:delText>
              </w:r>
              <w:r w:rsidRPr="004A026E" w:rsidDel="00413F66">
                <w:rPr>
                  <w:rFonts w:ascii="Times New Roman" w:eastAsia="Times New Roman" w:hAnsi="Times New Roman" w:cs="Times New Roman"/>
                  <w:sz w:val="20"/>
                  <w:szCs w:val="20"/>
                  <w:lang w:val="pt-BR" w:eastAsia="pt-BR"/>
                </w:rPr>
                <w:delText>. Amido de milho, produto amiláceo refinado, homogêneo, isento de grumos, impurezas e umidade excessiva. Embalado em embalagem plástica atóxica de 500 g,</w:delText>
              </w:r>
              <w:r w:rsidRPr="004A026E" w:rsidDel="00413F66">
                <w:rPr>
                  <w:rFonts w:ascii="Times New Roman" w:eastAsia="Times New Roman" w:hAnsi="Times New Roman" w:cs="Times New Roman"/>
                  <w:sz w:val="20"/>
                  <w:szCs w:val="20"/>
                  <w:lang w:val="pt-BR" w:eastAsia="pt-BR"/>
                </w:rPr>
                <w:br/>
                <w:delText>íntegra e selada. Rotulagem contendo identificação do fabricante, lista de ingredientes, alergênicos, informação nutricional, lote, data de fabricação e validade, em</w:delText>
              </w:r>
              <w:r w:rsidRPr="004A026E" w:rsidDel="00413F66">
                <w:rPr>
                  <w:rFonts w:ascii="Times New Roman" w:eastAsia="Times New Roman" w:hAnsi="Times New Roman" w:cs="Times New Roman"/>
                  <w:sz w:val="20"/>
                  <w:szCs w:val="20"/>
                  <w:lang w:val="pt-BR" w:eastAsia="pt-BR"/>
                </w:rPr>
                <w:br/>
                <w:delText>conformidade com a legislação vigente. Validade mínima: 6 meses.</w:delText>
              </w:r>
            </w:del>
          </w:p>
        </w:tc>
        <w:tc>
          <w:tcPr>
            <w:tcW w:w="0" w:type="auto"/>
            <w:tcBorders>
              <w:top w:val="nil"/>
              <w:left w:val="nil"/>
              <w:bottom w:val="single" w:sz="4" w:space="0" w:color="auto"/>
              <w:right w:val="single" w:sz="4" w:space="0" w:color="auto"/>
            </w:tcBorders>
            <w:vAlign w:val="center"/>
            <w:hideMark/>
          </w:tcPr>
          <w:p w14:paraId="1D964EB0" w14:textId="22E51A52" w:rsidR="004A026E" w:rsidRPr="004A026E" w:rsidDel="00413F66" w:rsidRDefault="004A026E" w:rsidP="00413F66">
            <w:pPr>
              <w:spacing w:line="360" w:lineRule="auto"/>
              <w:ind w:left="284" w:right="-28"/>
              <w:jc w:val="both"/>
              <w:rPr>
                <w:del w:id="4730" w:author="Usuario" w:date="2026-02-16T16:11:00Z"/>
                <w:rFonts w:ascii="Times New Roman" w:eastAsia="Times New Roman" w:hAnsi="Times New Roman" w:cs="Times New Roman"/>
                <w:sz w:val="20"/>
                <w:szCs w:val="20"/>
                <w:lang w:val="pt-BR" w:eastAsia="pt-BR"/>
              </w:rPr>
            </w:pPr>
            <w:del w:id="4731"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2A5566F1" w14:textId="1B13DB20" w:rsidR="004A026E" w:rsidRPr="004A026E" w:rsidDel="00413F66" w:rsidRDefault="004A026E" w:rsidP="00413F66">
            <w:pPr>
              <w:spacing w:line="360" w:lineRule="auto"/>
              <w:ind w:left="284" w:right="-28"/>
              <w:jc w:val="both"/>
              <w:rPr>
                <w:del w:id="4732" w:author="Usuario" w:date="2026-02-16T16:11:00Z"/>
                <w:rFonts w:ascii="Times New Roman" w:eastAsia="Times New Roman" w:hAnsi="Times New Roman" w:cs="Times New Roman"/>
                <w:sz w:val="20"/>
                <w:szCs w:val="20"/>
                <w:lang w:val="pt-BR" w:eastAsia="pt-BR"/>
              </w:rPr>
            </w:pPr>
            <w:del w:id="473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95AFD73" w14:textId="5A972117" w:rsidR="004A026E" w:rsidRPr="004A026E" w:rsidDel="00413F66" w:rsidRDefault="004A026E" w:rsidP="00413F66">
            <w:pPr>
              <w:spacing w:line="360" w:lineRule="auto"/>
              <w:ind w:left="284" w:right="-28"/>
              <w:jc w:val="both"/>
              <w:rPr>
                <w:del w:id="4734" w:author="Usuario" w:date="2026-02-16T16:11:00Z"/>
                <w:rFonts w:ascii="Times New Roman" w:eastAsia="Times New Roman" w:hAnsi="Times New Roman" w:cs="Times New Roman"/>
                <w:sz w:val="20"/>
                <w:szCs w:val="20"/>
                <w:lang w:val="pt-BR" w:eastAsia="pt-BR"/>
              </w:rPr>
            </w:pPr>
            <w:del w:id="473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2B9ECB6" w14:textId="2E4AF4F7" w:rsidR="004A026E" w:rsidRPr="004A026E" w:rsidDel="00413F66" w:rsidRDefault="004A026E" w:rsidP="00413F66">
            <w:pPr>
              <w:spacing w:line="360" w:lineRule="auto"/>
              <w:ind w:left="284" w:right="-28"/>
              <w:jc w:val="both"/>
              <w:rPr>
                <w:del w:id="4736" w:author="Usuario" w:date="2026-02-16T16:11:00Z"/>
                <w:rFonts w:ascii="Times New Roman" w:eastAsia="Times New Roman" w:hAnsi="Times New Roman" w:cs="Times New Roman"/>
                <w:sz w:val="20"/>
                <w:szCs w:val="20"/>
                <w:lang w:val="pt-BR" w:eastAsia="pt-BR"/>
              </w:rPr>
            </w:pPr>
            <w:del w:id="4737" w:author="Usuario" w:date="2026-02-16T16:11:00Z">
              <w:r w:rsidRPr="004A026E" w:rsidDel="00413F66">
                <w:rPr>
                  <w:rFonts w:ascii="Times New Roman" w:eastAsia="Times New Roman" w:hAnsi="Times New Roman" w:cs="Times New Roman"/>
                  <w:sz w:val="20"/>
                  <w:szCs w:val="20"/>
                  <w:lang w:val="pt-BR" w:eastAsia="pt-BR"/>
                </w:rPr>
                <w:delText>70</w:delText>
              </w:r>
            </w:del>
          </w:p>
        </w:tc>
        <w:tc>
          <w:tcPr>
            <w:tcW w:w="0" w:type="auto"/>
            <w:tcBorders>
              <w:top w:val="nil"/>
              <w:left w:val="nil"/>
              <w:bottom w:val="single" w:sz="4" w:space="0" w:color="auto"/>
              <w:right w:val="single" w:sz="4" w:space="0" w:color="auto"/>
            </w:tcBorders>
            <w:noWrap/>
            <w:vAlign w:val="center"/>
            <w:hideMark/>
          </w:tcPr>
          <w:p w14:paraId="51BAC3FA" w14:textId="1E9B493F" w:rsidR="004A026E" w:rsidRPr="004A026E" w:rsidDel="00413F66" w:rsidRDefault="004A026E" w:rsidP="00413F66">
            <w:pPr>
              <w:spacing w:line="360" w:lineRule="auto"/>
              <w:ind w:left="284" w:right="-28"/>
              <w:jc w:val="both"/>
              <w:rPr>
                <w:del w:id="4738" w:author="Usuario" w:date="2026-02-16T16:11:00Z"/>
                <w:rFonts w:ascii="Times New Roman" w:eastAsia="Times New Roman" w:hAnsi="Times New Roman" w:cs="Times New Roman"/>
                <w:sz w:val="20"/>
                <w:szCs w:val="20"/>
                <w:lang w:val="pt-BR" w:eastAsia="pt-BR"/>
              </w:rPr>
            </w:pPr>
            <w:del w:id="473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4FD4110" w14:textId="62DB7D97" w:rsidR="004A026E" w:rsidRPr="004A026E" w:rsidDel="00413F66" w:rsidRDefault="004A026E" w:rsidP="00413F66">
            <w:pPr>
              <w:spacing w:line="360" w:lineRule="auto"/>
              <w:ind w:left="284" w:right="-28"/>
              <w:jc w:val="both"/>
              <w:rPr>
                <w:del w:id="4740" w:author="Usuario" w:date="2026-02-16T16:11:00Z"/>
                <w:rFonts w:ascii="Times New Roman" w:eastAsia="Times New Roman" w:hAnsi="Times New Roman" w:cs="Times New Roman"/>
                <w:sz w:val="20"/>
                <w:szCs w:val="20"/>
                <w:lang w:val="pt-BR" w:eastAsia="pt-BR"/>
              </w:rPr>
            </w:pPr>
            <w:del w:id="474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35746A8" w14:textId="1B121B6D" w:rsidTr="004A026E">
        <w:trPr>
          <w:trHeight w:val="1830"/>
          <w:del w:id="474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235AE81" w14:textId="4411D73A" w:rsidR="004A026E" w:rsidRPr="004A026E" w:rsidDel="00413F66" w:rsidRDefault="004A026E" w:rsidP="00413F66">
            <w:pPr>
              <w:spacing w:line="360" w:lineRule="auto"/>
              <w:ind w:left="284" w:right="-28"/>
              <w:jc w:val="both"/>
              <w:rPr>
                <w:del w:id="4743" w:author="Usuario" w:date="2026-02-16T16:11:00Z"/>
                <w:rFonts w:ascii="Times New Roman" w:eastAsia="Times New Roman" w:hAnsi="Times New Roman" w:cs="Times New Roman"/>
                <w:b/>
                <w:bCs/>
                <w:sz w:val="20"/>
                <w:szCs w:val="20"/>
                <w:lang w:val="pt-BR" w:eastAsia="pt-BR"/>
              </w:rPr>
            </w:pPr>
            <w:del w:id="4744" w:author="Usuario" w:date="2026-02-16T16:11:00Z">
              <w:r w:rsidRPr="004A026E" w:rsidDel="00413F66">
                <w:rPr>
                  <w:rFonts w:ascii="Times New Roman" w:eastAsia="Times New Roman" w:hAnsi="Times New Roman" w:cs="Times New Roman"/>
                  <w:b/>
                  <w:bCs/>
                  <w:sz w:val="20"/>
                  <w:szCs w:val="20"/>
                  <w:lang w:val="pt-BR" w:eastAsia="pt-BR"/>
                </w:rPr>
                <w:delText>12</w:delText>
              </w:r>
            </w:del>
          </w:p>
        </w:tc>
        <w:tc>
          <w:tcPr>
            <w:tcW w:w="0" w:type="auto"/>
            <w:tcBorders>
              <w:top w:val="nil"/>
              <w:left w:val="nil"/>
              <w:bottom w:val="single" w:sz="4" w:space="0" w:color="auto"/>
              <w:right w:val="single" w:sz="4" w:space="0" w:color="auto"/>
            </w:tcBorders>
            <w:hideMark/>
          </w:tcPr>
          <w:p w14:paraId="30743EA4" w14:textId="15D70F36" w:rsidR="004A026E" w:rsidRPr="004A026E" w:rsidDel="00413F66" w:rsidRDefault="004A026E" w:rsidP="00413F66">
            <w:pPr>
              <w:spacing w:line="360" w:lineRule="auto"/>
              <w:ind w:left="284" w:right="-28"/>
              <w:jc w:val="both"/>
              <w:rPr>
                <w:del w:id="4745" w:author="Usuario" w:date="2026-02-16T16:11:00Z"/>
                <w:rFonts w:ascii="Times New Roman" w:eastAsia="Times New Roman" w:hAnsi="Times New Roman" w:cs="Times New Roman"/>
                <w:sz w:val="20"/>
                <w:szCs w:val="20"/>
                <w:lang w:val="pt-BR" w:eastAsia="pt-BR"/>
              </w:rPr>
            </w:pPr>
            <w:del w:id="4746" w:author="Usuario" w:date="2026-02-16T16:11:00Z">
              <w:r w:rsidRPr="004A026E" w:rsidDel="00413F66">
                <w:rPr>
                  <w:rFonts w:ascii="Times New Roman" w:eastAsia="Times New Roman" w:hAnsi="Times New Roman" w:cs="Times New Roman"/>
                  <w:b/>
                  <w:bCs/>
                  <w:sz w:val="20"/>
                  <w:szCs w:val="20"/>
                  <w:lang w:val="pt-BR" w:eastAsia="pt-BR"/>
                </w:rPr>
                <w:delText>ARROZ BRANCO</w:delText>
              </w:r>
              <w:r w:rsidRPr="004A026E" w:rsidDel="00413F66">
                <w:rPr>
                  <w:rFonts w:ascii="Times New Roman" w:eastAsia="Times New Roman" w:hAnsi="Times New Roman" w:cs="Times New Roman"/>
                  <w:sz w:val="20"/>
                  <w:szCs w:val="20"/>
                  <w:lang w:val="pt-BR" w:eastAsia="pt-BR"/>
                </w:rPr>
                <w:delText>. Descrição adicional:</w:delText>
              </w:r>
              <w:r w:rsidRPr="004A026E" w:rsidDel="00413F66">
                <w:rPr>
                  <w:rFonts w:ascii="Times New Roman" w:eastAsia="Times New Roman" w:hAnsi="Times New Roman" w:cs="Times New Roman"/>
                  <w:sz w:val="20"/>
                  <w:szCs w:val="20"/>
                  <w:lang w:val="pt-BR" w:eastAsia="pt-BR"/>
                </w:rPr>
                <w:br/>
                <w:delText>Arroz branco, tipo 1, classe longo fino, subgrupo polido, constituído de grãos inteiros, limpos e secos, de coloração característica, isento de sujidades, materiais</w:delText>
              </w:r>
              <w:r w:rsidRPr="004A026E" w:rsidDel="00413F66">
                <w:rPr>
                  <w:rFonts w:ascii="Times New Roman" w:eastAsia="Times New Roman" w:hAnsi="Times New Roman" w:cs="Times New Roman"/>
                  <w:sz w:val="20"/>
                  <w:szCs w:val="20"/>
                  <w:lang w:val="pt-BR" w:eastAsia="pt-BR"/>
                </w:rPr>
                <w:br/>
                <w:delText>estranhos, grãos quebrados em excesso, mofados, ardidos ou danificados. Embalagem plástica de 5 kg, atóxica, transparente, resistente e íntegra. Rótulo</w:delText>
              </w:r>
              <w:r w:rsidRPr="004A026E" w:rsidDel="00413F66">
                <w:rPr>
                  <w:rFonts w:ascii="Times New Roman" w:eastAsia="Times New Roman" w:hAnsi="Times New Roman" w:cs="Times New Roman"/>
                  <w:sz w:val="20"/>
                  <w:szCs w:val="20"/>
                  <w:lang w:val="pt-BR" w:eastAsia="pt-BR"/>
                </w:rPr>
                <w:br/>
                <w:delText>contendo identificação do fabricante, origem do produto, lista de ingredientes, informações nutricionais, alergênicos, peso líquido, lote, data de fabricação, prazo</w:delText>
              </w:r>
              <w:r w:rsidRPr="004A026E" w:rsidDel="00413F66">
                <w:rPr>
                  <w:rFonts w:ascii="Times New Roman" w:eastAsia="Times New Roman" w:hAnsi="Times New Roman" w:cs="Times New Roman"/>
                  <w:sz w:val="20"/>
                  <w:szCs w:val="20"/>
                  <w:lang w:val="pt-BR" w:eastAsia="pt-BR"/>
                </w:rPr>
                <w:br/>
                <w:delText>de validade e registro no órgão competente. Validade mínima: 6 meses a partir da entrega.</w:delText>
              </w:r>
            </w:del>
          </w:p>
        </w:tc>
        <w:tc>
          <w:tcPr>
            <w:tcW w:w="0" w:type="auto"/>
            <w:tcBorders>
              <w:top w:val="nil"/>
              <w:left w:val="nil"/>
              <w:bottom w:val="single" w:sz="4" w:space="0" w:color="auto"/>
              <w:right w:val="single" w:sz="4" w:space="0" w:color="auto"/>
            </w:tcBorders>
            <w:vAlign w:val="center"/>
            <w:hideMark/>
          </w:tcPr>
          <w:p w14:paraId="7693F7C3" w14:textId="23A29C6C" w:rsidR="004A026E" w:rsidRPr="004A026E" w:rsidDel="00413F66" w:rsidRDefault="004A026E" w:rsidP="00413F66">
            <w:pPr>
              <w:spacing w:line="360" w:lineRule="auto"/>
              <w:ind w:left="284" w:right="-28"/>
              <w:jc w:val="both"/>
              <w:rPr>
                <w:del w:id="4747" w:author="Usuario" w:date="2026-02-16T16:11:00Z"/>
                <w:rFonts w:ascii="Times New Roman" w:eastAsia="Times New Roman" w:hAnsi="Times New Roman" w:cs="Times New Roman"/>
                <w:sz w:val="20"/>
                <w:szCs w:val="20"/>
                <w:lang w:val="pt-BR" w:eastAsia="pt-BR"/>
              </w:rPr>
            </w:pPr>
            <w:del w:id="474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594DA0B" w14:textId="29EDEF15" w:rsidR="004A026E" w:rsidRPr="004A026E" w:rsidDel="00413F66" w:rsidRDefault="004A026E" w:rsidP="00413F66">
            <w:pPr>
              <w:spacing w:line="360" w:lineRule="auto"/>
              <w:ind w:left="284" w:right="-28"/>
              <w:jc w:val="both"/>
              <w:rPr>
                <w:del w:id="4749" w:author="Usuario" w:date="2026-02-16T16:11:00Z"/>
                <w:rFonts w:ascii="Times New Roman" w:eastAsia="Times New Roman" w:hAnsi="Times New Roman" w:cs="Times New Roman"/>
                <w:sz w:val="20"/>
                <w:szCs w:val="20"/>
                <w:lang w:val="pt-BR" w:eastAsia="pt-BR"/>
              </w:rPr>
            </w:pPr>
            <w:del w:id="475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A7DA88B" w14:textId="36681321" w:rsidR="004A026E" w:rsidRPr="004A026E" w:rsidDel="00413F66" w:rsidRDefault="004A026E" w:rsidP="00413F66">
            <w:pPr>
              <w:spacing w:line="360" w:lineRule="auto"/>
              <w:ind w:left="284" w:right="-28"/>
              <w:jc w:val="both"/>
              <w:rPr>
                <w:del w:id="4751" w:author="Usuario" w:date="2026-02-16T16:11:00Z"/>
                <w:rFonts w:ascii="Times New Roman" w:eastAsia="Times New Roman" w:hAnsi="Times New Roman" w:cs="Times New Roman"/>
                <w:sz w:val="20"/>
                <w:szCs w:val="20"/>
                <w:lang w:val="pt-BR" w:eastAsia="pt-BR"/>
              </w:rPr>
            </w:pPr>
            <w:del w:id="475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1B7C074" w14:textId="4CEE1E6F" w:rsidR="004A026E" w:rsidRPr="004A026E" w:rsidDel="00413F66" w:rsidRDefault="004A026E" w:rsidP="00413F66">
            <w:pPr>
              <w:spacing w:line="360" w:lineRule="auto"/>
              <w:ind w:left="284" w:right="-28"/>
              <w:jc w:val="both"/>
              <w:rPr>
                <w:del w:id="4753" w:author="Usuario" w:date="2026-02-16T16:11:00Z"/>
                <w:rFonts w:ascii="Times New Roman" w:eastAsia="Times New Roman" w:hAnsi="Times New Roman" w:cs="Times New Roman"/>
                <w:sz w:val="20"/>
                <w:szCs w:val="20"/>
                <w:lang w:val="pt-BR" w:eastAsia="pt-BR"/>
              </w:rPr>
            </w:pPr>
            <w:del w:id="4754" w:author="Usuario" w:date="2026-02-16T16:11:00Z">
              <w:r w:rsidRPr="004A026E" w:rsidDel="00413F66">
                <w:rPr>
                  <w:rFonts w:ascii="Times New Roman" w:eastAsia="Times New Roman" w:hAnsi="Times New Roman" w:cs="Times New Roman"/>
                  <w:sz w:val="20"/>
                  <w:szCs w:val="20"/>
                  <w:lang w:val="pt-BR" w:eastAsia="pt-BR"/>
                </w:rPr>
                <w:delText>303</w:delText>
              </w:r>
            </w:del>
          </w:p>
        </w:tc>
        <w:tc>
          <w:tcPr>
            <w:tcW w:w="0" w:type="auto"/>
            <w:tcBorders>
              <w:top w:val="nil"/>
              <w:left w:val="nil"/>
              <w:bottom w:val="single" w:sz="4" w:space="0" w:color="auto"/>
              <w:right w:val="single" w:sz="4" w:space="0" w:color="auto"/>
            </w:tcBorders>
            <w:noWrap/>
            <w:vAlign w:val="center"/>
            <w:hideMark/>
          </w:tcPr>
          <w:p w14:paraId="215EE175" w14:textId="688C4B1A" w:rsidR="004A026E" w:rsidRPr="004A026E" w:rsidDel="00413F66" w:rsidRDefault="004A026E" w:rsidP="00413F66">
            <w:pPr>
              <w:spacing w:line="360" w:lineRule="auto"/>
              <w:ind w:left="284" w:right="-28"/>
              <w:jc w:val="both"/>
              <w:rPr>
                <w:del w:id="4755" w:author="Usuario" w:date="2026-02-16T16:11:00Z"/>
                <w:rFonts w:ascii="Times New Roman" w:eastAsia="Times New Roman" w:hAnsi="Times New Roman" w:cs="Times New Roman"/>
                <w:sz w:val="20"/>
                <w:szCs w:val="20"/>
                <w:lang w:val="pt-BR" w:eastAsia="pt-BR"/>
              </w:rPr>
            </w:pPr>
            <w:del w:id="475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FFC0BA3" w14:textId="0F5716CB" w:rsidR="004A026E" w:rsidRPr="004A026E" w:rsidDel="00413F66" w:rsidRDefault="004A026E" w:rsidP="00413F66">
            <w:pPr>
              <w:spacing w:line="360" w:lineRule="auto"/>
              <w:ind w:left="284" w:right="-28"/>
              <w:jc w:val="both"/>
              <w:rPr>
                <w:del w:id="4757" w:author="Usuario" w:date="2026-02-16T16:11:00Z"/>
                <w:rFonts w:ascii="Times New Roman" w:eastAsia="Times New Roman" w:hAnsi="Times New Roman" w:cs="Times New Roman"/>
                <w:sz w:val="20"/>
                <w:szCs w:val="20"/>
                <w:lang w:val="pt-BR" w:eastAsia="pt-BR"/>
              </w:rPr>
            </w:pPr>
            <w:del w:id="475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B4C3D64" w14:textId="5EBA2232" w:rsidTr="004A026E">
        <w:trPr>
          <w:trHeight w:val="1830"/>
          <w:del w:id="475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63E57BA" w14:textId="0A8DA641" w:rsidR="004A026E" w:rsidRPr="004A026E" w:rsidDel="00413F66" w:rsidRDefault="004A026E" w:rsidP="00413F66">
            <w:pPr>
              <w:spacing w:line="360" w:lineRule="auto"/>
              <w:ind w:left="284" w:right="-28"/>
              <w:jc w:val="both"/>
              <w:rPr>
                <w:del w:id="4760" w:author="Usuario" w:date="2026-02-16T16:11:00Z"/>
                <w:rFonts w:ascii="Times New Roman" w:eastAsia="Times New Roman" w:hAnsi="Times New Roman" w:cs="Times New Roman"/>
                <w:b/>
                <w:bCs/>
                <w:sz w:val="20"/>
                <w:szCs w:val="20"/>
                <w:lang w:val="pt-BR" w:eastAsia="pt-BR"/>
              </w:rPr>
            </w:pPr>
            <w:del w:id="4761" w:author="Usuario" w:date="2026-02-16T16:11:00Z">
              <w:r w:rsidRPr="004A026E" w:rsidDel="00413F66">
                <w:rPr>
                  <w:rFonts w:ascii="Times New Roman" w:eastAsia="Times New Roman" w:hAnsi="Times New Roman" w:cs="Times New Roman"/>
                  <w:b/>
                  <w:bCs/>
                  <w:sz w:val="20"/>
                  <w:szCs w:val="20"/>
                  <w:lang w:val="pt-BR" w:eastAsia="pt-BR"/>
                </w:rPr>
                <w:delText>13</w:delText>
              </w:r>
            </w:del>
          </w:p>
        </w:tc>
        <w:tc>
          <w:tcPr>
            <w:tcW w:w="0" w:type="auto"/>
            <w:tcBorders>
              <w:top w:val="nil"/>
              <w:left w:val="nil"/>
              <w:bottom w:val="single" w:sz="4" w:space="0" w:color="auto"/>
              <w:right w:val="single" w:sz="4" w:space="0" w:color="auto"/>
            </w:tcBorders>
            <w:hideMark/>
          </w:tcPr>
          <w:p w14:paraId="70B832FD" w14:textId="0936CE8B" w:rsidR="004A026E" w:rsidRPr="004A026E" w:rsidDel="00413F66" w:rsidRDefault="004A026E" w:rsidP="00413F66">
            <w:pPr>
              <w:spacing w:line="360" w:lineRule="auto"/>
              <w:ind w:left="284" w:right="-28"/>
              <w:jc w:val="both"/>
              <w:rPr>
                <w:del w:id="4762" w:author="Usuario" w:date="2026-02-16T16:11:00Z"/>
                <w:rFonts w:ascii="Times New Roman" w:eastAsia="Times New Roman" w:hAnsi="Times New Roman" w:cs="Times New Roman"/>
                <w:b/>
                <w:bCs/>
                <w:sz w:val="20"/>
                <w:szCs w:val="20"/>
                <w:lang w:val="pt-BR" w:eastAsia="pt-BR"/>
              </w:rPr>
            </w:pPr>
            <w:del w:id="4763" w:author="Usuario" w:date="2026-02-16T16:11:00Z">
              <w:r w:rsidRPr="004A026E" w:rsidDel="00413F66">
                <w:rPr>
                  <w:rFonts w:ascii="Times New Roman" w:eastAsia="Times New Roman" w:hAnsi="Times New Roman" w:cs="Times New Roman"/>
                  <w:b/>
                  <w:bCs/>
                  <w:sz w:val="20"/>
                  <w:szCs w:val="20"/>
                  <w:lang w:val="pt-BR" w:eastAsia="pt-BR"/>
                </w:rPr>
                <w:delText>ARROZ PARBOLIZADO.</w:delText>
              </w:r>
              <w:r w:rsidRPr="004A026E" w:rsidDel="00413F66">
                <w:rPr>
                  <w:rFonts w:ascii="Times New Roman" w:eastAsia="Times New Roman" w:hAnsi="Times New Roman" w:cs="Times New Roman"/>
                  <w:sz w:val="20"/>
                  <w:szCs w:val="20"/>
                  <w:lang w:val="pt-BR" w:eastAsia="pt-BR"/>
                </w:rPr>
                <w:delText xml:space="preserve"> Descrição adicional:</w:delText>
              </w:r>
              <w:r w:rsidRPr="004A026E" w:rsidDel="00413F66">
                <w:rPr>
                  <w:rFonts w:ascii="Times New Roman" w:eastAsia="Times New Roman" w:hAnsi="Times New Roman" w:cs="Times New Roman"/>
                  <w:sz w:val="20"/>
                  <w:szCs w:val="20"/>
                  <w:lang w:val="pt-BR" w:eastAsia="pt-BR"/>
                </w:rPr>
                <w:br/>
                <w:delText>Arroz parboilizado, tipo 1, classe longo fino, subgrupo parboilizado polido, constituído de grãos inteiros, limpos e secos, de coloração característica, isento de</w:delText>
              </w:r>
              <w:r w:rsidRPr="004A026E" w:rsidDel="00413F66">
                <w:rPr>
                  <w:rFonts w:ascii="Times New Roman" w:eastAsia="Times New Roman" w:hAnsi="Times New Roman" w:cs="Times New Roman"/>
                  <w:sz w:val="20"/>
                  <w:szCs w:val="20"/>
                  <w:lang w:val="pt-BR" w:eastAsia="pt-BR"/>
                </w:rPr>
                <w:br/>
                <w:delText>sujidades, materiais estranhos, grãos quebrados em excesso, mofados, ardidos ou danificados. Embalagem plástica de 5 kg, atóxica, transparente, resistente e</w:delText>
              </w:r>
              <w:r w:rsidRPr="004A026E" w:rsidDel="00413F66">
                <w:rPr>
                  <w:rFonts w:ascii="Times New Roman" w:eastAsia="Times New Roman" w:hAnsi="Times New Roman" w:cs="Times New Roman"/>
                  <w:sz w:val="20"/>
                  <w:szCs w:val="20"/>
                  <w:lang w:val="pt-BR" w:eastAsia="pt-BR"/>
                </w:rPr>
                <w:br/>
                <w:delText>íntegra. Rótulo contendo identificação do fabricante, origem do produto, lista de ingredientes, informações nutricionais, alergênicos, peso líquido, lote, data de</w:delText>
              </w:r>
              <w:r w:rsidRPr="004A026E" w:rsidDel="00413F66">
                <w:rPr>
                  <w:rFonts w:ascii="Times New Roman" w:eastAsia="Times New Roman" w:hAnsi="Times New Roman" w:cs="Times New Roman"/>
                  <w:sz w:val="20"/>
                  <w:szCs w:val="20"/>
                  <w:lang w:val="pt-BR" w:eastAsia="pt-BR"/>
                </w:rPr>
                <w:br/>
                <w:delText>fabricação, prazo de validade e registro no órgão competente. Validade mínima: 6 meses a partir da entrega</w:delText>
              </w:r>
            </w:del>
          </w:p>
        </w:tc>
        <w:tc>
          <w:tcPr>
            <w:tcW w:w="0" w:type="auto"/>
            <w:tcBorders>
              <w:top w:val="nil"/>
              <w:left w:val="nil"/>
              <w:bottom w:val="single" w:sz="4" w:space="0" w:color="auto"/>
              <w:right w:val="single" w:sz="4" w:space="0" w:color="auto"/>
            </w:tcBorders>
            <w:vAlign w:val="center"/>
            <w:hideMark/>
          </w:tcPr>
          <w:p w14:paraId="65890B7E" w14:textId="55D83BFF" w:rsidR="004A026E" w:rsidRPr="004A026E" w:rsidDel="00413F66" w:rsidRDefault="004A026E" w:rsidP="00413F66">
            <w:pPr>
              <w:spacing w:line="360" w:lineRule="auto"/>
              <w:ind w:left="284" w:right="-28"/>
              <w:jc w:val="both"/>
              <w:rPr>
                <w:del w:id="4764" w:author="Usuario" w:date="2026-02-16T16:11:00Z"/>
                <w:rFonts w:ascii="Times New Roman" w:eastAsia="Times New Roman" w:hAnsi="Times New Roman" w:cs="Times New Roman"/>
                <w:sz w:val="20"/>
                <w:szCs w:val="20"/>
                <w:lang w:val="pt-BR" w:eastAsia="pt-BR"/>
              </w:rPr>
            </w:pPr>
            <w:del w:id="476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58ADD14" w14:textId="22CB4130" w:rsidR="004A026E" w:rsidRPr="004A026E" w:rsidDel="00413F66" w:rsidRDefault="004A026E" w:rsidP="00413F66">
            <w:pPr>
              <w:spacing w:line="360" w:lineRule="auto"/>
              <w:ind w:left="284" w:right="-28"/>
              <w:jc w:val="both"/>
              <w:rPr>
                <w:del w:id="4766" w:author="Usuario" w:date="2026-02-16T16:11:00Z"/>
                <w:rFonts w:ascii="Times New Roman" w:eastAsia="Times New Roman" w:hAnsi="Times New Roman" w:cs="Times New Roman"/>
                <w:sz w:val="20"/>
                <w:szCs w:val="20"/>
                <w:lang w:val="pt-BR" w:eastAsia="pt-BR"/>
              </w:rPr>
            </w:pPr>
            <w:del w:id="476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B502F37" w14:textId="49F66494" w:rsidR="004A026E" w:rsidRPr="004A026E" w:rsidDel="00413F66" w:rsidRDefault="004A026E" w:rsidP="00413F66">
            <w:pPr>
              <w:spacing w:line="360" w:lineRule="auto"/>
              <w:ind w:left="284" w:right="-28"/>
              <w:jc w:val="both"/>
              <w:rPr>
                <w:del w:id="4768" w:author="Usuario" w:date="2026-02-16T16:11:00Z"/>
                <w:rFonts w:ascii="Times New Roman" w:eastAsia="Times New Roman" w:hAnsi="Times New Roman" w:cs="Times New Roman"/>
                <w:sz w:val="20"/>
                <w:szCs w:val="20"/>
                <w:lang w:val="pt-BR" w:eastAsia="pt-BR"/>
              </w:rPr>
            </w:pPr>
            <w:del w:id="476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E3040D9" w14:textId="3F97C1D6" w:rsidR="004A026E" w:rsidRPr="004A026E" w:rsidDel="00413F66" w:rsidRDefault="004A026E" w:rsidP="00413F66">
            <w:pPr>
              <w:spacing w:line="360" w:lineRule="auto"/>
              <w:ind w:left="284" w:right="-28"/>
              <w:jc w:val="both"/>
              <w:rPr>
                <w:del w:id="4770" w:author="Usuario" w:date="2026-02-16T16:11:00Z"/>
                <w:rFonts w:ascii="Times New Roman" w:eastAsia="Times New Roman" w:hAnsi="Times New Roman" w:cs="Times New Roman"/>
                <w:sz w:val="20"/>
                <w:szCs w:val="20"/>
                <w:lang w:val="pt-BR" w:eastAsia="pt-BR"/>
              </w:rPr>
            </w:pPr>
            <w:del w:id="4771" w:author="Usuario" w:date="2026-02-16T16:11:00Z">
              <w:r w:rsidRPr="004A026E" w:rsidDel="00413F66">
                <w:rPr>
                  <w:rFonts w:ascii="Times New Roman" w:eastAsia="Times New Roman" w:hAnsi="Times New Roman" w:cs="Times New Roman"/>
                  <w:sz w:val="20"/>
                  <w:szCs w:val="20"/>
                  <w:lang w:val="pt-BR" w:eastAsia="pt-BR"/>
                </w:rPr>
                <w:delText>200</w:delText>
              </w:r>
            </w:del>
          </w:p>
        </w:tc>
        <w:tc>
          <w:tcPr>
            <w:tcW w:w="0" w:type="auto"/>
            <w:tcBorders>
              <w:top w:val="nil"/>
              <w:left w:val="nil"/>
              <w:bottom w:val="single" w:sz="4" w:space="0" w:color="auto"/>
              <w:right w:val="single" w:sz="4" w:space="0" w:color="auto"/>
            </w:tcBorders>
            <w:noWrap/>
            <w:vAlign w:val="center"/>
            <w:hideMark/>
          </w:tcPr>
          <w:p w14:paraId="7C34A5F0" w14:textId="1A2582E2" w:rsidR="004A026E" w:rsidRPr="004A026E" w:rsidDel="00413F66" w:rsidRDefault="004A026E" w:rsidP="00413F66">
            <w:pPr>
              <w:spacing w:line="360" w:lineRule="auto"/>
              <w:ind w:left="284" w:right="-28"/>
              <w:jc w:val="both"/>
              <w:rPr>
                <w:del w:id="4772" w:author="Usuario" w:date="2026-02-16T16:11:00Z"/>
                <w:rFonts w:ascii="Times New Roman" w:eastAsia="Times New Roman" w:hAnsi="Times New Roman" w:cs="Times New Roman"/>
                <w:sz w:val="20"/>
                <w:szCs w:val="20"/>
                <w:lang w:val="pt-BR" w:eastAsia="pt-BR"/>
              </w:rPr>
            </w:pPr>
            <w:del w:id="477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ACED19D" w14:textId="1DDDBD76" w:rsidR="004A026E" w:rsidRPr="004A026E" w:rsidDel="00413F66" w:rsidRDefault="004A026E" w:rsidP="00413F66">
            <w:pPr>
              <w:spacing w:line="360" w:lineRule="auto"/>
              <w:ind w:left="284" w:right="-28"/>
              <w:jc w:val="both"/>
              <w:rPr>
                <w:del w:id="4774" w:author="Usuario" w:date="2026-02-16T16:11:00Z"/>
                <w:rFonts w:ascii="Times New Roman" w:eastAsia="Times New Roman" w:hAnsi="Times New Roman" w:cs="Times New Roman"/>
                <w:sz w:val="20"/>
                <w:szCs w:val="20"/>
                <w:lang w:val="pt-BR" w:eastAsia="pt-BR"/>
              </w:rPr>
            </w:pPr>
            <w:del w:id="477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A757CE5" w14:textId="07920390" w:rsidTr="004F1924">
        <w:tblPrEx>
          <w:tblW w:w="0" w:type="auto"/>
          <w:tblCellMar>
            <w:left w:w="70" w:type="dxa"/>
            <w:right w:w="70" w:type="dxa"/>
          </w:tblCellMar>
          <w:tblPrExChange w:id="4776" w:author="Usuario" w:date="2026-02-16T14:02:00Z">
            <w:tblPrEx>
              <w:tblW w:w="0" w:type="auto"/>
              <w:tblCellMar>
                <w:left w:w="70" w:type="dxa"/>
                <w:right w:w="70" w:type="dxa"/>
              </w:tblCellMar>
            </w:tblPrEx>
          </w:tblPrExChange>
        </w:tblPrEx>
        <w:trPr>
          <w:trHeight w:val="698"/>
          <w:del w:id="4777" w:author="Usuario" w:date="2026-02-16T16:11:00Z"/>
          <w:trPrChange w:id="4778" w:author="Usuario" w:date="2026-02-16T14:02: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4779" w:author="Usuario" w:date="2026-02-16T14:02:00Z">
              <w:tcPr>
                <w:tcW w:w="0" w:type="auto"/>
                <w:gridSpan w:val="2"/>
                <w:tcBorders>
                  <w:top w:val="nil"/>
                  <w:left w:val="single" w:sz="4" w:space="0" w:color="auto"/>
                  <w:bottom w:val="single" w:sz="4" w:space="0" w:color="auto"/>
                  <w:right w:val="single" w:sz="4" w:space="0" w:color="auto"/>
                </w:tcBorders>
                <w:noWrap/>
                <w:vAlign w:val="center"/>
                <w:hideMark/>
              </w:tcPr>
            </w:tcPrChange>
          </w:tcPr>
          <w:p w14:paraId="76DBF87F" w14:textId="20D3959F" w:rsidR="004A026E" w:rsidRPr="004A026E" w:rsidDel="00413F66" w:rsidRDefault="004A026E" w:rsidP="00413F66">
            <w:pPr>
              <w:spacing w:line="360" w:lineRule="auto"/>
              <w:ind w:left="284" w:right="-28"/>
              <w:jc w:val="both"/>
              <w:rPr>
                <w:del w:id="4780" w:author="Usuario" w:date="2026-02-16T16:11:00Z"/>
                <w:rFonts w:ascii="Times New Roman" w:eastAsia="Times New Roman" w:hAnsi="Times New Roman" w:cs="Times New Roman"/>
                <w:b/>
                <w:bCs/>
                <w:sz w:val="20"/>
                <w:szCs w:val="20"/>
                <w:lang w:val="pt-BR" w:eastAsia="pt-BR"/>
              </w:rPr>
            </w:pPr>
            <w:del w:id="4781" w:author="Usuario" w:date="2026-02-16T16:11:00Z">
              <w:r w:rsidRPr="004A026E" w:rsidDel="00413F66">
                <w:rPr>
                  <w:rFonts w:ascii="Times New Roman" w:eastAsia="Times New Roman" w:hAnsi="Times New Roman" w:cs="Times New Roman"/>
                  <w:b/>
                  <w:bCs/>
                  <w:sz w:val="20"/>
                  <w:szCs w:val="20"/>
                  <w:lang w:val="pt-BR" w:eastAsia="pt-BR"/>
                </w:rPr>
                <w:delText>14</w:delText>
              </w:r>
            </w:del>
          </w:p>
        </w:tc>
        <w:tc>
          <w:tcPr>
            <w:tcW w:w="0" w:type="auto"/>
            <w:tcBorders>
              <w:top w:val="nil"/>
              <w:left w:val="nil"/>
              <w:bottom w:val="single" w:sz="4" w:space="0" w:color="auto"/>
              <w:right w:val="single" w:sz="4" w:space="0" w:color="auto"/>
            </w:tcBorders>
            <w:hideMark/>
            <w:tcPrChange w:id="4782" w:author="Usuario" w:date="2026-02-16T14:02:00Z">
              <w:tcPr>
                <w:tcW w:w="0" w:type="auto"/>
                <w:gridSpan w:val="4"/>
                <w:tcBorders>
                  <w:top w:val="nil"/>
                  <w:left w:val="nil"/>
                  <w:bottom w:val="single" w:sz="4" w:space="0" w:color="auto"/>
                  <w:right w:val="single" w:sz="4" w:space="0" w:color="auto"/>
                </w:tcBorders>
                <w:hideMark/>
              </w:tcPr>
            </w:tcPrChange>
          </w:tcPr>
          <w:p w14:paraId="6FD911CD" w14:textId="1AE9AEDA" w:rsidR="004A026E" w:rsidRPr="004A026E" w:rsidDel="00413F66" w:rsidRDefault="004A026E" w:rsidP="00413F66">
            <w:pPr>
              <w:spacing w:line="360" w:lineRule="auto"/>
              <w:ind w:left="284" w:right="-28"/>
              <w:jc w:val="both"/>
              <w:rPr>
                <w:del w:id="4783" w:author="Usuario" w:date="2026-02-16T16:11:00Z"/>
                <w:rFonts w:ascii="Times New Roman" w:eastAsia="Times New Roman" w:hAnsi="Times New Roman" w:cs="Times New Roman"/>
                <w:sz w:val="20"/>
                <w:szCs w:val="20"/>
                <w:lang w:val="pt-BR" w:eastAsia="pt-BR"/>
              </w:rPr>
            </w:pPr>
            <w:del w:id="4784" w:author="Usuario" w:date="2026-02-16T16:11:00Z">
              <w:r w:rsidRPr="004A026E" w:rsidDel="00413F66">
                <w:rPr>
                  <w:rFonts w:ascii="Times New Roman" w:eastAsia="Times New Roman" w:hAnsi="Times New Roman" w:cs="Times New Roman"/>
                  <w:b/>
                  <w:bCs/>
                  <w:sz w:val="20"/>
                  <w:szCs w:val="20"/>
                  <w:lang w:val="pt-BR" w:eastAsia="pt-BR"/>
                </w:rPr>
                <w:delText>AVEIA EM FLOCOS FINOS</w:delText>
              </w:r>
              <w:r w:rsidRPr="004A026E" w:rsidDel="00413F66">
                <w:rPr>
                  <w:rFonts w:ascii="Times New Roman" w:eastAsia="Times New Roman" w:hAnsi="Times New Roman" w:cs="Times New Roman"/>
                  <w:sz w:val="20"/>
                  <w:szCs w:val="20"/>
                  <w:lang w:val="pt-BR" w:eastAsia="pt-BR"/>
                </w:rPr>
                <w:delText>. Descrição adicional:</w:delText>
              </w:r>
              <w:r w:rsidRPr="004A026E" w:rsidDel="00413F66">
                <w:rPr>
                  <w:rFonts w:ascii="Times New Roman" w:eastAsia="Times New Roman" w:hAnsi="Times New Roman" w:cs="Times New Roman"/>
                  <w:sz w:val="20"/>
                  <w:szCs w:val="20"/>
                  <w:lang w:val="pt-BR" w:eastAsia="pt-BR"/>
                </w:rPr>
                <w:br/>
                <w:delText>Aveia em flocos finos, obtida a partir de grãos de aveia selecionados, própria para consumo humano, sem adição de conservantes químicos. Produto com odor,</w:delText>
              </w:r>
              <w:r w:rsidRPr="004A026E" w:rsidDel="00413F66">
                <w:rPr>
                  <w:rFonts w:ascii="Times New Roman" w:eastAsia="Times New Roman" w:hAnsi="Times New Roman" w:cs="Times New Roman"/>
                  <w:sz w:val="20"/>
                  <w:szCs w:val="20"/>
                  <w:lang w:val="pt-BR" w:eastAsia="pt-BR"/>
                </w:rPr>
                <w:br/>
                <w:delText>sabor e coloração característicos, isento de sujidades, materiais estranhos e outras impurezas. Embalagem de 500 g, atóxica, resistente, íntegra e</w:delText>
              </w:r>
              <w:r w:rsidRPr="004A026E" w:rsidDel="00413F66">
                <w:rPr>
                  <w:rFonts w:ascii="Times New Roman" w:eastAsia="Times New Roman" w:hAnsi="Times New Roman" w:cs="Times New Roman"/>
                  <w:sz w:val="20"/>
                  <w:szCs w:val="20"/>
                  <w:lang w:val="pt-BR" w:eastAsia="pt-BR"/>
                </w:rPr>
                <w:br/>
                <w:delText>hermeticamente selada. Rótulo contendo identificação do fabricante, lista de ingredientes, informações nutricionais, alergênicos, peso líquido, lote, data de</w:delText>
              </w:r>
              <w:r w:rsidRPr="004A026E" w:rsidDel="00413F66">
                <w:rPr>
                  <w:rFonts w:ascii="Times New Roman" w:eastAsia="Times New Roman" w:hAnsi="Times New Roman" w:cs="Times New Roman"/>
                  <w:sz w:val="20"/>
                  <w:szCs w:val="20"/>
                  <w:lang w:val="pt-BR" w:eastAsia="pt-BR"/>
                </w:rPr>
                <w:br/>
                <w:delText>fabricação, prazo de validade e orientações de conservação. Validade mínima: 6 meses a partir da entrega</w:delText>
              </w:r>
            </w:del>
          </w:p>
        </w:tc>
        <w:tc>
          <w:tcPr>
            <w:tcW w:w="0" w:type="auto"/>
            <w:tcBorders>
              <w:top w:val="nil"/>
              <w:left w:val="nil"/>
              <w:bottom w:val="single" w:sz="4" w:space="0" w:color="auto"/>
              <w:right w:val="single" w:sz="4" w:space="0" w:color="auto"/>
            </w:tcBorders>
            <w:vAlign w:val="center"/>
            <w:hideMark/>
            <w:tcPrChange w:id="4785" w:author="Usuario" w:date="2026-02-16T14:02:00Z">
              <w:tcPr>
                <w:tcW w:w="0" w:type="auto"/>
                <w:tcBorders>
                  <w:top w:val="nil"/>
                  <w:left w:val="nil"/>
                  <w:bottom w:val="single" w:sz="4" w:space="0" w:color="auto"/>
                  <w:right w:val="single" w:sz="4" w:space="0" w:color="auto"/>
                </w:tcBorders>
                <w:vAlign w:val="center"/>
                <w:hideMark/>
              </w:tcPr>
            </w:tcPrChange>
          </w:tcPr>
          <w:p w14:paraId="758CD470" w14:textId="2EBC2536" w:rsidR="004A026E" w:rsidRPr="004A026E" w:rsidDel="00413F66" w:rsidRDefault="004A026E" w:rsidP="00413F66">
            <w:pPr>
              <w:spacing w:line="360" w:lineRule="auto"/>
              <w:ind w:left="284" w:right="-28"/>
              <w:jc w:val="both"/>
              <w:rPr>
                <w:del w:id="4786" w:author="Usuario" w:date="2026-02-16T16:11:00Z"/>
                <w:rFonts w:ascii="Times New Roman" w:eastAsia="Times New Roman" w:hAnsi="Times New Roman" w:cs="Times New Roman"/>
                <w:sz w:val="20"/>
                <w:szCs w:val="20"/>
                <w:lang w:val="pt-BR" w:eastAsia="pt-BR"/>
              </w:rPr>
            </w:pPr>
            <w:del w:id="478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Change w:id="4788" w:author="Usuario" w:date="2026-02-16T14:02:00Z">
              <w:tcPr>
                <w:tcW w:w="0" w:type="auto"/>
                <w:gridSpan w:val="2"/>
                <w:tcBorders>
                  <w:top w:val="nil"/>
                  <w:left w:val="nil"/>
                  <w:bottom w:val="single" w:sz="4" w:space="0" w:color="auto"/>
                  <w:right w:val="single" w:sz="4" w:space="0" w:color="auto"/>
                </w:tcBorders>
                <w:vAlign w:val="center"/>
                <w:hideMark/>
              </w:tcPr>
            </w:tcPrChange>
          </w:tcPr>
          <w:p w14:paraId="36BECD57" w14:textId="3EB594C4" w:rsidR="004A026E" w:rsidRPr="004A026E" w:rsidDel="00413F66" w:rsidRDefault="004A026E" w:rsidP="00413F66">
            <w:pPr>
              <w:spacing w:line="360" w:lineRule="auto"/>
              <w:ind w:left="284" w:right="-28"/>
              <w:jc w:val="both"/>
              <w:rPr>
                <w:del w:id="4789" w:author="Usuario" w:date="2026-02-16T16:11:00Z"/>
                <w:rFonts w:ascii="Times New Roman" w:eastAsia="Times New Roman" w:hAnsi="Times New Roman" w:cs="Times New Roman"/>
                <w:sz w:val="20"/>
                <w:szCs w:val="20"/>
                <w:lang w:val="pt-BR" w:eastAsia="pt-BR"/>
              </w:rPr>
            </w:pPr>
            <w:del w:id="479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4791" w:author="Usuario" w:date="2026-02-16T14:02:00Z">
              <w:tcPr>
                <w:tcW w:w="0" w:type="auto"/>
                <w:gridSpan w:val="2"/>
                <w:tcBorders>
                  <w:top w:val="nil"/>
                  <w:left w:val="nil"/>
                  <w:bottom w:val="single" w:sz="4" w:space="0" w:color="auto"/>
                  <w:right w:val="single" w:sz="4" w:space="0" w:color="auto"/>
                </w:tcBorders>
                <w:vAlign w:val="center"/>
                <w:hideMark/>
              </w:tcPr>
            </w:tcPrChange>
          </w:tcPr>
          <w:p w14:paraId="50D857CC" w14:textId="7506B3CA" w:rsidR="004A026E" w:rsidRPr="004A026E" w:rsidDel="00413F66" w:rsidRDefault="004A026E" w:rsidP="00413F66">
            <w:pPr>
              <w:spacing w:line="360" w:lineRule="auto"/>
              <w:ind w:left="284" w:right="-28"/>
              <w:jc w:val="both"/>
              <w:rPr>
                <w:del w:id="4792" w:author="Usuario" w:date="2026-02-16T16:11:00Z"/>
                <w:rFonts w:ascii="Times New Roman" w:eastAsia="Times New Roman" w:hAnsi="Times New Roman" w:cs="Times New Roman"/>
                <w:sz w:val="20"/>
                <w:szCs w:val="20"/>
                <w:lang w:val="pt-BR" w:eastAsia="pt-BR"/>
              </w:rPr>
            </w:pPr>
            <w:del w:id="479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4794" w:author="Usuario" w:date="2026-02-16T14:02:00Z">
              <w:tcPr>
                <w:tcW w:w="0" w:type="auto"/>
                <w:gridSpan w:val="2"/>
                <w:tcBorders>
                  <w:top w:val="nil"/>
                  <w:left w:val="nil"/>
                  <w:bottom w:val="single" w:sz="4" w:space="0" w:color="auto"/>
                  <w:right w:val="single" w:sz="4" w:space="0" w:color="auto"/>
                </w:tcBorders>
                <w:noWrap/>
                <w:vAlign w:val="center"/>
                <w:hideMark/>
              </w:tcPr>
            </w:tcPrChange>
          </w:tcPr>
          <w:p w14:paraId="16AD1B1B" w14:textId="44CE277B" w:rsidR="004A026E" w:rsidRPr="004A026E" w:rsidDel="00413F66" w:rsidRDefault="004A026E" w:rsidP="00413F66">
            <w:pPr>
              <w:spacing w:line="360" w:lineRule="auto"/>
              <w:ind w:left="284" w:right="-28"/>
              <w:jc w:val="both"/>
              <w:rPr>
                <w:del w:id="4795" w:author="Usuario" w:date="2026-02-16T16:11:00Z"/>
                <w:rFonts w:ascii="Times New Roman" w:eastAsia="Times New Roman" w:hAnsi="Times New Roman" w:cs="Times New Roman"/>
                <w:sz w:val="20"/>
                <w:szCs w:val="20"/>
                <w:lang w:val="pt-BR" w:eastAsia="pt-BR"/>
              </w:rPr>
            </w:pPr>
            <w:del w:id="4796" w:author="Usuario" w:date="2026-02-16T16:11:00Z">
              <w:r w:rsidRPr="004A026E" w:rsidDel="00413F66">
                <w:rPr>
                  <w:rFonts w:ascii="Times New Roman" w:eastAsia="Times New Roman" w:hAnsi="Times New Roman" w:cs="Times New Roman"/>
                  <w:sz w:val="20"/>
                  <w:szCs w:val="20"/>
                  <w:lang w:val="pt-BR" w:eastAsia="pt-BR"/>
                </w:rPr>
                <w:delText>50</w:delText>
              </w:r>
            </w:del>
          </w:p>
        </w:tc>
        <w:tc>
          <w:tcPr>
            <w:tcW w:w="0" w:type="auto"/>
            <w:tcBorders>
              <w:top w:val="nil"/>
              <w:left w:val="nil"/>
              <w:bottom w:val="single" w:sz="4" w:space="0" w:color="auto"/>
              <w:right w:val="single" w:sz="4" w:space="0" w:color="auto"/>
            </w:tcBorders>
            <w:noWrap/>
            <w:vAlign w:val="center"/>
            <w:hideMark/>
            <w:tcPrChange w:id="4797" w:author="Usuario" w:date="2026-02-16T14:02:00Z">
              <w:tcPr>
                <w:tcW w:w="0" w:type="auto"/>
                <w:gridSpan w:val="2"/>
                <w:tcBorders>
                  <w:top w:val="nil"/>
                  <w:left w:val="nil"/>
                  <w:bottom w:val="single" w:sz="4" w:space="0" w:color="auto"/>
                  <w:right w:val="single" w:sz="4" w:space="0" w:color="auto"/>
                </w:tcBorders>
                <w:noWrap/>
                <w:vAlign w:val="center"/>
                <w:hideMark/>
              </w:tcPr>
            </w:tcPrChange>
          </w:tcPr>
          <w:p w14:paraId="09F5A72A" w14:textId="6D373D71" w:rsidR="004A026E" w:rsidRPr="004A026E" w:rsidDel="00413F66" w:rsidRDefault="004A026E" w:rsidP="00413F66">
            <w:pPr>
              <w:spacing w:line="360" w:lineRule="auto"/>
              <w:ind w:left="284" w:right="-28"/>
              <w:jc w:val="both"/>
              <w:rPr>
                <w:del w:id="4798" w:author="Usuario" w:date="2026-02-16T16:11:00Z"/>
                <w:rFonts w:ascii="Times New Roman" w:eastAsia="Times New Roman" w:hAnsi="Times New Roman" w:cs="Times New Roman"/>
                <w:sz w:val="20"/>
                <w:szCs w:val="20"/>
                <w:lang w:val="pt-BR" w:eastAsia="pt-BR"/>
              </w:rPr>
            </w:pPr>
            <w:del w:id="479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4800" w:author="Usuario" w:date="2026-02-16T14:02:00Z">
              <w:tcPr>
                <w:tcW w:w="0" w:type="auto"/>
                <w:tcBorders>
                  <w:top w:val="nil"/>
                  <w:left w:val="nil"/>
                  <w:bottom w:val="single" w:sz="4" w:space="0" w:color="auto"/>
                  <w:right w:val="single" w:sz="4" w:space="0" w:color="auto"/>
                </w:tcBorders>
                <w:noWrap/>
                <w:vAlign w:val="center"/>
                <w:hideMark/>
              </w:tcPr>
            </w:tcPrChange>
          </w:tcPr>
          <w:p w14:paraId="301AAD42" w14:textId="708DB628" w:rsidR="004A026E" w:rsidRPr="004A026E" w:rsidDel="00413F66" w:rsidRDefault="004A026E" w:rsidP="00413F66">
            <w:pPr>
              <w:spacing w:line="360" w:lineRule="auto"/>
              <w:ind w:left="284" w:right="-28"/>
              <w:jc w:val="both"/>
              <w:rPr>
                <w:del w:id="4801" w:author="Usuario" w:date="2026-02-16T16:11:00Z"/>
                <w:rFonts w:ascii="Times New Roman" w:eastAsia="Times New Roman" w:hAnsi="Times New Roman" w:cs="Times New Roman"/>
                <w:sz w:val="20"/>
                <w:szCs w:val="20"/>
                <w:lang w:val="pt-BR" w:eastAsia="pt-BR"/>
              </w:rPr>
            </w:pPr>
            <w:del w:id="480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58A3A1F" w14:textId="6C9AB425" w:rsidTr="004A026E">
        <w:trPr>
          <w:trHeight w:val="1830"/>
          <w:del w:id="480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8450E58" w14:textId="069FCD18" w:rsidR="004A026E" w:rsidRPr="004A026E" w:rsidDel="00413F66" w:rsidRDefault="004A026E" w:rsidP="00413F66">
            <w:pPr>
              <w:spacing w:line="360" w:lineRule="auto"/>
              <w:ind w:left="284" w:right="-28"/>
              <w:jc w:val="both"/>
              <w:rPr>
                <w:del w:id="4804" w:author="Usuario" w:date="2026-02-16T16:11:00Z"/>
                <w:rFonts w:ascii="Times New Roman" w:eastAsia="Times New Roman" w:hAnsi="Times New Roman" w:cs="Times New Roman"/>
                <w:b/>
                <w:bCs/>
                <w:sz w:val="20"/>
                <w:szCs w:val="20"/>
                <w:lang w:val="pt-BR" w:eastAsia="pt-BR"/>
              </w:rPr>
            </w:pPr>
            <w:del w:id="4805" w:author="Usuario" w:date="2026-02-16T16:11:00Z">
              <w:r w:rsidRPr="004A026E" w:rsidDel="00413F66">
                <w:rPr>
                  <w:rFonts w:ascii="Times New Roman" w:eastAsia="Times New Roman" w:hAnsi="Times New Roman" w:cs="Times New Roman"/>
                  <w:b/>
                  <w:bCs/>
                  <w:sz w:val="20"/>
                  <w:szCs w:val="20"/>
                  <w:lang w:val="pt-BR" w:eastAsia="pt-BR"/>
                </w:rPr>
                <w:delText>15</w:delText>
              </w:r>
            </w:del>
          </w:p>
        </w:tc>
        <w:tc>
          <w:tcPr>
            <w:tcW w:w="0" w:type="auto"/>
            <w:tcBorders>
              <w:top w:val="nil"/>
              <w:left w:val="nil"/>
              <w:bottom w:val="single" w:sz="4" w:space="0" w:color="auto"/>
              <w:right w:val="single" w:sz="4" w:space="0" w:color="auto"/>
            </w:tcBorders>
            <w:hideMark/>
          </w:tcPr>
          <w:p w14:paraId="6C4425CD" w14:textId="004F36C5" w:rsidR="004A026E" w:rsidRPr="004A026E" w:rsidDel="00413F66" w:rsidRDefault="004A026E" w:rsidP="00413F66">
            <w:pPr>
              <w:spacing w:line="360" w:lineRule="auto"/>
              <w:ind w:left="284" w:right="-28"/>
              <w:jc w:val="both"/>
              <w:rPr>
                <w:del w:id="4806" w:author="Usuario" w:date="2026-02-16T16:11:00Z"/>
                <w:rFonts w:ascii="Times New Roman" w:eastAsia="Times New Roman" w:hAnsi="Times New Roman" w:cs="Times New Roman"/>
                <w:b/>
                <w:bCs/>
                <w:sz w:val="20"/>
                <w:szCs w:val="20"/>
                <w:lang w:val="pt-BR" w:eastAsia="pt-BR"/>
              </w:rPr>
            </w:pPr>
            <w:del w:id="4807" w:author="Usuario" w:date="2026-02-16T16:11:00Z">
              <w:r w:rsidRPr="004A026E" w:rsidDel="00413F66">
                <w:rPr>
                  <w:rFonts w:ascii="Times New Roman" w:eastAsia="Times New Roman" w:hAnsi="Times New Roman" w:cs="Times New Roman"/>
                  <w:b/>
                  <w:bCs/>
                  <w:sz w:val="20"/>
                  <w:szCs w:val="20"/>
                  <w:lang w:val="pt-BR" w:eastAsia="pt-BR"/>
                </w:rPr>
                <w:delText xml:space="preserve">BALA DURA SABOR CAFÉ. </w:delText>
              </w:r>
              <w:r w:rsidRPr="004A026E" w:rsidDel="00413F66">
                <w:rPr>
                  <w:rFonts w:ascii="Times New Roman" w:eastAsia="Times New Roman" w:hAnsi="Times New Roman" w:cs="Times New Roman"/>
                  <w:sz w:val="20"/>
                  <w:szCs w:val="20"/>
                  <w:lang w:val="pt-BR" w:eastAsia="pt-BR"/>
                </w:rPr>
                <w:delText>Bala dura sabor café, de coloração, odor e sabor característicos, própria para consumo humano. Produto acondicionado em embalagem primária individual,</w:delText>
              </w:r>
              <w:r w:rsidRPr="004A026E" w:rsidDel="00413F66">
                <w:rPr>
                  <w:rFonts w:ascii="Times New Roman" w:eastAsia="Times New Roman" w:hAnsi="Times New Roman" w:cs="Times New Roman"/>
                  <w:sz w:val="20"/>
                  <w:szCs w:val="20"/>
                  <w:lang w:val="pt-BR" w:eastAsia="pt-BR"/>
                </w:rPr>
                <w:br/>
                <w:delText>lacrada, e embalagem secundária contendo aproximadamente 500 g. Isenta de sujidades, umidade excessiva e corpos estranhos. Embalagem íntegra,</w:delText>
              </w:r>
              <w:r w:rsidRPr="004A026E" w:rsidDel="00413F66">
                <w:rPr>
                  <w:rFonts w:ascii="Times New Roman" w:eastAsia="Times New Roman" w:hAnsi="Times New Roman" w:cs="Times New Roman"/>
                  <w:sz w:val="20"/>
                  <w:szCs w:val="20"/>
                  <w:lang w:val="pt-BR" w:eastAsia="pt-BR"/>
                </w:rPr>
                <w:br/>
                <w:delText>resistente e bem vedada. Rótulo contendo identificação do fabricante, lista de ingredientes, informações nutricionais, alergênicos, peso líquido, lote, data de</w:delText>
              </w:r>
              <w:r w:rsidRPr="004A026E" w:rsidDel="00413F66">
                <w:rPr>
                  <w:rFonts w:ascii="Times New Roman" w:eastAsia="Times New Roman" w:hAnsi="Times New Roman" w:cs="Times New Roman"/>
                  <w:sz w:val="20"/>
                  <w:szCs w:val="20"/>
                  <w:lang w:val="pt-BR" w:eastAsia="pt-BR"/>
                </w:rPr>
                <w:br/>
                <w:delText>fabricação e prazo de validade. Validade mínima: 6 meses a partir da entrega.</w:delText>
              </w:r>
            </w:del>
          </w:p>
        </w:tc>
        <w:tc>
          <w:tcPr>
            <w:tcW w:w="0" w:type="auto"/>
            <w:tcBorders>
              <w:top w:val="nil"/>
              <w:left w:val="nil"/>
              <w:bottom w:val="single" w:sz="4" w:space="0" w:color="auto"/>
              <w:right w:val="single" w:sz="4" w:space="0" w:color="auto"/>
            </w:tcBorders>
            <w:vAlign w:val="center"/>
            <w:hideMark/>
          </w:tcPr>
          <w:p w14:paraId="0D6B0F87" w14:textId="400D3CA1" w:rsidR="004A026E" w:rsidRPr="004A026E" w:rsidDel="00413F66" w:rsidRDefault="004A026E" w:rsidP="00413F66">
            <w:pPr>
              <w:spacing w:line="360" w:lineRule="auto"/>
              <w:ind w:left="284" w:right="-28"/>
              <w:jc w:val="both"/>
              <w:rPr>
                <w:del w:id="4808" w:author="Usuario" w:date="2026-02-16T16:11:00Z"/>
                <w:rFonts w:ascii="Times New Roman" w:eastAsia="Times New Roman" w:hAnsi="Times New Roman" w:cs="Times New Roman"/>
                <w:sz w:val="20"/>
                <w:szCs w:val="20"/>
                <w:lang w:val="pt-BR" w:eastAsia="pt-BR"/>
              </w:rPr>
            </w:pPr>
            <w:del w:id="4809"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F3F70CD" w14:textId="463DAE3E" w:rsidR="004A026E" w:rsidRPr="004A026E" w:rsidDel="00413F66" w:rsidRDefault="004A026E" w:rsidP="00413F66">
            <w:pPr>
              <w:spacing w:line="360" w:lineRule="auto"/>
              <w:ind w:left="284" w:right="-28"/>
              <w:jc w:val="both"/>
              <w:rPr>
                <w:del w:id="4810" w:author="Usuario" w:date="2026-02-16T16:11:00Z"/>
                <w:rFonts w:ascii="Times New Roman" w:eastAsia="Times New Roman" w:hAnsi="Times New Roman" w:cs="Times New Roman"/>
                <w:sz w:val="20"/>
                <w:szCs w:val="20"/>
                <w:lang w:val="pt-BR" w:eastAsia="pt-BR"/>
              </w:rPr>
            </w:pPr>
            <w:del w:id="481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FD7629C" w14:textId="3D337587" w:rsidR="004A026E" w:rsidRPr="004A026E" w:rsidDel="00413F66" w:rsidRDefault="004A026E" w:rsidP="00413F66">
            <w:pPr>
              <w:spacing w:line="360" w:lineRule="auto"/>
              <w:ind w:left="284" w:right="-28"/>
              <w:jc w:val="both"/>
              <w:rPr>
                <w:del w:id="4812" w:author="Usuario" w:date="2026-02-16T16:11:00Z"/>
                <w:rFonts w:ascii="Times New Roman" w:eastAsia="Times New Roman" w:hAnsi="Times New Roman" w:cs="Times New Roman"/>
                <w:sz w:val="20"/>
                <w:szCs w:val="20"/>
                <w:lang w:val="pt-BR" w:eastAsia="pt-BR"/>
              </w:rPr>
            </w:pPr>
            <w:del w:id="481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4EEB0FF" w14:textId="3343A42C" w:rsidR="004A026E" w:rsidRPr="004A026E" w:rsidDel="00413F66" w:rsidRDefault="004A026E" w:rsidP="00413F66">
            <w:pPr>
              <w:spacing w:line="360" w:lineRule="auto"/>
              <w:ind w:left="284" w:right="-28"/>
              <w:jc w:val="both"/>
              <w:rPr>
                <w:del w:id="4814" w:author="Usuario" w:date="2026-02-16T16:11:00Z"/>
                <w:rFonts w:ascii="Times New Roman" w:eastAsia="Times New Roman" w:hAnsi="Times New Roman" w:cs="Times New Roman"/>
                <w:sz w:val="20"/>
                <w:szCs w:val="20"/>
                <w:lang w:val="pt-BR" w:eastAsia="pt-BR"/>
              </w:rPr>
            </w:pPr>
            <w:del w:id="4815" w:author="Usuario" w:date="2026-02-16T16:11:00Z">
              <w:r w:rsidRPr="004A026E" w:rsidDel="00413F66">
                <w:rPr>
                  <w:rFonts w:ascii="Times New Roman" w:eastAsia="Times New Roman" w:hAnsi="Times New Roman" w:cs="Times New Roman"/>
                  <w:sz w:val="20"/>
                  <w:szCs w:val="20"/>
                  <w:lang w:val="pt-BR" w:eastAsia="pt-BR"/>
                </w:rPr>
                <w:delText>127</w:delText>
              </w:r>
            </w:del>
          </w:p>
        </w:tc>
        <w:tc>
          <w:tcPr>
            <w:tcW w:w="0" w:type="auto"/>
            <w:tcBorders>
              <w:top w:val="nil"/>
              <w:left w:val="nil"/>
              <w:bottom w:val="single" w:sz="4" w:space="0" w:color="auto"/>
              <w:right w:val="single" w:sz="4" w:space="0" w:color="auto"/>
            </w:tcBorders>
            <w:noWrap/>
            <w:vAlign w:val="center"/>
            <w:hideMark/>
          </w:tcPr>
          <w:p w14:paraId="7408F48F" w14:textId="60C7BA99" w:rsidR="004A026E" w:rsidRPr="004A026E" w:rsidDel="00413F66" w:rsidRDefault="004A026E" w:rsidP="00413F66">
            <w:pPr>
              <w:spacing w:line="360" w:lineRule="auto"/>
              <w:ind w:left="284" w:right="-28"/>
              <w:jc w:val="both"/>
              <w:rPr>
                <w:del w:id="4816" w:author="Usuario" w:date="2026-02-16T16:11:00Z"/>
                <w:rFonts w:ascii="Times New Roman" w:eastAsia="Times New Roman" w:hAnsi="Times New Roman" w:cs="Times New Roman"/>
                <w:sz w:val="20"/>
                <w:szCs w:val="20"/>
                <w:lang w:val="pt-BR" w:eastAsia="pt-BR"/>
              </w:rPr>
            </w:pPr>
            <w:del w:id="481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69B0E8F" w14:textId="00197B45" w:rsidR="004A026E" w:rsidRPr="004A026E" w:rsidDel="00413F66" w:rsidRDefault="004A026E" w:rsidP="00413F66">
            <w:pPr>
              <w:spacing w:line="360" w:lineRule="auto"/>
              <w:ind w:left="284" w:right="-28"/>
              <w:jc w:val="both"/>
              <w:rPr>
                <w:del w:id="4818" w:author="Usuario" w:date="2026-02-16T16:11:00Z"/>
                <w:rFonts w:ascii="Times New Roman" w:eastAsia="Times New Roman" w:hAnsi="Times New Roman" w:cs="Times New Roman"/>
                <w:sz w:val="20"/>
                <w:szCs w:val="20"/>
                <w:lang w:val="pt-BR" w:eastAsia="pt-BR"/>
              </w:rPr>
            </w:pPr>
            <w:del w:id="481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6DBDE03" w14:textId="797A4DC4" w:rsidTr="004A026E">
        <w:trPr>
          <w:trHeight w:val="1830"/>
          <w:del w:id="482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2E49D9D" w14:textId="78331FAB" w:rsidR="004A026E" w:rsidRPr="004A026E" w:rsidDel="00413F66" w:rsidRDefault="004A026E" w:rsidP="00413F66">
            <w:pPr>
              <w:spacing w:line="360" w:lineRule="auto"/>
              <w:ind w:left="284" w:right="-28"/>
              <w:jc w:val="both"/>
              <w:rPr>
                <w:del w:id="4821" w:author="Usuario" w:date="2026-02-16T16:11:00Z"/>
                <w:rFonts w:ascii="Times New Roman" w:eastAsia="Times New Roman" w:hAnsi="Times New Roman" w:cs="Times New Roman"/>
                <w:b/>
                <w:bCs/>
                <w:sz w:val="20"/>
                <w:szCs w:val="20"/>
                <w:lang w:val="pt-BR" w:eastAsia="pt-BR"/>
              </w:rPr>
            </w:pPr>
            <w:del w:id="4822" w:author="Usuario" w:date="2026-02-16T16:11:00Z">
              <w:r w:rsidRPr="004A026E" w:rsidDel="00413F66">
                <w:rPr>
                  <w:rFonts w:ascii="Times New Roman" w:eastAsia="Times New Roman" w:hAnsi="Times New Roman" w:cs="Times New Roman"/>
                  <w:b/>
                  <w:bCs/>
                  <w:sz w:val="20"/>
                  <w:szCs w:val="20"/>
                  <w:lang w:val="pt-BR" w:eastAsia="pt-BR"/>
                </w:rPr>
                <w:delText>16</w:delText>
              </w:r>
            </w:del>
          </w:p>
        </w:tc>
        <w:tc>
          <w:tcPr>
            <w:tcW w:w="0" w:type="auto"/>
            <w:tcBorders>
              <w:top w:val="nil"/>
              <w:left w:val="nil"/>
              <w:bottom w:val="single" w:sz="4" w:space="0" w:color="auto"/>
              <w:right w:val="single" w:sz="4" w:space="0" w:color="auto"/>
            </w:tcBorders>
            <w:hideMark/>
          </w:tcPr>
          <w:p w14:paraId="077F6E86" w14:textId="1792EB79" w:rsidR="004A026E" w:rsidRPr="004A026E" w:rsidDel="00413F66" w:rsidRDefault="004A026E" w:rsidP="00413F66">
            <w:pPr>
              <w:spacing w:line="360" w:lineRule="auto"/>
              <w:ind w:left="284" w:right="-28"/>
              <w:jc w:val="both"/>
              <w:rPr>
                <w:del w:id="4823" w:author="Usuario" w:date="2026-02-16T16:11:00Z"/>
                <w:rFonts w:ascii="Times New Roman" w:eastAsia="Times New Roman" w:hAnsi="Times New Roman" w:cs="Times New Roman"/>
                <w:sz w:val="20"/>
                <w:szCs w:val="20"/>
                <w:lang w:val="pt-BR" w:eastAsia="pt-BR"/>
              </w:rPr>
            </w:pPr>
            <w:del w:id="4824" w:author="Usuario" w:date="2026-02-16T16:11:00Z">
              <w:r w:rsidRPr="004A026E" w:rsidDel="00413F66">
                <w:rPr>
                  <w:rFonts w:ascii="Times New Roman" w:eastAsia="Times New Roman" w:hAnsi="Times New Roman" w:cs="Times New Roman"/>
                  <w:b/>
                  <w:bCs/>
                  <w:sz w:val="20"/>
                  <w:szCs w:val="20"/>
                  <w:lang w:val="pt-BR" w:eastAsia="pt-BR"/>
                </w:rPr>
                <w:delText>BALA DURA SABOR HORTELÃ.</w:delText>
              </w:r>
              <w:r w:rsidRPr="004A026E" w:rsidDel="00413F66">
                <w:rPr>
                  <w:rFonts w:ascii="Times New Roman" w:eastAsia="Times New Roman" w:hAnsi="Times New Roman" w:cs="Times New Roman"/>
                  <w:sz w:val="20"/>
                  <w:szCs w:val="20"/>
                  <w:lang w:val="pt-BR" w:eastAsia="pt-BR"/>
                </w:rPr>
                <w:delText xml:space="preserve"> Descrição adicional:</w:delText>
              </w:r>
              <w:r w:rsidRPr="004A026E" w:rsidDel="00413F66">
                <w:rPr>
                  <w:rFonts w:ascii="Times New Roman" w:eastAsia="Times New Roman" w:hAnsi="Times New Roman" w:cs="Times New Roman"/>
                  <w:sz w:val="20"/>
                  <w:szCs w:val="20"/>
                  <w:lang w:val="pt-BR" w:eastAsia="pt-BR"/>
                </w:rPr>
                <w:br/>
                <w:delText>Bala dura sabor hortelã, de coloração, odor e sabor característicos, própria para consumo humano. Produto acondicionado em embalagem primária individual,</w:delText>
              </w:r>
              <w:r w:rsidRPr="004A026E" w:rsidDel="00413F66">
                <w:rPr>
                  <w:rFonts w:ascii="Times New Roman" w:eastAsia="Times New Roman" w:hAnsi="Times New Roman" w:cs="Times New Roman"/>
                  <w:sz w:val="20"/>
                  <w:szCs w:val="20"/>
                  <w:lang w:val="pt-BR" w:eastAsia="pt-BR"/>
                </w:rPr>
                <w:br/>
                <w:delText>lacrada, e embalagem secundária contendo no mínimo 600 g. Isenta de sujidades, umidade excessiva e corpos estranhos. Embalagem íntegra, resistente e bem</w:delText>
              </w:r>
              <w:r w:rsidRPr="004A026E" w:rsidDel="00413F66">
                <w:rPr>
                  <w:rFonts w:ascii="Times New Roman" w:eastAsia="Times New Roman" w:hAnsi="Times New Roman" w:cs="Times New Roman"/>
                  <w:sz w:val="20"/>
                  <w:szCs w:val="20"/>
                  <w:lang w:val="pt-BR" w:eastAsia="pt-BR"/>
                </w:rPr>
                <w:br/>
                <w:delText>vedada. Rótulo contendo identificação do fabricante, lista de ingredientes, informações nutricionais, alergênicos, peso líquido, lote, data de fabricação e prazo de</w:delText>
              </w:r>
              <w:r w:rsidRPr="004A026E" w:rsidDel="00413F66">
                <w:rPr>
                  <w:rFonts w:ascii="Times New Roman" w:eastAsia="Times New Roman" w:hAnsi="Times New Roman" w:cs="Times New Roman"/>
                  <w:sz w:val="20"/>
                  <w:szCs w:val="20"/>
                  <w:lang w:val="pt-BR" w:eastAsia="pt-BR"/>
                </w:rPr>
                <w:br/>
                <w:delText>validade. Validade mínima: 6 meses a partir da entrega.</w:delText>
              </w:r>
            </w:del>
          </w:p>
        </w:tc>
        <w:tc>
          <w:tcPr>
            <w:tcW w:w="0" w:type="auto"/>
            <w:tcBorders>
              <w:top w:val="nil"/>
              <w:left w:val="nil"/>
              <w:bottom w:val="single" w:sz="4" w:space="0" w:color="auto"/>
              <w:right w:val="single" w:sz="4" w:space="0" w:color="auto"/>
            </w:tcBorders>
            <w:vAlign w:val="center"/>
            <w:hideMark/>
          </w:tcPr>
          <w:p w14:paraId="3EBFC007" w14:textId="5AA836E3" w:rsidR="004A026E" w:rsidRPr="004A026E" w:rsidDel="00413F66" w:rsidRDefault="004A026E" w:rsidP="00413F66">
            <w:pPr>
              <w:spacing w:line="360" w:lineRule="auto"/>
              <w:ind w:left="284" w:right="-28"/>
              <w:jc w:val="both"/>
              <w:rPr>
                <w:del w:id="4825" w:author="Usuario" w:date="2026-02-16T16:11:00Z"/>
                <w:rFonts w:ascii="Times New Roman" w:eastAsia="Times New Roman" w:hAnsi="Times New Roman" w:cs="Times New Roman"/>
                <w:sz w:val="20"/>
                <w:szCs w:val="20"/>
                <w:lang w:val="pt-BR" w:eastAsia="pt-BR"/>
              </w:rPr>
            </w:pPr>
            <w:del w:id="482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D36B2F8" w14:textId="1AD7ED6C" w:rsidR="004A026E" w:rsidRPr="004A026E" w:rsidDel="00413F66" w:rsidRDefault="004A026E" w:rsidP="00413F66">
            <w:pPr>
              <w:spacing w:line="360" w:lineRule="auto"/>
              <w:ind w:left="284" w:right="-28"/>
              <w:jc w:val="both"/>
              <w:rPr>
                <w:del w:id="4827" w:author="Usuario" w:date="2026-02-16T16:11:00Z"/>
                <w:rFonts w:ascii="Times New Roman" w:eastAsia="Times New Roman" w:hAnsi="Times New Roman" w:cs="Times New Roman"/>
                <w:sz w:val="20"/>
                <w:szCs w:val="20"/>
                <w:lang w:val="pt-BR" w:eastAsia="pt-BR"/>
              </w:rPr>
            </w:pPr>
            <w:del w:id="482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67CB98D" w14:textId="0E3BA33A" w:rsidR="004A026E" w:rsidRPr="004A026E" w:rsidDel="00413F66" w:rsidRDefault="004A026E" w:rsidP="00413F66">
            <w:pPr>
              <w:spacing w:line="360" w:lineRule="auto"/>
              <w:ind w:left="284" w:right="-28"/>
              <w:jc w:val="both"/>
              <w:rPr>
                <w:del w:id="4829" w:author="Usuario" w:date="2026-02-16T16:11:00Z"/>
                <w:rFonts w:ascii="Times New Roman" w:eastAsia="Times New Roman" w:hAnsi="Times New Roman" w:cs="Times New Roman"/>
                <w:sz w:val="20"/>
                <w:szCs w:val="20"/>
                <w:lang w:val="pt-BR" w:eastAsia="pt-BR"/>
              </w:rPr>
            </w:pPr>
            <w:del w:id="483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9E70773" w14:textId="716D2A12" w:rsidR="004A026E" w:rsidRPr="004A026E" w:rsidDel="00413F66" w:rsidRDefault="004A026E" w:rsidP="00413F66">
            <w:pPr>
              <w:spacing w:line="360" w:lineRule="auto"/>
              <w:ind w:left="284" w:right="-28"/>
              <w:jc w:val="both"/>
              <w:rPr>
                <w:del w:id="4831" w:author="Usuario" w:date="2026-02-16T16:11:00Z"/>
                <w:rFonts w:ascii="Times New Roman" w:eastAsia="Times New Roman" w:hAnsi="Times New Roman" w:cs="Times New Roman"/>
                <w:sz w:val="20"/>
                <w:szCs w:val="20"/>
                <w:lang w:val="pt-BR" w:eastAsia="pt-BR"/>
              </w:rPr>
            </w:pPr>
            <w:del w:id="4832" w:author="Usuario" w:date="2026-02-16T16:11:00Z">
              <w:r w:rsidRPr="004A026E" w:rsidDel="00413F66">
                <w:rPr>
                  <w:rFonts w:ascii="Times New Roman" w:eastAsia="Times New Roman" w:hAnsi="Times New Roman" w:cs="Times New Roman"/>
                  <w:sz w:val="20"/>
                  <w:szCs w:val="20"/>
                  <w:lang w:val="pt-BR" w:eastAsia="pt-BR"/>
                </w:rPr>
                <w:delText>128</w:delText>
              </w:r>
            </w:del>
          </w:p>
        </w:tc>
        <w:tc>
          <w:tcPr>
            <w:tcW w:w="0" w:type="auto"/>
            <w:tcBorders>
              <w:top w:val="nil"/>
              <w:left w:val="nil"/>
              <w:bottom w:val="single" w:sz="4" w:space="0" w:color="auto"/>
              <w:right w:val="single" w:sz="4" w:space="0" w:color="auto"/>
            </w:tcBorders>
            <w:noWrap/>
            <w:vAlign w:val="center"/>
            <w:hideMark/>
          </w:tcPr>
          <w:p w14:paraId="3F15AD94" w14:textId="3E0CF0B5" w:rsidR="004A026E" w:rsidRPr="004A026E" w:rsidDel="00413F66" w:rsidRDefault="004A026E" w:rsidP="00413F66">
            <w:pPr>
              <w:spacing w:line="360" w:lineRule="auto"/>
              <w:ind w:left="284" w:right="-28"/>
              <w:jc w:val="both"/>
              <w:rPr>
                <w:del w:id="4833" w:author="Usuario" w:date="2026-02-16T16:11:00Z"/>
                <w:rFonts w:ascii="Times New Roman" w:eastAsia="Times New Roman" w:hAnsi="Times New Roman" w:cs="Times New Roman"/>
                <w:sz w:val="20"/>
                <w:szCs w:val="20"/>
                <w:lang w:val="pt-BR" w:eastAsia="pt-BR"/>
              </w:rPr>
            </w:pPr>
            <w:del w:id="483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DB0E8B3" w14:textId="3E590DFC" w:rsidR="004A026E" w:rsidRPr="004A026E" w:rsidDel="00413F66" w:rsidRDefault="004A026E" w:rsidP="00413F66">
            <w:pPr>
              <w:spacing w:line="360" w:lineRule="auto"/>
              <w:ind w:left="284" w:right="-28"/>
              <w:jc w:val="both"/>
              <w:rPr>
                <w:del w:id="4835" w:author="Usuario" w:date="2026-02-16T16:11:00Z"/>
                <w:rFonts w:ascii="Times New Roman" w:eastAsia="Times New Roman" w:hAnsi="Times New Roman" w:cs="Times New Roman"/>
                <w:sz w:val="20"/>
                <w:szCs w:val="20"/>
                <w:lang w:val="pt-BR" w:eastAsia="pt-BR"/>
              </w:rPr>
            </w:pPr>
            <w:del w:id="483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4F65E5B" w14:textId="46C96DAF" w:rsidTr="004A026E">
        <w:trPr>
          <w:trHeight w:val="1605"/>
          <w:del w:id="483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BE101C3" w14:textId="61E4E640" w:rsidR="004A026E" w:rsidRPr="004A026E" w:rsidDel="00413F66" w:rsidRDefault="004A026E" w:rsidP="00413F66">
            <w:pPr>
              <w:spacing w:line="360" w:lineRule="auto"/>
              <w:ind w:left="284" w:right="-28"/>
              <w:jc w:val="both"/>
              <w:rPr>
                <w:del w:id="4838" w:author="Usuario" w:date="2026-02-16T16:11:00Z"/>
                <w:rFonts w:ascii="Times New Roman" w:eastAsia="Times New Roman" w:hAnsi="Times New Roman" w:cs="Times New Roman"/>
                <w:b/>
                <w:bCs/>
                <w:sz w:val="20"/>
                <w:szCs w:val="20"/>
                <w:lang w:val="pt-BR" w:eastAsia="pt-BR"/>
              </w:rPr>
            </w:pPr>
            <w:del w:id="4839" w:author="Usuario" w:date="2026-02-16T16:11:00Z">
              <w:r w:rsidRPr="004A026E" w:rsidDel="00413F66">
                <w:rPr>
                  <w:rFonts w:ascii="Times New Roman" w:eastAsia="Times New Roman" w:hAnsi="Times New Roman" w:cs="Times New Roman"/>
                  <w:b/>
                  <w:bCs/>
                  <w:sz w:val="20"/>
                  <w:szCs w:val="20"/>
                  <w:lang w:val="pt-BR" w:eastAsia="pt-BR"/>
                </w:rPr>
                <w:delText>17</w:delText>
              </w:r>
            </w:del>
          </w:p>
        </w:tc>
        <w:tc>
          <w:tcPr>
            <w:tcW w:w="0" w:type="auto"/>
            <w:tcBorders>
              <w:top w:val="nil"/>
              <w:left w:val="nil"/>
              <w:bottom w:val="single" w:sz="4" w:space="0" w:color="auto"/>
              <w:right w:val="single" w:sz="4" w:space="0" w:color="auto"/>
            </w:tcBorders>
            <w:hideMark/>
          </w:tcPr>
          <w:p w14:paraId="020D8C88" w14:textId="70B36D84" w:rsidR="004A026E" w:rsidRPr="004A026E" w:rsidDel="00413F66" w:rsidRDefault="004A026E" w:rsidP="00413F66">
            <w:pPr>
              <w:spacing w:line="360" w:lineRule="auto"/>
              <w:ind w:left="284" w:right="-28"/>
              <w:jc w:val="both"/>
              <w:rPr>
                <w:del w:id="4840" w:author="Usuario" w:date="2026-02-16T16:11:00Z"/>
                <w:rFonts w:ascii="Times New Roman" w:eastAsia="Times New Roman" w:hAnsi="Times New Roman" w:cs="Times New Roman"/>
                <w:sz w:val="20"/>
                <w:szCs w:val="20"/>
                <w:lang w:val="pt-BR" w:eastAsia="pt-BR"/>
              </w:rPr>
            </w:pPr>
            <w:del w:id="4841" w:author="Usuario" w:date="2026-02-16T16:11:00Z">
              <w:r w:rsidRPr="004A026E" w:rsidDel="00413F66">
                <w:rPr>
                  <w:rFonts w:ascii="Times New Roman" w:eastAsia="Times New Roman" w:hAnsi="Times New Roman" w:cs="Times New Roman"/>
                  <w:b/>
                  <w:bCs/>
                  <w:sz w:val="20"/>
                  <w:szCs w:val="20"/>
                  <w:lang w:val="pt-BR" w:eastAsia="pt-BR"/>
                </w:rPr>
                <w:delText>BANANA CATURRA</w:delText>
              </w:r>
              <w:r w:rsidRPr="004A026E" w:rsidDel="00413F66">
                <w:rPr>
                  <w:rFonts w:ascii="Times New Roman" w:eastAsia="Times New Roman" w:hAnsi="Times New Roman" w:cs="Times New Roman"/>
                  <w:sz w:val="20"/>
                  <w:szCs w:val="20"/>
                  <w:lang w:val="pt-BR" w:eastAsia="pt-BR"/>
                </w:rPr>
                <w:delText>. anana caturra, in natura, de primeira qualidade, íntegra, limpa, com coloração característica da variedade e grau de maturação adequado ao consumo. Produto</w:delText>
              </w:r>
              <w:r w:rsidRPr="004A026E" w:rsidDel="00413F66">
                <w:rPr>
                  <w:rFonts w:ascii="Times New Roman" w:eastAsia="Times New Roman" w:hAnsi="Times New Roman" w:cs="Times New Roman"/>
                  <w:sz w:val="20"/>
                  <w:szCs w:val="20"/>
                  <w:lang w:val="pt-BR" w:eastAsia="pt-BR"/>
                </w:rPr>
                <w:br/>
                <w:delText>livre de sujidades, parasitas e corpos estranhos aderidos à casca. Deve permitir adequada manipulação, transporte e conservação. Produto de colheita recente,</w:delText>
              </w:r>
              <w:r w:rsidRPr="004A026E" w:rsidDel="00413F66">
                <w:rPr>
                  <w:rFonts w:ascii="Times New Roman" w:eastAsia="Times New Roman" w:hAnsi="Times New Roman" w:cs="Times New Roman"/>
                  <w:sz w:val="20"/>
                  <w:szCs w:val="20"/>
                  <w:lang w:val="pt-BR" w:eastAsia="pt-BR"/>
                </w:rPr>
                <w:br/>
                <w:delText>conforme Resolução CNNPA nº 12/78. Peso médio aproximado por unidade: 120 g</w:delText>
              </w:r>
            </w:del>
          </w:p>
        </w:tc>
        <w:tc>
          <w:tcPr>
            <w:tcW w:w="0" w:type="auto"/>
            <w:tcBorders>
              <w:top w:val="nil"/>
              <w:left w:val="nil"/>
              <w:bottom w:val="single" w:sz="4" w:space="0" w:color="auto"/>
              <w:right w:val="single" w:sz="4" w:space="0" w:color="auto"/>
            </w:tcBorders>
            <w:vAlign w:val="center"/>
            <w:hideMark/>
          </w:tcPr>
          <w:p w14:paraId="5CD4E617" w14:textId="1BA33D2C" w:rsidR="004A026E" w:rsidRPr="004A026E" w:rsidDel="00413F66" w:rsidRDefault="004A026E" w:rsidP="00413F66">
            <w:pPr>
              <w:spacing w:line="360" w:lineRule="auto"/>
              <w:ind w:left="284" w:right="-28"/>
              <w:jc w:val="both"/>
              <w:rPr>
                <w:del w:id="4842" w:author="Usuario" w:date="2026-02-16T16:11:00Z"/>
                <w:rFonts w:ascii="Times New Roman" w:eastAsia="Times New Roman" w:hAnsi="Times New Roman" w:cs="Times New Roman"/>
                <w:sz w:val="20"/>
                <w:szCs w:val="20"/>
                <w:lang w:val="pt-BR" w:eastAsia="pt-BR"/>
              </w:rPr>
            </w:pPr>
            <w:del w:id="4843"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6E8BF265" w14:textId="089C02DD" w:rsidR="004A026E" w:rsidRPr="004A026E" w:rsidDel="00413F66" w:rsidRDefault="004A026E" w:rsidP="00413F66">
            <w:pPr>
              <w:spacing w:line="360" w:lineRule="auto"/>
              <w:ind w:left="284" w:right="-28"/>
              <w:jc w:val="both"/>
              <w:rPr>
                <w:del w:id="4844" w:author="Usuario" w:date="2026-02-16T16:11:00Z"/>
                <w:rFonts w:ascii="Times New Roman" w:eastAsia="Times New Roman" w:hAnsi="Times New Roman" w:cs="Times New Roman"/>
                <w:sz w:val="20"/>
                <w:szCs w:val="20"/>
                <w:lang w:val="pt-BR" w:eastAsia="pt-BR"/>
              </w:rPr>
            </w:pPr>
            <w:del w:id="484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09DF0F12" w14:textId="3373C48B" w:rsidR="004A026E" w:rsidRPr="004A026E" w:rsidDel="00413F66" w:rsidRDefault="004A026E" w:rsidP="00413F66">
            <w:pPr>
              <w:spacing w:line="360" w:lineRule="auto"/>
              <w:ind w:left="284" w:right="-28"/>
              <w:jc w:val="both"/>
              <w:rPr>
                <w:del w:id="4846" w:author="Usuario" w:date="2026-02-16T16:11:00Z"/>
                <w:rFonts w:ascii="Times New Roman" w:eastAsia="Times New Roman" w:hAnsi="Times New Roman" w:cs="Times New Roman"/>
                <w:sz w:val="20"/>
                <w:szCs w:val="20"/>
                <w:lang w:val="pt-BR" w:eastAsia="pt-BR"/>
              </w:rPr>
            </w:pPr>
            <w:del w:id="484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D51DB1D" w14:textId="0C89D409" w:rsidR="004A026E" w:rsidRPr="004A026E" w:rsidDel="00413F66" w:rsidRDefault="004A026E" w:rsidP="00413F66">
            <w:pPr>
              <w:spacing w:line="360" w:lineRule="auto"/>
              <w:ind w:left="284" w:right="-28"/>
              <w:jc w:val="both"/>
              <w:rPr>
                <w:del w:id="4848" w:author="Usuario" w:date="2026-02-16T16:11:00Z"/>
                <w:rFonts w:ascii="Times New Roman" w:eastAsia="Times New Roman" w:hAnsi="Times New Roman" w:cs="Times New Roman"/>
                <w:sz w:val="20"/>
                <w:szCs w:val="20"/>
                <w:lang w:val="pt-BR" w:eastAsia="pt-BR"/>
              </w:rPr>
            </w:pPr>
            <w:del w:id="4849" w:author="Usuario" w:date="2026-02-16T16:11:00Z">
              <w:r w:rsidRPr="004A026E" w:rsidDel="00413F66">
                <w:rPr>
                  <w:rFonts w:ascii="Times New Roman" w:eastAsia="Times New Roman" w:hAnsi="Times New Roman" w:cs="Times New Roman"/>
                  <w:sz w:val="20"/>
                  <w:szCs w:val="20"/>
                  <w:lang w:val="pt-BR" w:eastAsia="pt-BR"/>
                </w:rPr>
                <w:delText>1070</w:delText>
              </w:r>
            </w:del>
          </w:p>
        </w:tc>
        <w:tc>
          <w:tcPr>
            <w:tcW w:w="0" w:type="auto"/>
            <w:tcBorders>
              <w:top w:val="nil"/>
              <w:left w:val="nil"/>
              <w:bottom w:val="single" w:sz="4" w:space="0" w:color="auto"/>
              <w:right w:val="single" w:sz="4" w:space="0" w:color="auto"/>
            </w:tcBorders>
            <w:noWrap/>
            <w:vAlign w:val="center"/>
            <w:hideMark/>
          </w:tcPr>
          <w:p w14:paraId="584FBC81" w14:textId="49BECCF5" w:rsidR="004A026E" w:rsidRPr="004A026E" w:rsidDel="00413F66" w:rsidRDefault="004A026E" w:rsidP="00413F66">
            <w:pPr>
              <w:spacing w:line="360" w:lineRule="auto"/>
              <w:ind w:left="284" w:right="-28"/>
              <w:jc w:val="both"/>
              <w:rPr>
                <w:del w:id="4850" w:author="Usuario" w:date="2026-02-16T16:11:00Z"/>
                <w:rFonts w:ascii="Times New Roman" w:eastAsia="Times New Roman" w:hAnsi="Times New Roman" w:cs="Times New Roman"/>
                <w:sz w:val="20"/>
                <w:szCs w:val="20"/>
                <w:lang w:val="pt-BR" w:eastAsia="pt-BR"/>
              </w:rPr>
            </w:pPr>
            <w:del w:id="485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5FF79F5" w14:textId="4E3AF4AD" w:rsidR="004A026E" w:rsidRPr="004A026E" w:rsidDel="00413F66" w:rsidRDefault="004A026E" w:rsidP="00413F66">
            <w:pPr>
              <w:spacing w:line="360" w:lineRule="auto"/>
              <w:ind w:left="284" w:right="-28"/>
              <w:jc w:val="both"/>
              <w:rPr>
                <w:del w:id="4852" w:author="Usuario" w:date="2026-02-16T16:11:00Z"/>
                <w:rFonts w:ascii="Times New Roman" w:eastAsia="Times New Roman" w:hAnsi="Times New Roman" w:cs="Times New Roman"/>
                <w:sz w:val="20"/>
                <w:szCs w:val="20"/>
                <w:lang w:val="pt-BR" w:eastAsia="pt-BR"/>
              </w:rPr>
            </w:pPr>
            <w:del w:id="485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B2A4383" w14:textId="2D520074" w:rsidTr="004A026E">
        <w:trPr>
          <w:trHeight w:val="1830"/>
          <w:del w:id="485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A8EA54B" w14:textId="620DCCB0" w:rsidR="004A026E" w:rsidRPr="004A026E" w:rsidDel="00413F66" w:rsidRDefault="004A026E" w:rsidP="00413F66">
            <w:pPr>
              <w:spacing w:line="360" w:lineRule="auto"/>
              <w:ind w:left="284" w:right="-28"/>
              <w:jc w:val="both"/>
              <w:rPr>
                <w:del w:id="4855" w:author="Usuario" w:date="2026-02-16T16:11:00Z"/>
                <w:rFonts w:ascii="Times New Roman" w:eastAsia="Times New Roman" w:hAnsi="Times New Roman" w:cs="Times New Roman"/>
                <w:b/>
                <w:bCs/>
                <w:sz w:val="20"/>
                <w:szCs w:val="20"/>
                <w:lang w:val="pt-BR" w:eastAsia="pt-BR"/>
              </w:rPr>
            </w:pPr>
            <w:del w:id="4856" w:author="Usuario" w:date="2026-02-16T16:11:00Z">
              <w:r w:rsidRPr="004A026E" w:rsidDel="00413F66">
                <w:rPr>
                  <w:rFonts w:ascii="Times New Roman" w:eastAsia="Times New Roman" w:hAnsi="Times New Roman" w:cs="Times New Roman"/>
                  <w:b/>
                  <w:bCs/>
                  <w:sz w:val="20"/>
                  <w:szCs w:val="20"/>
                  <w:lang w:val="pt-BR" w:eastAsia="pt-BR"/>
                </w:rPr>
                <w:delText>18</w:delText>
              </w:r>
            </w:del>
          </w:p>
        </w:tc>
        <w:tc>
          <w:tcPr>
            <w:tcW w:w="0" w:type="auto"/>
            <w:tcBorders>
              <w:top w:val="nil"/>
              <w:left w:val="nil"/>
              <w:bottom w:val="single" w:sz="4" w:space="0" w:color="auto"/>
              <w:right w:val="single" w:sz="4" w:space="0" w:color="auto"/>
            </w:tcBorders>
            <w:hideMark/>
          </w:tcPr>
          <w:p w14:paraId="7D681F16" w14:textId="39B7DFA1" w:rsidR="004A026E" w:rsidRPr="004A026E" w:rsidDel="00413F66" w:rsidRDefault="004A026E" w:rsidP="00413F66">
            <w:pPr>
              <w:spacing w:line="360" w:lineRule="auto"/>
              <w:ind w:left="284" w:right="-28"/>
              <w:jc w:val="both"/>
              <w:rPr>
                <w:del w:id="4857" w:author="Usuario" w:date="2026-02-16T16:11:00Z"/>
                <w:rFonts w:ascii="Times New Roman" w:eastAsia="Times New Roman" w:hAnsi="Times New Roman" w:cs="Times New Roman"/>
                <w:sz w:val="20"/>
                <w:szCs w:val="20"/>
                <w:lang w:val="pt-BR" w:eastAsia="pt-BR"/>
              </w:rPr>
            </w:pPr>
            <w:del w:id="4858" w:author="Usuario" w:date="2026-02-16T16:11:00Z">
              <w:r w:rsidRPr="004A026E" w:rsidDel="00413F66">
                <w:rPr>
                  <w:rFonts w:ascii="Times New Roman" w:eastAsia="Times New Roman" w:hAnsi="Times New Roman" w:cs="Times New Roman"/>
                  <w:b/>
                  <w:bCs/>
                  <w:sz w:val="20"/>
                  <w:szCs w:val="20"/>
                  <w:lang w:val="pt-BR" w:eastAsia="pt-BR"/>
                </w:rPr>
                <w:delText>BATATA INGLESA</w:delText>
              </w:r>
              <w:r w:rsidRPr="004A026E" w:rsidDel="00413F66">
                <w:rPr>
                  <w:rFonts w:ascii="Times New Roman" w:eastAsia="Times New Roman" w:hAnsi="Times New Roman" w:cs="Times New Roman"/>
                  <w:sz w:val="20"/>
                  <w:szCs w:val="20"/>
                  <w:lang w:val="pt-BR" w:eastAsia="pt-BR"/>
                </w:rPr>
                <w:delText>. descrição adicional:</w:delText>
              </w:r>
              <w:r w:rsidRPr="004A026E" w:rsidDel="00413F66">
                <w:rPr>
                  <w:rFonts w:ascii="Times New Roman" w:eastAsia="Times New Roman" w:hAnsi="Times New Roman" w:cs="Times New Roman"/>
                  <w:sz w:val="20"/>
                  <w:szCs w:val="20"/>
                  <w:lang w:val="pt-BR" w:eastAsia="pt-BR"/>
                </w:rPr>
                <w:br/>
                <w:delText>Batata inglesa, in natura, de tamanho médio, íntegra, firme, lavada, com coloração uniforme, aspecto, odor e sabor característicos da espécie. Isenta de manchas,</w:delText>
              </w:r>
              <w:r w:rsidRPr="004A026E" w:rsidDel="00413F66">
                <w:rPr>
                  <w:rFonts w:ascii="Times New Roman" w:eastAsia="Times New Roman" w:hAnsi="Times New Roman" w:cs="Times New Roman"/>
                  <w:sz w:val="20"/>
                  <w:szCs w:val="20"/>
                  <w:lang w:val="pt-BR" w:eastAsia="pt-BR"/>
                </w:rPr>
                <w:br/>
                <w:delText>lesões, rachaduras, brotos, partes moles ou sinais de deterioração. Produto livre de sujidades, material terroso, parasitas, larvas e corpos estranhos aderidos à</w:delText>
              </w:r>
              <w:r w:rsidRPr="004A026E" w:rsidDel="00413F66">
                <w:rPr>
                  <w:rFonts w:ascii="Times New Roman" w:eastAsia="Times New Roman" w:hAnsi="Times New Roman" w:cs="Times New Roman"/>
                  <w:sz w:val="20"/>
                  <w:szCs w:val="20"/>
                  <w:lang w:val="pt-BR" w:eastAsia="pt-BR"/>
                </w:rPr>
                <w:br/>
                <w:delText>superfície. De colheita recente, conforme Resolução CNNPA nº 12/78. Acondicionada em embalagem atóxica, resistente e adequada ao transporte e à</w:delText>
              </w:r>
            </w:del>
            <w:del w:id="4859" w:author="Usuario" w:date="2026-02-16T14:03:00Z">
              <w:r w:rsidRPr="004A026E" w:rsidDel="004F1924">
                <w:rPr>
                  <w:rFonts w:ascii="Times New Roman" w:eastAsia="Times New Roman" w:hAnsi="Times New Roman" w:cs="Times New Roman"/>
                  <w:sz w:val="20"/>
                  <w:szCs w:val="20"/>
                  <w:lang w:val="pt-BR" w:eastAsia="pt-BR"/>
                </w:rPr>
                <w:br/>
              </w:r>
            </w:del>
            <w:del w:id="4860" w:author="Usuario" w:date="2026-02-16T16:11:00Z">
              <w:r w:rsidRPr="004A026E" w:rsidDel="00413F66">
                <w:rPr>
                  <w:rFonts w:ascii="Times New Roman" w:eastAsia="Times New Roman" w:hAnsi="Times New Roman" w:cs="Times New Roman"/>
                  <w:sz w:val="20"/>
                  <w:szCs w:val="20"/>
                  <w:lang w:val="pt-BR" w:eastAsia="pt-BR"/>
                </w:rPr>
                <w:delText>conservação</w:delText>
              </w:r>
            </w:del>
          </w:p>
        </w:tc>
        <w:tc>
          <w:tcPr>
            <w:tcW w:w="0" w:type="auto"/>
            <w:tcBorders>
              <w:top w:val="nil"/>
              <w:left w:val="nil"/>
              <w:bottom w:val="single" w:sz="4" w:space="0" w:color="auto"/>
              <w:right w:val="single" w:sz="4" w:space="0" w:color="auto"/>
            </w:tcBorders>
            <w:vAlign w:val="center"/>
            <w:hideMark/>
          </w:tcPr>
          <w:p w14:paraId="1E7D7DF7" w14:textId="67D6037A" w:rsidR="004A026E" w:rsidRPr="004A026E" w:rsidDel="00413F66" w:rsidRDefault="004A026E" w:rsidP="00413F66">
            <w:pPr>
              <w:spacing w:line="360" w:lineRule="auto"/>
              <w:ind w:left="284" w:right="-28"/>
              <w:jc w:val="both"/>
              <w:rPr>
                <w:del w:id="4861" w:author="Usuario" w:date="2026-02-16T16:11:00Z"/>
                <w:rFonts w:ascii="Times New Roman" w:eastAsia="Times New Roman" w:hAnsi="Times New Roman" w:cs="Times New Roman"/>
                <w:sz w:val="20"/>
                <w:szCs w:val="20"/>
                <w:lang w:val="pt-BR" w:eastAsia="pt-BR"/>
              </w:rPr>
            </w:pPr>
            <w:del w:id="4862"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4F5620A8" w14:textId="5C2303BC" w:rsidR="004A026E" w:rsidRPr="004A026E" w:rsidDel="00413F66" w:rsidRDefault="004A026E" w:rsidP="00413F66">
            <w:pPr>
              <w:spacing w:line="360" w:lineRule="auto"/>
              <w:ind w:left="284" w:right="-28"/>
              <w:jc w:val="both"/>
              <w:rPr>
                <w:del w:id="4863" w:author="Usuario" w:date="2026-02-16T16:11:00Z"/>
                <w:rFonts w:ascii="Times New Roman" w:eastAsia="Times New Roman" w:hAnsi="Times New Roman" w:cs="Times New Roman"/>
                <w:sz w:val="20"/>
                <w:szCs w:val="20"/>
                <w:lang w:val="pt-BR" w:eastAsia="pt-BR"/>
              </w:rPr>
            </w:pPr>
            <w:del w:id="486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62FA227" w14:textId="7D01DFD9" w:rsidR="004A026E" w:rsidRPr="004A026E" w:rsidDel="00413F66" w:rsidRDefault="004A026E" w:rsidP="00413F66">
            <w:pPr>
              <w:spacing w:line="360" w:lineRule="auto"/>
              <w:ind w:left="284" w:right="-28"/>
              <w:jc w:val="both"/>
              <w:rPr>
                <w:del w:id="4865" w:author="Usuario" w:date="2026-02-16T16:11:00Z"/>
                <w:rFonts w:ascii="Times New Roman" w:eastAsia="Times New Roman" w:hAnsi="Times New Roman" w:cs="Times New Roman"/>
                <w:sz w:val="20"/>
                <w:szCs w:val="20"/>
                <w:lang w:val="pt-BR" w:eastAsia="pt-BR"/>
              </w:rPr>
            </w:pPr>
            <w:del w:id="486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C6C72D4" w14:textId="27817B39" w:rsidR="004A026E" w:rsidRPr="004A026E" w:rsidDel="00413F66" w:rsidRDefault="004A026E" w:rsidP="00413F66">
            <w:pPr>
              <w:spacing w:line="360" w:lineRule="auto"/>
              <w:ind w:left="284" w:right="-28"/>
              <w:jc w:val="both"/>
              <w:rPr>
                <w:del w:id="4867" w:author="Usuario" w:date="2026-02-16T16:11:00Z"/>
                <w:rFonts w:ascii="Times New Roman" w:eastAsia="Times New Roman" w:hAnsi="Times New Roman" w:cs="Times New Roman"/>
                <w:sz w:val="20"/>
                <w:szCs w:val="20"/>
                <w:lang w:val="pt-BR" w:eastAsia="pt-BR"/>
              </w:rPr>
            </w:pPr>
            <w:del w:id="4868" w:author="Usuario" w:date="2026-02-16T16:11:00Z">
              <w:r w:rsidRPr="004A026E" w:rsidDel="00413F66">
                <w:rPr>
                  <w:rFonts w:ascii="Times New Roman" w:eastAsia="Times New Roman" w:hAnsi="Times New Roman" w:cs="Times New Roman"/>
                  <w:sz w:val="20"/>
                  <w:szCs w:val="20"/>
                  <w:lang w:val="pt-BR" w:eastAsia="pt-BR"/>
                </w:rPr>
                <w:delText>500</w:delText>
              </w:r>
            </w:del>
          </w:p>
        </w:tc>
        <w:tc>
          <w:tcPr>
            <w:tcW w:w="0" w:type="auto"/>
            <w:tcBorders>
              <w:top w:val="nil"/>
              <w:left w:val="nil"/>
              <w:bottom w:val="single" w:sz="4" w:space="0" w:color="auto"/>
              <w:right w:val="single" w:sz="4" w:space="0" w:color="auto"/>
            </w:tcBorders>
            <w:noWrap/>
            <w:vAlign w:val="center"/>
            <w:hideMark/>
          </w:tcPr>
          <w:p w14:paraId="477E25DA" w14:textId="7CCAFAF9" w:rsidR="004A026E" w:rsidRPr="004A026E" w:rsidDel="00413F66" w:rsidRDefault="004A026E" w:rsidP="00413F66">
            <w:pPr>
              <w:spacing w:line="360" w:lineRule="auto"/>
              <w:ind w:left="284" w:right="-28"/>
              <w:jc w:val="both"/>
              <w:rPr>
                <w:del w:id="4869" w:author="Usuario" w:date="2026-02-16T16:11:00Z"/>
                <w:rFonts w:ascii="Times New Roman" w:eastAsia="Times New Roman" w:hAnsi="Times New Roman" w:cs="Times New Roman"/>
                <w:sz w:val="20"/>
                <w:szCs w:val="20"/>
                <w:lang w:val="pt-BR" w:eastAsia="pt-BR"/>
              </w:rPr>
            </w:pPr>
            <w:del w:id="487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D7EF92E" w14:textId="4ED06F7D" w:rsidR="004A026E" w:rsidRPr="004A026E" w:rsidDel="00413F66" w:rsidRDefault="004A026E" w:rsidP="00413F66">
            <w:pPr>
              <w:spacing w:line="360" w:lineRule="auto"/>
              <w:ind w:left="284" w:right="-28"/>
              <w:jc w:val="both"/>
              <w:rPr>
                <w:del w:id="4871" w:author="Usuario" w:date="2026-02-16T16:11:00Z"/>
                <w:rFonts w:ascii="Times New Roman" w:eastAsia="Times New Roman" w:hAnsi="Times New Roman" w:cs="Times New Roman"/>
                <w:sz w:val="20"/>
                <w:szCs w:val="20"/>
                <w:lang w:val="pt-BR" w:eastAsia="pt-BR"/>
              </w:rPr>
            </w:pPr>
            <w:del w:id="487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C0559CA" w14:textId="3B01E0FD" w:rsidTr="004A026E">
        <w:trPr>
          <w:trHeight w:val="1560"/>
          <w:del w:id="487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F6CBE59" w14:textId="0E32C1D0" w:rsidR="004A026E" w:rsidRPr="004A026E" w:rsidDel="00413F66" w:rsidRDefault="004A026E" w:rsidP="00413F66">
            <w:pPr>
              <w:spacing w:line="360" w:lineRule="auto"/>
              <w:ind w:left="284" w:right="-28"/>
              <w:jc w:val="both"/>
              <w:rPr>
                <w:del w:id="4874" w:author="Usuario" w:date="2026-02-16T16:11:00Z"/>
                <w:rFonts w:ascii="Times New Roman" w:eastAsia="Times New Roman" w:hAnsi="Times New Roman" w:cs="Times New Roman"/>
                <w:b/>
                <w:bCs/>
                <w:sz w:val="20"/>
                <w:szCs w:val="20"/>
                <w:lang w:val="pt-BR" w:eastAsia="pt-BR"/>
              </w:rPr>
            </w:pPr>
            <w:del w:id="4875" w:author="Usuario" w:date="2026-02-16T16:11:00Z">
              <w:r w:rsidRPr="004A026E" w:rsidDel="00413F66">
                <w:rPr>
                  <w:rFonts w:ascii="Times New Roman" w:eastAsia="Times New Roman" w:hAnsi="Times New Roman" w:cs="Times New Roman"/>
                  <w:b/>
                  <w:bCs/>
                  <w:sz w:val="20"/>
                  <w:szCs w:val="20"/>
                  <w:lang w:val="pt-BR" w:eastAsia="pt-BR"/>
                </w:rPr>
                <w:delText>19</w:delText>
              </w:r>
            </w:del>
          </w:p>
        </w:tc>
        <w:tc>
          <w:tcPr>
            <w:tcW w:w="0" w:type="auto"/>
            <w:tcBorders>
              <w:top w:val="nil"/>
              <w:left w:val="nil"/>
              <w:bottom w:val="single" w:sz="4" w:space="0" w:color="auto"/>
              <w:right w:val="single" w:sz="4" w:space="0" w:color="auto"/>
            </w:tcBorders>
            <w:hideMark/>
          </w:tcPr>
          <w:p w14:paraId="49CF3A4B" w14:textId="19F52863" w:rsidR="004A026E" w:rsidRPr="004A026E" w:rsidDel="00413F66" w:rsidRDefault="004A026E" w:rsidP="00413F66">
            <w:pPr>
              <w:spacing w:line="360" w:lineRule="auto"/>
              <w:ind w:left="284" w:right="-28"/>
              <w:jc w:val="both"/>
              <w:rPr>
                <w:del w:id="4876" w:author="Usuario" w:date="2026-02-16T16:11:00Z"/>
                <w:rFonts w:ascii="Times New Roman" w:eastAsia="Times New Roman" w:hAnsi="Times New Roman" w:cs="Times New Roman"/>
                <w:sz w:val="20"/>
                <w:szCs w:val="20"/>
                <w:lang w:val="pt-BR" w:eastAsia="pt-BR"/>
              </w:rPr>
            </w:pPr>
            <w:del w:id="4877" w:author="Usuario" w:date="2026-02-16T16:11:00Z">
              <w:r w:rsidRPr="004A026E" w:rsidDel="00413F66">
                <w:rPr>
                  <w:rFonts w:ascii="Times New Roman" w:eastAsia="Times New Roman" w:hAnsi="Times New Roman" w:cs="Times New Roman"/>
                  <w:b/>
                  <w:bCs/>
                  <w:sz w:val="20"/>
                  <w:szCs w:val="20"/>
                  <w:lang w:val="pt-BR" w:eastAsia="pt-BR"/>
                </w:rPr>
                <w:delText xml:space="preserve">BEBIDA VEGETAL A BASE DE ARROZ. </w:delText>
              </w:r>
              <w:r w:rsidRPr="004A026E" w:rsidDel="00413F66">
                <w:rPr>
                  <w:rFonts w:ascii="Times New Roman" w:eastAsia="Times New Roman" w:hAnsi="Times New Roman" w:cs="Times New Roman"/>
                  <w:sz w:val="20"/>
                  <w:szCs w:val="20"/>
                  <w:lang w:val="pt-BR" w:eastAsia="pt-BR"/>
                </w:rPr>
                <w:delText>Bebida vegetal à base de arroz, UHT, homogênea, estável, sem separação de fases, isenta de lactose. Embalagem Tetra Pak de 1 litro, íntegra, lacrada e</w:delText>
              </w:r>
              <w:r w:rsidRPr="004A026E" w:rsidDel="00413F66">
                <w:rPr>
                  <w:rFonts w:ascii="Times New Roman" w:eastAsia="Times New Roman" w:hAnsi="Times New Roman" w:cs="Times New Roman"/>
                  <w:sz w:val="20"/>
                  <w:szCs w:val="20"/>
                  <w:lang w:val="pt-BR" w:eastAsia="pt-BR"/>
                </w:rPr>
                <w:br/>
                <w:delText>resistente. Rótulo contendo lista de ingredientes, alergênicos quando aplicável, informação nutricional, lote, CNPJ do fabricante, data de fabricação e validade.</w:delText>
              </w:r>
              <w:r w:rsidRPr="004A026E" w:rsidDel="00413F66">
                <w:rPr>
                  <w:rFonts w:ascii="Times New Roman" w:eastAsia="Times New Roman" w:hAnsi="Times New Roman" w:cs="Times New Roman"/>
                  <w:sz w:val="20"/>
                  <w:szCs w:val="20"/>
                  <w:lang w:val="pt-BR" w:eastAsia="pt-BR"/>
                </w:rPr>
                <w:br/>
                <w:delText>Validade mínima: 4 meses.</w:delText>
              </w:r>
            </w:del>
          </w:p>
        </w:tc>
        <w:tc>
          <w:tcPr>
            <w:tcW w:w="0" w:type="auto"/>
            <w:tcBorders>
              <w:top w:val="nil"/>
              <w:left w:val="nil"/>
              <w:bottom w:val="single" w:sz="4" w:space="0" w:color="auto"/>
              <w:right w:val="single" w:sz="4" w:space="0" w:color="auto"/>
            </w:tcBorders>
            <w:vAlign w:val="center"/>
            <w:hideMark/>
          </w:tcPr>
          <w:p w14:paraId="2DFC208B" w14:textId="45F9C55F" w:rsidR="004A026E" w:rsidRPr="004A026E" w:rsidDel="00413F66" w:rsidRDefault="004A026E" w:rsidP="00413F66">
            <w:pPr>
              <w:spacing w:line="360" w:lineRule="auto"/>
              <w:ind w:left="284" w:right="-28"/>
              <w:jc w:val="both"/>
              <w:rPr>
                <w:del w:id="4878" w:author="Usuario" w:date="2026-02-16T16:11:00Z"/>
                <w:rFonts w:ascii="Times New Roman" w:eastAsia="Times New Roman" w:hAnsi="Times New Roman" w:cs="Times New Roman"/>
                <w:sz w:val="20"/>
                <w:szCs w:val="20"/>
                <w:lang w:val="pt-BR" w:eastAsia="pt-BR"/>
              </w:rPr>
            </w:pPr>
            <w:del w:id="4879"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C795168" w14:textId="4E7F59D0" w:rsidR="004A026E" w:rsidRPr="004A026E" w:rsidDel="00413F66" w:rsidRDefault="004A026E" w:rsidP="00413F66">
            <w:pPr>
              <w:spacing w:line="360" w:lineRule="auto"/>
              <w:ind w:left="284" w:right="-28"/>
              <w:jc w:val="both"/>
              <w:rPr>
                <w:del w:id="4880" w:author="Usuario" w:date="2026-02-16T16:11:00Z"/>
                <w:rFonts w:ascii="Times New Roman" w:eastAsia="Times New Roman" w:hAnsi="Times New Roman" w:cs="Times New Roman"/>
                <w:sz w:val="20"/>
                <w:szCs w:val="20"/>
                <w:lang w:val="pt-BR" w:eastAsia="pt-BR"/>
              </w:rPr>
            </w:pPr>
            <w:del w:id="488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534E59D" w14:textId="0F4241D6" w:rsidR="004A026E" w:rsidRPr="004A026E" w:rsidDel="00413F66" w:rsidRDefault="004A026E" w:rsidP="00413F66">
            <w:pPr>
              <w:spacing w:line="360" w:lineRule="auto"/>
              <w:ind w:left="284" w:right="-28"/>
              <w:jc w:val="both"/>
              <w:rPr>
                <w:del w:id="4882" w:author="Usuario" w:date="2026-02-16T16:11:00Z"/>
                <w:rFonts w:ascii="Times New Roman" w:eastAsia="Times New Roman" w:hAnsi="Times New Roman" w:cs="Times New Roman"/>
                <w:sz w:val="20"/>
                <w:szCs w:val="20"/>
                <w:lang w:val="pt-BR" w:eastAsia="pt-BR"/>
              </w:rPr>
            </w:pPr>
            <w:del w:id="488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95981EB" w14:textId="04F1C080" w:rsidR="004A026E" w:rsidRPr="004A026E" w:rsidDel="00413F66" w:rsidRDefault="004A026E" w:rsidP="00413F66">
            <w:pPr>
              <w:spacing w:line="360" w:lineRule="auto"/>
              <w:ind w:left="284" w:right="-28"/>
              <w:jc w:val="both"/>
              <w:rPr>
                <w:del w:id="4884" w:author="Usuario" w:date="2026-02-16T16:11:00Z"/>
                <w:rFonts w:ascii="Times New Roman" w:eastAsia="Times New Roman" w:hAnsi="Times New Roman" w:cs="Times New Roman"/>
                <w:sz w:val="20"/>
                <w:szCs w:val="20"/>
                <w:lang w:val="pt-BR" w:eastAsia="pt-BR"/>
              </w:rPr>
            </w:pPr>
            <w:del w:id="4885" w:author="Usuario" w:date="2026-02-16T16:11:00Z">
              <w:r w:rsidRPr="004A026E" w:rsidDel="00413F66">
                <w:rPr>
                  <w:rFonts w:ascii="Times New Roman" w:eastAsia="Times New Roman" w:hAnsi="Times New Roman" w:cs="Times New Roman"/>
                  <w:sz w:val="20"/>
                  <w:szCs w:val="20"/>
                  <w:lang w:val="pt-BR" w:eastAsia="pt-BR"/>
                </w:rPr>
                <w:delText>50</w:delText>
              </w:r>
            </w:del>
          </w:p>
        </w:tc>
        <w:tc>
          <w:tcPr>
            <w:tcW w:w="0" w:type="auto"/>
            <w:tcBorders>
              <w:top w:val="nil"/>
              <w:left w:val="nil"/>
              <w:bottom w:val="single" w:sz="4" w:space="0" w:color="auto"/>
              <w:right w:val="single" w:sz="4" w:space="0" w:color="auto"/>
            </w:tcBorders>
            <w:noWrap/>
            <w:vAlign w:val="center"/>
            <w:hideMark/>
          </w:tcPr>
          <w:p w14:paraId="69D9CB97" w14:textId="4E523EC4" w:rsidR="004A026E" w:rsidRPr="004A026E" w:rsidDel="00413F66" w:rsidRDefault="004A026E" w:rsidP="00413F66">
            <w:pPr>
              <w:spacing w:line="360" w:lineRule="auto"/>
              <w:ind w:left="284" w:right="-28"/>
              <w:jc w:val="both"/>
              <w:rPr>
                <w:del w:id="4886" w:author="Usuario" w:date="2026-02-16T16:11:00Z"/>
                <w:rFonts w:ascii="Times New Roman" w:eastAsia="Times New Roman" w:hAnsi="Times New Roman" w:cs="Times New Roman"/>
                <w:sz w:val="20"/>
                <w:szCs w:val="20"/>
                <w:lang w:val="pt-BR" w:eastAsia="pt-BR"/>
              </w:rPr>
            </w:pPr>
            <w:del w:id="488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3645B09" w14:textId="38840007" w:rsidR="004A026E" w:rsidRPr="004A026E" w:rsidDel="00413F66" w:rsidRDefault="004A026E" w:rsidP="00413F66">
            <w:pPr>
              <w:spacing w:line="360" w:lineRule="auto"/>
              <w:ind w:left="284" w:right="-28"/>
              <w:jc w:val="both"/>
              <w:rPr>
                <w:del w:id="4888" w:author="Usuario" w:date="2026-02-16T16:11:00Z"/>
                <w:rFonts w:ascii="Times New Roman" w:eastAsia="Times New Roman" w:hAnsi="Times New Roman" w:cs="Times New Roman"/>
                <w:sz w:val="20"/>
                <w:szCs w:val="20"/>
                <w:lang w:val="pt-BR" w:eastAsia="pt-BR"/>
              </w:rPr>
            </w:pPr>
            <w:del w:id="488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6774A2A6" w14:textId="54B60819" w:rsidTr="004A026E">
        <w:trPr>
          <w:trHeight w:val="1605"/>
          <w:del w:id="489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45254FB" w14:textId="5AB901B1" w:rsidR="004A026E" w:rsidRPr="004A026E" w:rsidDel="00413F66" w:rsidRDefault="004A026E" w:rsidP="00413F66">
            <w:pPr>
              <w:spacing w:line="360" w:lineRule="auto"/>
              <w:ind w:left="284" w:right="-28"/>
              <w:jc w:val="both"/>
              <w:rPr>
                <w:del w:id="4891" w:author="Usuario" w:date="2026-02-16T16:11:00Z"/>
                <w:rFonts w:ascii="Times New Roman" w:eastAsia="Times New Roman" w:hAnsi="Times New Roman" w:cs="Times New Roman"/>
                <w:b/>
                <w:bCs/>
                <w:sz w:val="20"/>
                <w:szCs w:val="20"/>
                <w:lang w:val="pt-BR" w:eastAsia="pt-BR"/>
              </w:rPr>
            </w:pPr>
            <w:del w:id="4892" w:author="Usuario" w:date="2026-02-16T16:11:00Z">
              <w:r w:rsidRPr="004A026E" w:rsidDel="00413F66">
                <w:rPr>
                  <w:rFonts w:ascii="Times New Roman" w:eastAsia="Times New Roman" w:hAnsi="Times New Roman" w:cs="Times New Roman"/>
                  <w:b/>
                  <w:bCs/>
                  <w:sz w:val="20"/>
                  <w:szCs w:val="20"/>
                  <w:lang w:val="pt-BR" w:eastAsia="pt-BR"/>
                </w:rPr>
                <w:delText>20</w:delText>
              </w:r>
            </w:del>
          </w:p>
        </w:tc>
        <w:tc>
          <w:tcPr>
            <w:tcW w:w="0" w:type="auto"/>
            <w:tcBorders>
              <w:top w:val="nil"/>
              <w:left w:val="nil"/>
              <w:bottom w:val="single" w:sz="4" w:space="0" w:color="auto"/>
              <w:right w:val="single" w:sz="4" w:space="0" w:color="auto"/>
            </w:tcBorders>
            <w:hideMark/>
          </w:tcPr>
          <w:p w14:paraId="3592D64F" w14:textId="25461CB2" w:rsidR="004A026E" w:rsidRPr="004A026E" w:rsidDel="00413F66" w:rsidRDefault="004A026E" w:rsidP="00413F66">
            <w:pPr>
              <w:spacing w:line="360" w:lineRule="auto"/>
              <w:ind w:left="284" w:right="-28"/>
              <w:jc w:val="both"/>
              <w:rPr>
                <w:del w:id="4893" w:author="Usuario" w:date="2026-02-16T16:11:00Z"/>
                <w:rFonts w:ascii="Times New Roman" w:eastAsia="Times New Roman" w:hAnsi="Times New Roman" w:cs="Times New Roman"/>
                <w:sz w:val="20"/>
                <w:szCs w:val="20"/>
                <w:lang w:val="pt-BR" w:eastAsia="pt-BR"/>
              </w:rPr>
            </w:pPr>
            <w:del w:id="4894" w:author="Usuario" w:date="2026-02-16T16:11:00Z">
              <w:r w:rsidRPr="004A026E" w:rsidDel="00413F66">
                <w:rPr>
                  <w:rFonts w:ascii="Times New Roman" w:eastAsia="Times New Roman" w:hAnsi="Times New Roman" w:cs="Times New Roman"/>
                  <w:b/>
                  <w:bCs/>
                  <w:sz w:val="20"/>
                  <w:szCs w:val="20"/>
                  <w:lang w:val="pt-BR" w:eastAsia="pt-BR"/>
                </w:rPr>
                <w:delText>BEBIDA VEGETAL A BASE DE SOJA.</w:delText>
              </w:r>
              <w:r w:rsidRPr="004A026E" w:rsidDel="00413F66">
                <w:rPr>
                  <w:rFonts w:ascii="Times New Roman" w:eastAsia="Times New Roman" w:hAnsi="Times New Roman" w:cs="Times New Roman"/>
                  <w:sz w:val="20"/>
                  <w:szCs w:val="20"/>
                  <w:lang w:val="pt-BR" w:eastAsia="pt-BR"/>
                </w:rPr>
                <w:delText xml:space="preserve"> Bebida vegetal à base de soja, UHT, homogênea, livre de precipitação ou separação de fases, isenta de lactose. Embalagem Tetra Pak de 1 litro, íntegra, lacrada</w:delText>
              </w:r>
              <w:r w:rsidRPr="004A026E" w:rsidDel="00413F66">
                <w:rPr>
                  <w:rFonts w:ascii="Times New Roman" w:eastAsia="Times New Roman" w:hAnsi="Times New Roman" w:cs="Times New Roman"/>
                  <w:sz w:val="20"/>
                  <w:szCs w:val="20"/>
                  <w:lang w:val="pt-BR" w:eastAsia="pt-BR"/>
                </w:rPr>
                <w:br/>
                <w:delText>e atóxica. Rótulo contendo lista de ingredientes, alergênicos (soja), informação nutricional, lote, CNPJ do fabricante, data de fabricação e validade. Validade</w:delText>
              </w:r>
              <w:r w:rsidRPr="004A026E" w:rsidDel="00413F66">
                <w:rPr>
                  <w:rFonts w:ascii="Times New Roman" w:eastAsia="Times New Roman" w:hAnsi="Times New Roman" w:cs="Times New Roman"/>
                  <w:sz w:val="20"/>
                  <w:szCs w:val="20"/>
                  <w:lang w:val="pt-BR" w:eastAsia="pt-BR"/>
                </w:rPr>
                <w:br/>
                <w:delText>mínima: 4 meses.</w:delText>
              </w:r>
            </w:del>
          </w:p>
        </w:tc>
        <w:tc>
          <w:tcPr>
            <w:tcW w:w="0" w:type="auto"/>
            <w:tcBorders>
              <w:top w:val="nil"/>
              <w:left w:val="nil"/>
              <w:bottom w:val="single" w:sz="4" w:space="0" w:color="auto"/>
              <w:right w:val="single" w:sz="4" w:space="0" w:color="auto"/>
            </w:tcBorders>
            <w:vAlign w:val="center"/>
            <w:hideMark/>
          </w:tcPr>
          <w:p w14:paraId="5D346638" w14:textId="4093967C" w:rsidR="004A026E" w:rsidRPr="004A026E" w:rsidDel="00413F66" w:rsidRDefault="004A026E" w:rsidP="00413F66">
            <w:pPr>
              <w:spacing w:line="360" w:lineRule="auto"/>
              <w:ind w:left="284" w:right="-28"/>
              <w:jc w:val="both"/>
              <w:rPr>
                <w:del w:id="4895" w:author="Usuario" w:date="2026-02-16T16:11:00Z"/>
                <w:rFonts w:ascii="Times New Roman" w:eastAsia="Times New Roman" w:hAnsi="Times New Roman" w:cs="Times New Roman"/>
                <w:sz w:val="20"/>
                <w:szCs w:val="20"/>
                <w:lang w:val="pt-BR" w:eastAsia="pt-BR"/>
              </w:rPr>
            </w:pPr>
            <w:del w:id="489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E426429" w14:textId="332516CB" w:rsidR="004A026E" w:rsidRPr="004A026E" w:rsidDel="00413F66" w:rsidRDefault="004A026E" w:rsidP="00413F66">
            <w:pPr>
              <w:spacing w:line="360" w:lineRule="auto"/>
              <w:ind w:left="284" w:right="-28"/>
              <w:jc w:val="both"/>
              <w:rPr>
                <w:del w:id="4897" w:author="Usuario" w:date="2026-02-16T16:11:00Z"/>
                <w:rFonts w:ascii="Times New Roman" w:eastAsia="Times New Roman" w:hAnsi="Times New Roman" w:cs="Times New Roman"/>
                <w:sz w:val="20"/>
                <w:szCs w:val="20"/>
                <w:lang w:val="pt-BR" w:eastAsia="pt-BR"/>
              </w:rPr>
            </w:pPr>
            <w:del w:id="489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4094F5D" w14:textId="58A6AC79" w:rsidR="004A026E" w:rsidRPr="004A026E" w:rsidDel="00413F66" w:rsidRDefault="004A026E" w:rsidP="00413F66">
            <w:pPr>
              <w:spacing w:line="360" w:lineRule="auto"/>
              <w:ind w:left="284" w:right="-28"/>
              <w:jc w:val="both"/>
              <w:rPr>
                <w:del w:id="4899" w:author="Usuario" w:date="2026-02-16T16:11:00Z"/>
                <w:rFonts w:ascii="Times New Roman" w:eastAsia="Times New Roman" w:hAnsi="Times New Roman" w:cs="Times New Roman"/>
                <w:sz w:val="20"/>
                <w:szCs w:val="20"/>
                <w:lang w:val="pt-BR" w:eastAsia="pt-BR"/>
              </w:rPr>
            </w:pPr>
            <w:del w:id="490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4366DCA" w14:textId="0EAF2EEF" w:rsidR="004A026E" w:rsidRPr="004A026E" w:rsidDel="00413F66" w:rsidRDefault="004A026E" w:rsidP="00413F66">
            <w:pPr>
              <w:spacing w:line="360" w:lineRule="auto"/>
              <w:ind w:left="284" w:right="-28"/>
              <w:jc w:val="both"/>
              <w:rPr>
                <w:del w:id="4901" w:author="Usuario" w:date="2026-02-16T16:11:00Z"/>
                <w:rFonts w:ascii="Times New Roman" w:eastAsia="Times New Roman" w:hAnsi="Times New Roman" w:cs="Times New Roman"/>
                <w:sz w:val="20"/>
                <w:szCs w:val="20"/>
                <w:lang w:val="pt-BR" w:eastAsia="pt-BR"/>
              </w:rPr>
            </w:pPr>
            <w:del w:id="4902" w:author="Usuario" w:date="2026-02-16T16:11:00Z">
              <w:r w:rsidRPr="004A026E" w:rsidDel="00413F66">
                <w:rPr>
                  <w:rFonts w:ascii="Times New Roman" w:eastAsia="Times New Roman" w:hAnsi="Times New Roman" w:cs="Times New Roman"/>
                  <w:sz w:val="20"/>
                  <w:szCs w:val="20"/>
                  <w:lang w:val="pt-BR" w:eastAsia="pt-BR"/>
                </w:rPr>
                <w:delText>50</w:delText>
              </w:r>
            </w:del>
          </w:p>
        </w:tc>
        <w:tc>
          <w:tcPr>
            <w:tcW w:w="0" w:type="auto"/>
            <w:tcBorders>
              <w:top w:val="nil"/>
              <w:left w:val="nil"/>
              <w:bottom w:val="single" w:sz="4" w:space="0" w:color="auto"/>
              <w:right w:val="single" w:sz="4" w:space="0" w:color="auto"/>
            </w:tcBorders>
            <w:noWrap/>
            <w:vAlign w:val="center"/>
            <w:hideMark/>
          </w:tcPr>
          <w:p w14:paraId="771EB166" w14:textId="5F35DD9B" w:rsidR="004A026E" w:rsidRPr="004A026E" w:rsidDel="00413F66" w:rsidRDefault="004A026E" w:rsidP="00413F66">
            <w:pPr>
              <w:spacing w:line="360" w:lineRule="auto"/>
              <w:ind w:left="284" w:right="-28"/>
              <w:jc w:val="both"/>
              <w:rPr>
                <w:del w:id="4903" w:author="Usuario" w:date="2026-02-16T16:11:00Z"/>
                <w:rFonts w:ascii="Times New Roman" w:eastAsia="Times New Roman" w:hAnsi="Times New Roman" w:cs="Times New Roman"/>
                <w:sz w:val="20"/>
                <w:szCs w:val="20"/>
                <w:lang w:val="pt-BR" w:eastAsia="pt-BR"/>
              </w:rPr>
            </w:pPr>
            <w:del w:id="490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F88A025" w14:textId="3E761FFD" w:rsidR="004A026E" w:rsidRPr="004A026E" w:rsidDel="00413F66" w:rsidRDefault="004A026E" w:rsidP="00413F66">
            <w:pPr>
              <w:spacing w:line="360" w:lineRule="auto"/>
              <w:ind w:left="284" w:right="-28"/>
              <w:jc w:val="both"/>
              <w:rPr>
                <w:del w:id="4905" w:author="Usuario" w:date="2026-02-16T16:11:00Z"/>
                <w:rFonts w:ascii="Times New Roman" w:eastAsia="Times New Roman" w:hAnsi="Times New Roman" w:cs="Times New Roman"/>
                <w:sz w:val="20"/>
                <w:szCs w:val="20"/>
                <w:lang w:val="pt-BR" w:eastAsia="pt-BR"/>
              </w:rPr>
            </w:pPr>
            <w:del w:id="490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D908F91" w14:textId="190F09D0" w:rsidTr="004A026E">
        <w:trPr>
          <w:trHeight w:val="1830"/>
          <w:del w:id="490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090BA36" w14:textId="45EF0BA8" w:rsidR="004A026E" w:rsidRPr="004A026E" w:rsidDel="00413F66" w:rsidRDefault="004A026E" w:rsidP="00413F66">
            <w:pPr>
              <w:spacing w:line="360" w:lineRule="auto"/>
              <w:ind w:left="284" w:right="-28"/>
              <w:jc w:val="both"/>
              <w:rPr>
                <w:del w:id="4908" w:author="Usuario" w:date="2026-02-16T16:11:00Z"/>
                <w:rFonts w:ascii="Times New Roman" w:eastAsia="Times New Roman" w:hAnsi="Times New Roman" w:cs="Times New Roman"/>
                <w:b/>
                <w:bCs/>
                <w:sz w:val="20"/>
                <w:szCs w:val="20"/>
                <w:lang w:val="pt-BR" w:eastAsia="pt-BR"/>
              </w:rPr>
            </w:pPr>
            <w:del w:id="4909" w:author="Usuario" w:date="2026-02-16T16:11:00Z">
              <w:r w:rsidRPr="004A026E" w:rsidDel="00413F66">
                <w:rPr>
                  <w:rFonts w:ascii="Times New Roman" w:eastAsia="Times New Roman" w:hAnsi="Times New Roman" w:cs="Times New Roman"/>
                  <w:b/>
                  <w:bCs/>
                  <w:sz w:val="20"/>
                  <w:szCs w:val="20"/>
                  <w:lang w:val="pt-BR" w:eastAsia="pt-BR"/>
                </w:rPr>
                <w:delText>21</w:delText>
              </w:r>
            </w:del>
          </w:p>
        </w:tc>
        <w:tc>
          <w:tcPr>
            <w:tcW w:w="0" w:type="auto"/>
            <w:tcBorders>
              <w:top w:val="nil"/>
              <w:left w:val="nil"/>
              <w:bottom w:val="single" w:sz="4" w:space="0" w:color="auto"/>
              <w:right w:val="single" w:sz="4" w:space="0" w:color="auto"/>
            </w:tcBorders>
            <w:hideMark/>
          </w:tcPr>
          <w:p w14:paraId="4B445F6A" w14:textId="4E548DA9" w:rsidR="004A026E" w:rsidRPr="004A026E" w:rsidDel="00413F66" w:rsidRDefault="004A026E" w:rsidP="00413F66">
            <w:pPr>
              <w:spacing w:line="360" w:lineRule="auto"/>
              <w:ind w:left="284" w:right="-28"/>
              <w:jc w:val="both"/>
              <w:rPr>
                <w:del w:id="4910" w:author="Usuario" w:date="2026-02-16T16:11:00Z"/>
                <w:rFonts w:ascii="Times New Roman" w:eastAsia="Times New Roman" w:hAnsi="Times New Roman" w:cs="Times New Roman"/>
                <w:sz w:val="20"/>
                <w:szCs w:val="20"/>
                <w:lang w:val="pt-BR" w:eastAsia="pt-BR"/>
              </w:rPr>
            </w:pPr>
            <w:del w:id="4911" w:author="Usuario" w:date="2026-02-16T16:11:00Z">
              <w:r w:rsidRPr="004A026E" w:rsidDel="00413F66">
                <w:rPr>
                  <w:rFonts w:ascii="Times New Roman" w:eastAsia="Times New Roman" w:hAnsi="Times New Roman" w:cs="Times New Roman"/>
                  <w:b/>
                  <w:bCs/>
                  <w:sz w:val="20"/>
                  <w:szCs w:val="20"/>
                  <w:lang w:val="pt-BR" w:eastAsia="pt-BR"/>
                </w:rPr>
                <w:delText>BISCOITO DOCE TIPO LEITE</w:delText>
              </w:r>
              <w:r w:rsidRPr="004A026E" w:rsidDel="00413F66">
                <w:rPr>
                  <w:rFonts w:ascii="Times New Roman" w:eastAsia="Times New Roman" w:hAnsi="Times New Roman" w:cs="Times New Roman"/>
                  <w:sz w:val="20"/>
                  <w:szCs w:val="20"/>
                  <w:lang w:val="pt-BR" w:eastAsia="pt-BR"/>
                </w:rPr>
                <w:delText>. Biscoito doce tipo leite, com textura macia e sabor suave, não amanteigado, isento de gordura vegetal hidrogenada, não úmido, ausente de biscoitos</w:delText>
              </w:r>
              <w:r w:rsidRPr="004A026E" w:rsidDel="00413F66">
                <w:rPr>
                  <w:rFonts w:ascii="Times New Roman" w:eastAsia="Times New Roman" w:hAnsi="Times New Roman" w:cs="Times New Roman"/>
                  <w:sz w:val="20"/>
                  <w:szCs w:val="20"/>
                  <w:lang w:val="pt-BR" w:eastAsia="pt-BR"/>
                </w:rPr>
                <w:br/>
                <w:delText>excessivamente quebrados e livre de sujidades. Embalagem transparente de polietileno, íntegra, com peso líquido entre 300 g e 400 g. Rótulo contendo</w:delText>
              </w:r>
              <w:r w:rsidRPr="004A026E" w:rsidDel="00413F66">
                <w:rPr>
                  <w:rFonts w:ascii="Times New Roman" w:eastAsia="Times New Roman" w:hAnsi="Times New Roman" w:cs="Times New Roman"/>
                  <w:sz w:val="20"/>
                  <w:szCs w:val="20"/>
                  <w:lang w:val="pt-BR" w:eastAsia="pt-BR"/>
                </w:rPr>
                <w:br/>
                <w:delText>identificação do fabricante, ingredientes, informações nutricionais, alergênicos, lote e validade. Validade mínima: 6 meses.</w:delText>
              </w:r>
            </w:del>
          </w:p>
        </w:tc>
        <w:tc>
          <w:tcPr>
            <w:tcW w:w="0" w:type="auto"/>
            <w:tcBorders>
              <w:top w:val="nil"/>
              <w:left w:val="nil"/>
              <w:bottom w:val="single" w:sz="4" w:space="0" w:color="auto"/>
              <w:right w:val="single" w:sz="4" w:space="0" w:color="auto"/>
            </w:tcBorders>
            <w:vAlign w:val="center"/>
            <w:hideMark/>
          </w:tcPr>
          <w:p w14:paraId="190D4F63" w14:textId="4556E6BD" w:rsidR="004A026E" w:rsidRPr="004A026E" w:rsidDel="00413F66" w:rsidRDefault="004A026E" w:rsidP="00413F66">
            <w:pPr>
              <w:spacing w:line="360" w:lineRule="auto"/>
              <w:ind w:left="284" w:right="-28"/>
              <w:jc w:val="both"/>
              <w:rPr>
                <w:del w:id="4912" w:author="Usuario" w:date="2026-02-16T16:11:00Z"/>
                <w:rFonts w:ascii="Times New Roman" w:eastAsia="Times New Roman" w:hAnsi="Times New Roman" w:cs="Times New Roman"/>
                <w:sz w:val="20"/>
                <w:szCs w:val="20"/>
                <w:lang w:val="pt-BR" w:eastAsia="pt-BR"/>
              </w:rPr>
            </w:pPr>
            <w:del w:id="491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EAB3ACB" w14:textId="48D66FF9" w:rsidR="004A026E" w:rsidRPr="004A026E" w:rsidDel="00413F66" w:rsidRDefault="004A026E" w:rsidP="00413F66">
            <w:pPr>
              <w:spacing w:line="360" w:lineRule="auto"/>
              <w:ind w:left="284" w:right="-28"/>
              <w:jc w:val="both"/>
              <w:rPr>
                <w:del w:id="4914" w:author="Usuario" w:date="2026-02-16T16:11:00Z"/>
                <w:rFonts w:ascii="Times New Roman" w:eastAsia="Times New Roman" w:hAnsi="Times New Roman" w:cs="Times New Roman"/>
                <w:sz w:val="20"/>
                <w:szCs w:val="20"/>
                <w:lang w:val="pt-BR" w:eastAsia="pt-BR"/>
              </w:rPr>
            </w:pPr>
            <w:del w:id="491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9FB4F91" w14:textId="40CC338C" w:rsidR="004A026E" w:rsidRPr="004A026E" w:rsidDel="00413F66" w:rsidRDefault="004A026E" w:rsidP="00413F66">
            <w:pPr>
              <w:spacing w:line="360" w:lineRule="auto"/>
              <w:ind w:left="284" w:right="-28"/>
              <w:jc w:val="both"/>
              <w:rPr>
                <w:del w:id="4916" w:author="Usuario" w:date="2026-02-16T16:11:00Z"/>
                <w:rFonts w:ascii="Times New Roman" w:eastAsia="Times New Roman" w:hAnsi="Times New Roman" w:cs="Times New Roman"/>
                <w:sz w:val="20"/>
                <w:szCs w:val="20"/>
                <w:lang w:val="pt-BR" w:eastAsia="pt-BR"/>
              </w:rPr>
            </w:pPr>
            <w:del w:id="491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9285501" w14:textId="2B4F0EEA" w:rsidR="004A026E" w:rsidRPr="004A026E" w:rsidDel="00413F66" w:rsidRDefault="004A026E" w:rsidP="00413F66">
            <w:pPr>
              <w:spacing w:line="360" w:lineRule="auto"/>
              <w:ind w:left="284" w:right="-28"/>
              <w:jc w:val="both"/>
              <w:rPr>
                <w:del w:id="4918" w:author="Usuario" w:date="2026-02-16T16:11:00Z"/>
                <w:rFonts w:ascii="Times New Roman" w:eastAsia="Times New Roman" w:hAnsi="Times New Roman" w:cs="Times New Roman"/>
                <w:sz w:val="20"/>
                <w:szCs w:val="20"/>
                <w:lang w:val="pt-BR" w:eastAsia="pt-BR"/>
              </w:rPr>
            </w:pPr>
            <w:del w:id="4919" w:author="Usuario" w:date="2026-02-16T16:11:00Z">
              <w:r w:rsidRPr="004A026E" w:rsidDel="00413F66">
                <w:rPr>
                  <w:rFonts w:ascii="Times New Roman" w:eastAsia="Times New Roman" w:hAnsi="Times New Roman" w:cs="Times New Roman"/>
                  <w:sz w:val="20"/>
                  <w:szCs w:val="20"/>
                  <w:lang w:val="pt-BR" w:eastAsia="pt-BR"/>
                </w:rPr>
                <w:delText>380</w:delText>
              </w:r>
            </w:del>
          </w:p>
        </w:tc>
        <w:tc>
          <w:tcPr>
            <w:tcW w:w="0" w:type="auto"/>
            <w:tcBorders>
              <w:top w:val="nil"/>
              <w:left w:val="nil"/>
              <w:bottom w:val="single" w:sz="4" w:space="0" w:color="auto"/>
              <w:right w:val="single" w:sz="4" w:space="0" w:color="auto"/>
            </w:tcBorders>
            <w:noWrap/>
            <w:vAlign w:val="center"/>
            <w:hideMark/>
          </w:tcPr>
          <w:p w14:paraId="5B51CD6B" w14:textId="68D05578" w:rsidR="004A026E" w:rsidRPr="004A026E" w:rsidDel="00413F66" w:rsidRDefault="004A026E" w:rsidP="00413F66">
            <w:pPr>
              <w:spacing w:line="360" w:lineRule="auto"/>
              <w:ind w:left="284" w:right="-28"/>
              <w:jc w:val="both"/>
              <w:rPr>
                <w:del w:id="4920" w:author="Usuario" w:date="2026-02-16T16:11:00Z"/>
                <w:rFonts w:ascii="Times New Roman" w:eastAsia="Times New Roman" w:hAnsi="Times New Roman" w:cs="Times New Roman"/>
                <w:sz w:val="20"/>
                <w:szCs w:val="20"/>
                <w:lang w:val="pt-BR" w:eastAsia="pt-BR"/>
              </w:rPr>
            </w:pPr>
            <w:del w:id="492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C427BB4" w14:textId="0F004977" w:rsidR="004A026E" w:rsidRPr="004A026E" w:rsidDel="00413F66" w:rsidRDefault="004A026E" w:rsidP="00413F66">
            <w:pPr>
              <w:spacing w:line="360" w:lineRule="auto"/>
              <w:ind w:left="284" w:right="-28"/>
              <w:jc w:val="both"/>
              <w:rPr>
                <w:del w:id="4922" w:author="Usuario" w:date="2026-02-16T16:11:00Z"/>
                <w:rFonts w:ascii="Times New Roman" w:eastAsia="Times New Roman" w:hAnsi="Times New Roman" w:cs="Times New Roman"/>
                <w:sz w:val="20"/>
                <w:szCs w:val="20"/>
                <w:lang w:val="pt-BR" w:eastAsia="pt-BR"/>
              </w:rPr>
            </w:pPr>
            <w:del w:id="492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9FB05E8" w14:textId="4DD2BB9D" w:rsidTr="004A026E">
        <w:trPr>
          <w:trHeight w:val="1830"/>
          <w:del w:id="492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DE08C29" w14:textId="7C826EAB" w:rsidR="004A026E" w:rsidRPr="004A026E" w:rsidDel="00413F66" w:rsidRDefault="004A026E" w:rsidP="00413F66">
            <w:pPr>
              <w:spacing w:line="360" w:lineRule="auto"/>
              <w:ind w:left="284" w:right="-28"/>
              <w:jc w:val="both"/>
              <w:rPr>
                <w:del w:id="4925" w:author="Usuario" w:date="2026-02-16T16:11:00Z"/>
                <w:rFonts w:ascii="Times New Roman" w:eastAsia="Times New Roman" w:hAnsi="Times New Roman" w:cs="Times New Roman"/>
                <w:b/>
                <w:bCs/>
                <w:sz w:val="20"/>
                <w:szCs w:val="20"/>
                <w:lang w:val="pt-BR" w:eastAsia="pt-BR"/>
              </w:rPr>
            </w:pPr>
            <w:del w:id="4926" w:author="Usuario" w:date="2026-02-16T16:11:00Z">
              <w:r w:rsidRPr="004A026E" w:rsidDel="00413F66">
                <w:rPr>
                  <w:rFonts w:ascii="Times New Roman" w:eastAsia="Times New Roman" w:hAnsi="Times New Roman" w:cs="Times New Roman"/>
                  <w:b/>
                  <w:bCs/>
                  <w:sz w:val="20"/>
                  <w:szCs w:val="20"/>
                  <w:lang w:val="pt-BR" w:eastAsia="pt-BR"/>
                </w:rPr>
                <w:delText>22</w:delText>
              </w:r>
            </w:del>
          </w:p>
        </w:tc>
        <w:tc>
          <w:tcPr>
            <w:tcW w:w="0" w:type="auto"/>
            <w:tcBorders>
              <w:top w:val="nil"/>
              <w:left w:val="nil"/>
              <w:bottom w:val="single" w:sz="4" w:space="0" w:color="auto"/>
              <w:right w:val="single" w:sz="4" w:space="0" w:color="auto"/>
            </w:tcBorders>
            <w:hideMark/>
          </w:tcPr>
          <w:p w14:paraId="6A6DDC9B" w14:textId="2FA52FD3" w:rsidR="004A026E" w:rsidRPr="004A026E" w:rsidDel="00413F66" w:rsidRDefault="004A026E" w:rsidP="00413F66">
            <w:pPr>
              <w:spacing w:line="360" w:lineRule="auto"/>
              <w:ind w:left="284" w:right="-28"/>
              <w:jc w:val="both"/>
              <w:rPr>
                <w:del w:id="4927" w:author="Usuario" w:date="2026-02-16T16:11:00Z"/>
                <w:rFonts w:ascii="Times New Roman" w:eastAsia="Times New Roman" w:hAnsi="Times New Roman" w:cs="Times New Roman"/>
                <w:sz w:val="20"/>
                <w:szCs w:val="20"/>
                <w:lang w:val="pt-BR" w:eastAsia="pt-BR"/>
              </w:rPr>
            </w:pPr>
            <w:del w:id="4928" w:author="Usuario" w:date="2026-02-16T16:11:00Z">
              <w:r w:rsidRPr="004A026E" w:rsidDel="00413F66">
                <w:rPr>
                  <w:rFonts w:ascii="Times New Roman" w:eastAsia="Times New Roman" w:hAnsi="Times New Roman" w:cs="Times New Roman"/>
                  <w:b/>
                  <w:bCs/>
                  <w:sz w:val="20"/>
                  <w:szCs w:val="20"/>
                  <w:lang w:val="pt-BR" w:eastAsia="pt-BR"/>
                </w:rPr>
                <w:delText>BISCOITO DOCE TIPO MARIA</w:delText>
              </w:r>
              <w:r w:rsidRPr="004A026E" w:rsidDel="00413F66">
                <w:rPr>
                  <w:rFonts w:ascii="Times New Roman" w:eastAsia="Times New Roman" w:hAnsi="Times New Roman" w:cs="Times New Roman"/>
                  <w:sz w:val="20"/>
                  <w:szCs w:val="20"/>
                  <w:lang w:val="pt-BR" w:eastAsia="pt-BR"/>
                </w:rPr>
                <w:delText>. Biscoito doce tipo Maria, textura firme e crocante, sabor suave, sem gordura vegetal hidrogenada, não úmido, íntegro, livre de sujidades e de biscoitos</w:delText>
              </w:r>
              <w:r w:rsidRPr="004A026E" w:rsidDel="00413F66">
                <w:rPr>
                  <w:rFonts w:ascii="Times New Roman" w:eastAsia="Times New Roman" w:hAnsi="Times New Roman" w:cs="Times New Roman"/>
                  <w:sz w:val="20"/>
                  <w:szCs w:val="20"/>
                  <w:lang w:val="pt-BR" w:eastAsia="pt-BR"/>
                </w:rPr>
                <w:br/>
                <w:delText>excessivamente quebrados. Embalado em plástico de polietileno transparente, íntegro, lacrado e resistente, com peso líquido entre 300 g e 400 g. Rótulo</w:delText>
              </w:r>
              <w:r w:rsidRPr="004A026E" w:rsidDel="00413F66">
                <w:rPr>
                  <w:rFonts w:ascii="Times New Roman" w:eastAsia="Times New Roman" w:hAnsi="Times New Roman" w:cs="Times New Roman"/>
                  <w:sz w:val="20"/>
                  <w:szCs w:val="20"/>
                  <w:lang w:val="pt-BR" w:eastAsia="pt-BR"/>
                </w:rPr>
                <w:br/>
                <w:delText>contendo lista de ingredientes, alergênicos, informações nutricionais, lote, identificação do fabricante, data de fabricação e prazo de validade. Validade mínima: 6</w:delText>
              </w:r>
              <w:r w:rsidRPr="004A026E" w:rsidDel="00413F66">
                <w:rPr>
                  <w:rFonts w:ascii="Times New Roman" w:eastAsia="Times New Roman" w:hAnsi="Times New Roman" w:cs="Times New Roman"/>
                  <w:sz w:val="20"/>
                  <w:szCs w:val="20"/>
                  <w:lang w:val="pt-BR" w:eastAsia="pt-BR"/>
                </w:rPr>
                <w:br/>
                <w:delText>meses.</w:delText>
              </w:r>
            </w:del>
          </w:p>
        </w:tc>
        <w:tc>
          <w:tcPr>
            <w:tcW w:w="0" w:type="auto"/>
            <w:tcBorders>
              <w:top w:val="nil"/>
              <w:left w:val="nil"/>
              <w:bottom w:val="single" w:sz="4" w:space="0" w:color="auto"/>
              <w:right w:val="single" w:sz="4" w:space="0" w:color="auto"/>
            </w:tcBorders>
            <w:vAlign w:val="center"/>
            <w:hideMark/>
          </w:tcPr>
          <w:p w14:paraId="13B50CBD" w14:textId="00F7F866" w:rsidR="004A026E" w:rsidRPr="004A026E" w:rsidDel="00413F66" w:rsidRDefault="004A026E" w:rsidP="00413F66">
            <w:pPr>
              <w:spacing w:line="360" w:lineRule="auto"/>
              <w:ind w:left="284" w:right="-28"/>
              <w:jc w:val="both"/>
              <w:rPr>
                <w:del w:id="4929" w:author="Usuario" w:date="2026-02-16T16:11:00Z"/>
                <w:rFonts w:ascii="Times New Roman" w:eastAsia="Times New Roman" w:hAnsi="Times New Roman" w:cs="Times New Roman"/>
                <w:sz w:val="20"/>
                <w:szCs w:val="20"/>
                <w:lang w:val="pt-BR" w:eastAsia="pt-BR"/>
              </w:rPr>
            </w:pPr>
            <w:del w:id="4930"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3B66DC0" w14:textId="7815FBBB" w:rsidR="004A026E" w:rsidRPr="004A026E" w:rsidDel="00413F66" w:rsidRDefault="004A026E" w:rsidP="00413F66">
            <w:pPr>
              <w:spacing w:line="360" w:lineRule="auto"/>
              <w:ind w:left="284" w:right="-28"/>
              <w:jc w:val="both"/>
              <w:rPr>
                <w:del w:id="4931" w:author="Usuario" w:date="2026-02-16T16:11:00Z"/>
                <w:rFonts w:ascii="Times New Roman" w:eastAsia="Times New Roman" w:hAnsi="Times New Roman" w:cs="Times New Roman"/>
                <w:sz w:val="20"/>
                <w:szCs w:val="20"/>
                <w:lang w:val="pt-BR" w:eastAsia="pt-BR"/>
              </w:rPr>
            </w:pPr>
            <w:del w:id="493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89D3658" w14:textId="59516752" w:rsidR="004A026E" w:rsidRPr="004A026E" w:rsidDel="00413F66" w:rsidRDefault="004A026E" w:rsidP="00413F66">
            <w:pPr>
              <w:spacing w:line="360" w:lineRule="auto"/>
              <w:ind w:left="284" w:right="-28"/>
              <w:jc w:val="both"/>
              <w:rPr>
                <w:del w:id="4933" w:author="Usuario" w:date="2026-02-16T16:11:00Z"/>
                <w:rFonts w:ascii="Times New Roman" w:eastAsia="Times New Roman" w:hAnsi="Times New Roman" w:cs="Times New Roman"/>
                <w:sz w:val="20"/>
                <w:szCs w:val="20"/>
                <w:lang w:val="pt-BR" w:eastAsia="pt-BR"/>
              </w:rPr>
            </w:pPr>
            <w:del w:id="493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23A8E69" w14:textId="40AA10F4" w:rsidR="004A026E" w:rsidRPr="004A026E" w:rsidDel="00413F66" w:rsidRDefault="004A026E" w:rsidP="00413F66">
            <w:pPr>
              <w:spacing w:line="360" w:lineRule="auto"/>
              <w:ind w:left="284" w:right="-28"/>
              <w:jc w:val="both"/>
              <w:rPr>
                <w:del w:id="4935" w:author="Usuario" w:date="2026-02-16T16:11:00Z"/>
                <w:rFonts w:ascii="Times New Roman" w:eastAsia="Times New Roman" w:hAnsi="Times New Roman" w:cs="Times New Roman"/>
                <w:sz w:val="20"/>
                <w:szCs w:val="20"/>
                <w:lang w:val="pt-BR" w:eastAsia="pt-BR"/>
              </w:rPr>
            </w:pPr>
            <w:del w:id="4936" w:author="Usuario" w:date="2026-02-16T16:11:00Z">
              <w:r w:rsidRPr="004A026E" w:rsidDel="00413F66">
                <w:rPr>
                  <w:rFonts w:ascii="Times New Roman" w:eastAsia="Times New Roman" w:hAnsi="Times New Roman" w:cs="Times New Roman"/>
                  <w:sz w:val="20"/>
                  <w:szCs w:val="20"/>
                  <w:lang w:val="pt-BR" w:eastAsia="pt-BR"/>
                </w:rPr>
                <w:delText>150</w:delText>
              </w:r>
            </w:del>
          </w:p>
        </w:tc>
        <w:tc>
          <w:tcPr>
            <w:tcW w:w="0" w:type="auto"/>
            <w:tcBorders>
              <w:top w:val="nil"/>
              <w:left w:val="nil"/>
              <w:bottom w:val="single" w:sz="4" w:space="0" w:color="auto"/>
              <w:right w:val="single" w:sz="4" w:space="0" w:color="auto"/>
            </w:tcBorders>
            <w:noWrap/>
            <w:vAlign w:val="center"/>
            <w:hideMark/>
          </w:tcPr>
          <w:p w14:paraId="0B760DB7" w14:textId="16D47EF6" w:rsidR="004A026E" w:rsidRPr="004A026E" w:rsidDel="00413F66" w:rsidRDefault="004A026E" w:rsidP="00413F66">
            <w:pPr>
              <w:spacing w:line="360" w:lineRule="auto"/>
              <w:ind w:left="284" w:right="-28"/>
              <w:jc w:val="both"/>
              <w:rPr>
                <w:del w:id="4937" w:author="Usuario" w:date="2026-02-16T16:11:00Z"/>
                <w:rFonts w:ascii="Times New Roman" w:eastAsia="Times New Roman" w:hAnsi="Times New Roman" w:cs="Times New Roman"/>
                <w:sz w:val="20"/>
                <w:szCs w:val="20"/>
                <w:lang w:val="pt-BR" w:eastAsia="pt-BR"/>
              </w:rPr>
            </w:pPr>
            <w:del w:id="493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AF8E877" w14:textId="26B3766B" w:rsidR="004A026E" w:rsidRPr="004A026E" w:rsidDel="00413F66" w:rsidRDefault="004A026E" w:rsidP="00413F66">
            <w:pPr>
              <w:spacing w:line="360" w:lineRule="auto"/>
              <w:ind w:left="284" w:right="-28"/>
              <w:jc w:val="both"/>
              <w:rPr>
                <w:del w:id="4939" w:author="Usuario" w:date="2026-02-16T16:11:00Z"/>
                <w:rFonts w:ascii="Times New Roman" w:eastAsia="Times New Roman" w:hAnsi="Times New Roman" w:cs="Times New Roman"/>
                <w:sz w:val="20"/>
                <w:szCs w:val="20"/>
                <w:lang w:val="pt-BR" w:eastAsia="pt-BR"/>
              </w:rPr>
            </w:pPr>
            <w:del w:id="494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9A1CE98" w14:textId="7D639603" w:rsidTr="004A026E">
        <w:trPr>
          <w:trHeight w:val="1830"/>
          <w:del w:id="494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E1E659B" w14:textId="13AA1936" w:rsidR="004A026E" w:rsidRPr="004A026E" w:rsidDel="00413F66" w:rsidRDefault="004A026E" w:rsidP="00413F66">
            <w:pPr>
              <w:spacing w:line="360" w:lineRule="auto"/>
              <w:ind w:left="284" w:right="-28"/>
              <w:jc w:val="both"/>
              <w:rPr>
                <w:del w:id="4942" w:author="Usuario" w:date="2026-02-16T16:11:00Z"/>
                <w:rFonts w:ascii="Times New Roman" w:eastAsia="Times New Roman" w:hAnsi="Times New Roman" w:cs="Times New Roman"/>
                <w:b/>
                <w:bCs/>
                <w:sz w:val="20"/>
                <w:szCs w:val="20"/>
                <w:lang w:val="pt-BR" w:eastAsia="pt-BR"/>
              </w:rPr>
            </w:pPr>
            <w:del w:id="4943" w:author="Usuario" w:date="2026-02-16T16:11:00Z">
              <w:r w:rsidRPr="004A026E" w:rsidDel="00413F66">
                <w:rPr>
                  <w:rFonts w:ascii="Times New Roman" w:eastAsia="Times New Roman" w:hAnsi="Times New Roman" w:cs="Times New Roman"/>
                  <w:b/>
                  <w:bCs/>
                  <w:sz w:val="20"/>
                  <w:szCs w:val="20"/>
                  <w:lang w:val="pt-BR" w:eastAsia="pt-BR"/>
                </w:rPr>
                <w:delText>23</w:delText>
              </w:r>
            </w:del>
          </w:p>
        </w:tc>
        <w:tc>
          <w:tcPr>
            <w:tcW w:w="0" w:type="auto"/>
            <w:tcBorders>
              <w:top w:val="nil"/>
              <w:left w:val="nil"/>
              <w:bottom w:val="single" w:sz="4" w:space="0" w:color="auto"/>
              <w:right w:val="single" w:sz="4" w:space="0" w:color="auto"/>
            </w:tcBorders>
            <w:hideMark/>
          </w:tcPr>
          <w:p w14:paraId="2F2CBA5C" w14:textId="77098F62" w:rsidR="004A026E" w:rsidRPr="004A026E" w:rsidDel="00413F66" w:rsidRDefault="004A026E" w:rsidP="00413F66">
            <w:pPr>
              <w:spacing w:line="360" w:lineRule="auto"/>
              <w:ind w:left="284" w:right="-28"/>
              <w:jc w:val="both"/>
              <w:rPr>
                <w:del w:id="4944" w:author="Usuario" w:date="2026-02-16T16:11:00Z"/>
                <w:rFonts w:ascii="Times New Roman" w:eastAsia="Times New Roman" w:hAnsi="Times New Roman" w:cs="Times New Roman"/>
                <w:sz w:val="20"/>
                <w:szCs w:val="20"/>
                <w:lang w:val="pt-BR" w:eastAsia="pt-BR"/>
              </w:rPr>
            </w:pPr>
            <w:del w:id="4945" w:author="Usuario" w:date="2026-02-16T16:11:00Z">
              <w:r w:rsidRPr="004A026E" w:rsidDel="00413F66">
                <w:rPr>
                  <w:rFonts w:ascii="Times New Roman" w:eastAsia="Times New Roman" w:hAnsi="Times New Roman" w:cs="Times New Roman"/>
                  <w:b/>
                  <w:bCs/>
                  <w:sz w:val="20"/>
                  <w:szCs w:val="20"/>
                  <w:lang w:val="pt-BR" w:eastAsia="pt-BR"/>
                </w:rPr>
                <w:delText>BISCOITO DOCE TIPO ROSQUINHA</w:delText>
              </w:r>
              <w:r w:rsidRPr="004A026E" w:rsidDel="00413F66">
                <w:rPr>
                  <w:rFonts w:ascii="Times New Roman" w:eastAsia="Times New Roman" w:hAnsi="Times New Roman" w:cs="Times New Roman"/>
                  <w:sz w:val="20"/>
                  <w:szCs w:val="20"/>
                  <w:lang w:val="pt-BR" w:eastAsia="pt-BR"/>
                </w:rPr>
                <w:delText xml:space="preserve">. </w:delText>
              </w:r>
              <w:r w:rsidRPr="004A026E" w:rsidDel="00413F66">
                <w:rPr>
                  <w:rFonts w:ascii="Times New Roman" w:eastAsia="Times New Roman" w:hAnsi="Times New Roman" w:cs="Times New Roman"/>
                  <w:sz w:val="20"/>
                  <w:szCs w:val="20"/>
                  <w:lang w:val="pt-BR" w:eastAsia="pt-BR"/>
                </w:rPr>
                <w:br/>
                <w:delText>Biscoito doce tipo rosquinha, sabores leite ou chocolate, com textura macia e sabor suave, não amanteigado, isento de gordura vegetal hidrogenada, não úmido,</w:delText>
              </w:r>
              <w:r w:rsidRPr="004A026E" w:rsidDel="00413F66">
                <w:rPr>
                  <w:rFonts w:ascii="Times New Roman" w:eastAsia="Times New Roman" w:hAnsi="Times New Roman" w:cs="Times New Roman"/>
                  <w:sz w:val="20"/>
                  <w:szCs w:val="20"/>
                  <w:lang w:val="pt-BR" w:eastAsia="pt-BR"/>
                </w:rPr>
                <w:br/>
                <w:delText>ausente de biscoitos excessivamente quebrados e livre de sujidades. Embalagem transparente de polietileno, íntegra e limpa, com peso líquido mínimo de 300</w:delText>
              </w:r>
              <w:r w:rsidRPr="004A026E" w:rsidDel="00413F66">
                <w:rPr>
                  <w:rFonts w:ascii="Times New Roman" w:eastAsia="Times New Roman" w:hAnsi="Times New Roman" w:cs="Times New Roman"/>
                  <w:sz w:val="20"/>
                  <w:szCs w:val="20"/>
                  <w:lang w:val="pt-BR" w:eastAsia="pt-BR"/>
                </w:rPr>
                <w:br/>
                <w:delText>g. Validade mínima: 6 meses</w:delText>
              </w:r>
            </w:del>
          </w:p>
        </w:tc>
        <w:tc>
          <w:tcPr>
            <w:tcW w:w="0" w:type="auto"/>
            <w:tcBorders>
              <w:top w:val="nil"/>
              <w:left w:val="nil"/>
              <w:bottom w:val="single" w:sz="4" w:space="0" w:color="auto"/>
              <w:right w:val="single" w:sz="4" w:space="0" w:color="auto"/>
            </w:tcBorders>
            <w:vAlign w:val="center"/>
            <w:hideMark/>
          </w:tcPr>
          <w:p w14:paraId="61F62719" w14:textId="4614CCE9" w:rsidR="004A026E" w:rsidRPr="004A026E" w:rsidDel="00413F66" w:rsidRDefault="004A026E" w:rsidP="00413F66">
            <w:pPr>
              <w:spacing w:line="360" w:lineRule="auto"/>
              <w:ind w:left="284" w:right="-28"/>
              <w:jc w:val="both"/>
              <w:rPr>
                <w:del w:id="4946" w:author="Usuario" w:date="2026-02-16T16:11:00Z"/>
                <w:rFonts w:ascii="Times New Roman" w:eastAsia="Times New Roman" w:hAnsi="Times New Roman" w:cs="Times New Roman"/>
                <w:sz w:val="20"/>
                <w:szCs w:val="20"/>
                <w:lang w:val="pt-BR" w:eastAsia="pt-BR"/>
              </w:rPr>
            </w:pPr>
            <w:del w:id="494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B46D574" w14:textId="281A1FDE" w:rsidR="004A026E" w:rsidRPr="004A026E" w:rsidDel="00413F66" w:rsidRDefault="004A026E" w:rsidP="00413F66">
            <w:pPr>
              <w:spacing w:line="360" w:lineRule="auto"/>
              <w:ind w:left="284" w:right="-28"/>
              <w:jc w:val="both"/>
              <w:rPr>
                <w:del w:id="4948" w:author="Usuario" w:date="2026-02-16T16:11:00Z"/>
                <w:rFonts w:ascii="Times New Roman" w:eastAsia="Times New Roman" w:hAnsi="Times New Roman" w:cs="Times New Roman"/>
                <w:sz w:val="20"/>
                <w:szCs w:val="20"/>
                <w:lang w:val="pt-BR" w:eastAsia="pt-BR"/>
              </w:rPr>
            </w:pPr>
            <w:del w:id="494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777A825" w14:textId="35AC18C5" w:rsidR="004A026E" w:rsidRPr="004A026E" w:rsidDel="00413F66" w:rsidRDefault="004A026E" w:rsidP="00413F66">
            <w:pPr>
              <w:spacing w:line="360" w:lineRule="auto"/>
              <w:ind w:left="284" w:right="-28"/>
              <w:jc w:val="both"/>
              <w:rPr>
                <w:del w:id="4950" w:author="Usuario" w:date="2026-02-16T16:11:00Z"/>
                <w:rFonts w:ascii="Times New Roman" w:eastAsia="Times New Roman" w:hAnsi="Times New Roman" w:cs="Times New Roman"/>
                <w:sz w:val="20"/>
                <w:szCs w:val="20"/>
                <w:lang w:val="pt-BR" w:eastAsia="pt-BR"/>
              </w:rPr>
            </w:pPr>
            <w:del w:id="495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47A6796" w14:textId="5C1BB1D7" w:rsidR="004A026E" w:rsidRPr="004A026E" w:rsidDel="00413F66" w:rsidRDefault="004A026E" w:rsidP="00413F66">
            <w:pPr>
              <w:spacing w:line="360" w:lineRule="auto"/>
              <w:ind w:left="284" w:right="-28"/>
              <w:jc w:val="both"/>
              <w:rPr>
                <w:del w:id="4952" w:author="Usuario" w:date="2026-02-16T16:11:00Z"/>
                <w:rFonts w:ascii="Times New Roman" w:eastAsia="Times New Roman" w:hAnsi="Times New Roman" w:cs="Times New Roman"/>
                <w:sz w:val="20"/>
                <w:szCs w:val="20"/>
                <w:lang w:val="pt-BR" w:eastAsia="pt-BR"/>
              </w:rPr>
            </w:pPr>
            <w:del w:id="4953" w:author="Usuario" w:date="2026-02-16T16:11:00Z">
              <w:r w:rsidRPr="004A026E" w:rsidDel="00413F66">
                <w:rPr>
                  <w:rFonts w:ascii="Times New Roman" w:eastAsia="Times New Roman" w:hAnsi="Times New Roman" w:cs="Times New Roman"/>
                  <w:sz w:val="20"/>
                  <w:szCs w:val="20"/>
                  <w:lang w:val="pt-BR" w:eastAsia="pt-BR"/>
                </w:rPr>
                <w:delText>170</w:delText>
              </w:r>
            </w:del>
          </w:p>
        </w:tc>
        <w:tc>
          <w:tcPr>
            <w:tcW w:w="0" w:type="auto"/>
            <w:tcBorders>
              <w:top w:val="nil"/>
              <w:left w:val="nil"/>
              <w:bottom w:val="single" w:sz="4" w:space="0" w:color="auto"/>
              <w:right w:val="single" w:sz="4" w:space="0" w:color="auto"/>
            </w:tcBorders>
            <w:noWrap/>
            <w:vAlign w:val="center"/>
            <w:hideMark/>
          </w:tcPr>
          <w:p w14:paraId="56E4BEA8" w14:textId="01F0A882" w:rsidR="004A026E" w:rsidRPr="004A026E" w:rsidDel="00413F66" w:rsidRDefault="004A026E" w:rsidP="00413F66">
            <w:pPr>
              <w:spacing w:line="360" w:lineRule="auto"/>
              <w:ind w:left="284" w:right="-28"/>
              <w:jc w:val="both"/>
              <w:rPr>
                <w:del w:id="4954" w:author="Usuario" w:date="2026-02-16T16:11:00Z"/>
                <w:rFonts w:ascii="Times New Roman" w:eastAsia="Times New Roman" w:hAnsi="Times New Roman" w:cs="Times New Roman"/>
                <w:sz w:val="20"/>
                <w:szCs w:val="20"/>
                <w:lang w:val="pt-BR" w:eastAsia="pt-BR"/>
              </w:rPr>
            </w:pPr>
            <w:del w:id="495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07312B8" w14:textId="441BE66C" w:rsidR="004A026E" w:rsidRPr="004A026E" w:rsidDel="00413F66" w:rsidRDefault="004A026E" w:rsidP="00413F66">
            <w:pPr>
              <w:spacing w:line="360" w:lineRule="auto"/>
              <w:ind w:left="284" w:right="-28"/>
              <w:jc w:val="both"/>
              <w:rPr>
                <w:del w:id="4956" w:author="Usuario" w:date="2026-02-16T16:11:00Z"/>
                <w:rFonts w:ascii="Times New Roman" w:eastAsia="Times New Roman" w:hAnsi="Times New Roman" w:cs="Times New Roman"/>
                <w:sz w:val="20"/>
                <w:szCs w:val="20"/>
                <w:lang w:val="pt-BR" w:eastAsia="pt-BR"/>
              </w:rPr>
            </w:pPr>
            <w:del w:id="495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BF49084" w14:textId="5B61D340" w:rsidTr="004A026E">
        <w:trPr>
          <w:trHeight w:val="1830"/>
          <w:del w:id="495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F7F8E6F" w14:textId="50188622" w:rsidR="004A026E" w:rsidRPr="004A026E" w:rsidDel="00413F66" w:rsidRDefault="004A026E" w:rsidP="00413F66">
            <w:pPr>
              <w:spacing w:line="360" w:lineRule="auto"/>
              <w:ind w:left="284" w:right="-28"/>
              <w:jc w:val="both"/>
              <w:rPr>
                <w:del w:id="4959" w:author="Usuario" w:date="2026-02-16T16:11:00Z"/>
                <w:rFonts w:ascii="Times New Roman" w:eastAsia="Times New Roman" w:hAnsi="Times New Roman" w:cs="Times New Roman"/>
                <w:b/>
                <w:bCs/>
                <w:sz w:val="20"/>
                <w:szCs w:val="20"/>
                <w:lang w:val="pt-BR" w:eastAsia="pt-BR"/>
              </w:rPr>
            </w:pPr>
            <w:del w:id="4960" w:author="Usuario" w:date="2026-02-16T16:11:00Z">
              <w:r w:rsidRPr="004A026E" w:rsidDel="00413F66">
                <w:rPr>
                  <w:rFonts w:ascii="Times New Roman" w:eastAsia="Times New Roman" w:hAnsi="Times New Roman" w:cs="Times New Roman"/>
                  <w:b/>
                  <w:bCs/>
                  <w:sz w:val="20"/>
                  <w:szCs w:val="20"/>
                  <w:lang w:val="pt-BR" w:eastAsia="pt-BR"/>
                </w:rPr>
                <w:delText>24</w:delText>
              </w:r>
            </w:del>
          </w:p>
        </w:tc>
        <w:tc>
          <w:tcPr>
            <w:tcW w:w="0" w:type="auto"/>
            <w:tcBorders>
              <w:top w:val="nil"/>
              <w:left w:val="nil"/>
              <w:bottom w:val="single" w:sz="4" w:space="0" w:color="auto"/>
              <w:right w:val="single" w:sz="4" w:space="0" w:color="auto"/>
            </w:tcBorders>
            <w:hideMark/>
          </w:tcPr>
          <w:p w14:paraId="6B8823D8" w14:textId="777613BC" w:rsidR="004A026E" w:rsidRPr="004A026E" w:rsidDel="00413F66" w:rsidRDefault="004A026E" w:rsidP="00413F66">
            <w:pPr>
              <w:spacing w:line="360" w:lineRule="auto"/>
              <w:ind w:left="284" w:right="-28"/>
              <w:jc w:val="both"/>
              <w:rPr>
                <w:del w:id="4961" w:author="Usuario" w:date="2026-02-16T16:11:00Z"/>
                <w:rFonts w:ascii="Times New Roman" w:eastAsia="Times New Roman" w:hAnsi="Times New Roman" w:cs="Times New Roman"/>
                <w:sz w:val="20"/>
                <w:szCs w:val="20"/>
                <w:lang w:val="pt-BR" w:eastAsia="pt-BR"/>
              </w:rPr>
            </w:pPr>
            <w:del w:id="4962" w:author="Usuario" w:date="2026-02-16T16:11:00Z">
              <w:r w:rsidRPr="004A026E" w:rsidDel="00413F66">
                <w:rPr>
                  <w:rFonts w:ascii="Times New Roman" w:eastAsia="Times New Roman" w:hAnsi="Times New Roman" w:cs="Times New Roman"/>
                  <w:b/>
                  <w:bCs/>
                  <w:sz w:val="20"/>
                  <w:szCs w:val="20"/>
                  <w:lang w:val="pt-BR" w:eastAsia="pt-BR"/>
                </w:rPr>
                <w:delText>BISCOITO DOCE ZERO LACTOSE</w:delText>
              </w:r>
              <w:r w:rsidRPr="004A026E" w:rsidDel="00413F66">
                <w:rPr>
                  <w:rFonts w:ascii="Times New Roman" w:eastAsia="Times New Roman" w:hAnsi="Times New Roman" w:cs="Times New Roman"/>
                  <w:sz w:val="20"/>
                  <w:szCs w:val="20"/>
                  <w:lang w:val="pt-BR" w:eastAsia="pt-BR"/>
                </w:rPr>
                <w:delText>. Biscoito doce zero lactose, não amanteigado, isento de gordura vegetal hidrogenada, não contendo leite, proteínas do leite ou traços de leite. Produto não úmido,</w:delText>
              </w:r>
              <w:r w:rsidRPr="004A026E" w:rsidDel="00413F66">
                <w:rPr>
                  <w:rFonts w:ascii="Times New Roman" w:eastAsia="Times New Roman" w:hAnsi="Times New Roman" w:cs="Times New Roman"/>
                  <w:sz w:val="20"/>
                  <w:szCs w:val="20"/>
                  <w:lang w:val="pt-BR" w:eastAsia="pt-BR"/>
                </w:rPr>
                <w:br/>
                <w:delText>ausente de biscoitos excessivamente quebrados e livre de sujidades. Embalagem transparente de polietileno, íntegra, com peso líquido entre 300 g e 400 g.</w:delText>
              </w:r>
              <w:r w:rsidRPr="004A026E" w:rsidDel="00413F66">
                <w:rPr>
                  <w:rFonts w:ascii="Times New Roman" w:eastAsia="Times New Roman" w:hAnsi="Times New Roman" w:cs="Times New Roman"/>
                  <w:sz w:val="20"/>
                  <w:szCs w:val="20"/>
                  <w:lang w:val="pt-BR" w:eastAsia="pt-BR"/>
                </w:rPr>
                <w:br/>
                <w:delText>Rótulo contendo identificação do fabricante, indicação clara de “Zero Lactose”, ingredientes, informações nutricionais, alergênicos, lote e validade. Validade</w:delText>
              </w:r>
              <w:r w:rsidRPr="004A026E" w:rsidDel="00413F66">
                <w:rPr>
                  <w:rFonts w:ascii="Times New Roman" w:eastAsia="Times New Roman" w:hAnsi="Times New Roman" w:cs="Times New Roman"/>
                  <w:sz w:val="20"/>
                  <w:szCs w:val="20"/>
                  <w:lang w:val="pt-BR" w:eastAsia="pt-BR"/>
                </w:rPr>
                <w:br/>
                <w:delText>mínima: 6 meses.</w:delText>
              </w:r>
            </w:del>
          </w:p>
        </w:tc>
        <w:tc>
          <w:tcPr>
            <w:tcW w:w="0" w:type="auto"/>
            <w:tcBorders>
              <w:top w:val="nil"/>
              <w:left w:val="nil"/>
              <w:bottom w:val="single" w:sz="4" w:space="0" w:color="auto"/>
              <w:right w:val="single" w:sz="4" w:space="0" w:color="auto"/>
            </w:tcBorders>
            <w:vAlign w:val="center"/>
            <w:hideMark/>
          </w:tcPr>
          <w:p w14:paraId="60D40868" w14:textId="37F782AA" w:rsidR="004A026E" w:rsidRPr="004A026E" w:rsidDel="00413F66" w:rsidRDefault="004A026E" w:rsidP="00413F66">
            <w:pPr>
              <w:spacing w:line="360" w:lineRule="auto"/>
              <w:ind w:left="284" w:right="-28"/>
              <w:jc w:val="both"/>
              <w:rPr>
                <w:del w:id="4963" w:author="Usuario" w:date="2026-02-16T16:11:00Z"/>
                <w:rFonts w:ascii="Times New Roman" w:eastAsia="Times New Roman" w:hAnsi="Times New Roman" w:cs="Times New Roman"/>
                <w:sz w:val="20"/>
                <w:szCs w:val="20"/>
                <w:lang w:val="pt-BR" w:eastAsia="pt-BR"/>
              </w:rPr>
            </w:pPr>
            <w:del w:id="496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1537032" w14:textId="525D9C01" w:rsidR="004A026E" w:rsidRPr="004A026E" w:rsidDel="00413F66" w:rsidRDefault="004A026E" w:rsidP="00413F66">
            <w:pPr>
              <w:spacing w:line="360" w:lineRule="auto"/>
              <w:ind w:left="284" w:right="-28"/>
              <w:jc w:val="both"/>
              <w:rPr>
                <w:del w:id="4965" w:author="Usuario" w:date="2026-02-16T16:11:00Z"/>
                <w:rFonts w:ascii="Times New Roman" w:eastAsia="Times New Roman" w:hAnsi="Times New Roman" w:cs="Times New Roman"/>
                <w:sz w:val="20"/>
                <w:szCs w:val="20"/>
                <w:lang w:val="pt-BR" w:eastAsia="pt-BR"/>
              </w:rPr>
            </w:pPr>
            <w:del w:id="496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9041604" w14:textId="091171B6" w:rsidR="004A026E" w:rsidRPr="004A026E" w:rsidDel="00413F66" w:rsidRDefault="004A026E" w:rsidP="00413F66">
            <w:pPr>
              <w:spacing w:line="360" w:lineRule="auto"/>
              <w:ind w:left="284" w:right="-28"/>
              <w:jc w:val="both"/>
              <w:rPr>
                <w:del w:id="4967" w:author="Usuario" w:date="2026-02-16T16:11:00Z"/>
                <w:rFonts w:ascii="Times New Roman" w:eastAsia="Times New Roman" w:hAnsi="Times New Roman" w:cs="Times New Roman"/>
                <w:sz w:val="20"/>
                <w:szCs w:val="20"/>
                <w:lang w:val="pt-BR" w:eastAsia="pt-BR"/>
              </w:rPr>
            </w:pPr>
            <w:del w:id="496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CCD67D9" w14:textId="3772B33C" w:rsidR="004A026E" w:rsidRPr="004A026E" w:rsidDel="00413F66" w:rsidRDefault="004A026E" w:rsidP="00413F66">
            <w:pPr>
              <w:spacing w:line="360" w:lineRule="auto"/>
              <w:ind w:left="284" w:right="-28"/>
              <w:jc w:val="both"/>
              <w:rPr>
                <w:del w:id="4969" w:author="Usuario" w:date="2026-02-16T16:11:00Z"/>
                <w:rFonts w:ascii="Times New Roman" w:eastAsia="Times New Roman" w:hAnsi="Times New Roman" w:cs="Times New Roman"/>
                <w:sz w:val="20"/>
                <w:szCs w:val="20"/>
                <w:lang w:val="pt-BR" w:eastAsia="pt-BR"/>
              </w:rPr>
            </w:pPr>
            <w:del w:id="4970" w:author="Usuario" w:date="2026-02-16T16:11:00Z">
              <w:r w:rsidRPr="004A026E" w:rsidDel="00413F66">
                <w:rPr>
                  <w:rFonts w:ascii="Times New Roman" w:eastAsia="Times New Roman" w:hAnsi="Times New Roman" w:cs="Times New Roman"/>
                  <w:sz w:val="20"/>
                  <w:szCs w:val="20"/>
                  <w:lang w:val="pt-BR" w:eastAsia="pt-BR"/>
                </w:rPr>
                <w:delText>100</w:delText>
              </w:r>
            </w:del>
          </w:p>
        </w:tc>
        <w:tc>
          <w:tcPr>
            <w:tcW w:w="0" w:type="auto"/>
            <w:tcBorders>
              <w:top w:val="nil"/>
              <w:left w:val="nil"/>
              <w:bottom w:val="single" w:sz="4" w:space="0" w:color="auto"/>
              <w:right w:val="single" w:sz="4" w:space="0" w:color="auto"/>
            </w:tcBorders>
            <w:noWrap/>
            <w:vAlign w:val="center"/>
            <w:hideMark/>
          </w:tcPr>
          <w:p w14:paraId="1F15EC37" w14:textId="72457B21" w:rsidR="004A026E" w:rsidRPr="004A026E" w:rsidDel="00413F66" w:rsidRDefault="004A026E" w:rsidP="00413F66">
            <w:pPr>
              <w:spacing w:line="360" w:lineRule="auto"/>
              <w:ind w:left="284" w:right="-28"/>
              <w:jc w:val="both"/>
              <w:rPr>
                <w:del w:id="4971" w:author="Usuario" w:date="2026-02-16T16:11:00Z"/>
                <w:rFonts w:ascii="Times New Roman" w:eastAsia="Times New Roman" w:hAnsi="Times New Roman" w:cs="Times New Roman"/>
                <w:sz w:val="20"/>
                <w:szCs w:val="20"/>
                <w:lang w:val="pt-BR" w:eastAsia="pt-BR"/>
              </w:rPr>
            </w:pPr>
            <w:del w:id="497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713C18A" w14:textId="60CE09FB" w:rsidR="004A026E" w:rsidRPr="004A026E" w:rsidDel="00413F66" w:rsidRDefault="004A026E" w:rsidP="00413F66">
            <w:pPr>
              <w:spacing w:line="360" w:lineRule="auto"/>
              <w:ind w:left="284" w:right="-28"/>
              <w:jc w:val="both"/>
              <w:rPr>
                <w:del w:id="4973" w:author="Usuario" w:date="2026-02-16T16:11:00Z"/>
                <w:rFonts w:ascii="Times New Roman" w:eastAsia="Times New Roman" w:hAnsi="Times New Roman" w:cs="Times New Roman"/>
                <w:sz w:val="20"/>
                <w:szCs w:val="20"/>
                <w:lang w:val="pt-BR" w:eastAsia="pt-BR"/>
              </w:rPr>
            </w:pPr>
            <w:del w:id="497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B94AC79" w14:textId="04192308" w:rsidTr="004A026E">
        <w:trPr>
          <w:trHeight w:val="1830"/>
          <w:del w:id="497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058F970" w14:textId="2D1FD5B1" w:rsidR="004A026E" w:rsidRPr="004A026E" w:rsidDel="00413F66" w:rsidRDefault="004A026E" w:rsidP="00413F66">
            <w:pPr>
              <w:spacing w:line="360" w:lineRule="auto"/>
              <w:ind w:left="284" w:right="-28"/>
              <w:jc w:val="both"/>
              <w:rPr>
                <w:del w:id="4976" w:author="Usuario" w:date="2026-02-16T16:11:00Z"/>
                <w:rFonts w:ascii="Times New Roman" w:eastAsia="Times New Roman" w:hAnsi="Times New Roman" w:cs="Times New Roman"/>
                <w:b/>
                <w:bCs/>
                <w:sz w:val="20"/>
                <w:szCs w:val="20"/>
                <w:lang w:val="pt-BR" w:eastAsia="pt-BR"/>
              </w:rPr>
            </w:pPr>
            <w:del w:id="4977" w:author="Usuario" w:date="2026-02-16T16:11:00Z">
              <w:r w:rsidRPr="004A026E" w:rsidDel="00413F66">
                <w:rPr>
                  <w:rFonts w:ascii="Times New Roman" w:eastAsia="Times New Roman" w:hAnsi="Times New Roman" w:cs="Times New Roman"/>
                  <w:b/>
                  <w:bCs/>
                  <w:sz w:val="20"/>
                  <w:szCs w:val="20"/>
                  <w:lang w:val="pt-BR" w:eastAsia="pt-BR"/>
                </w:rPr>
                <w:delText>25</w:delText>
              </w:r>
            </w:del>
          </w:p>
        </w:tc>
        <w:tc>
          <w:tcPr>
            <w:tcW w:w="0" w:type="auto"/>
            <w:tcBorders>
              <w:top w:val="nil"/>
              <w:left w:val="nil"/>
              <w:bottom w:val="single" w:sz="4" w:space="0" w:color="auto"/>
              <w:right w:val="single" w:sz="4" w:space="0" w:color="auto"/>
            </w:tcBorders>
            <w:hideMark/>
          </w:tcPr>
          <w:p w14:paraId="6065FD3A" w14:textId="0361F4B8" w:rsidR="004A026E" w:rsidRPr="004A026E" w:rsidDel="00413F66" w:rsidRDefault="004A026E" w:rsidP="00413F66">
            <w:pPr>
              <w:spacing w:line="360" w:lineRule="auto"/>
              <w:ind w:left="284" w:right="-28"/>
              <w:jc w:val="both"/>
              <w:rPr>
                <w:del w:id="4978" w:author="Usuario" w:date="2026-02-16T16:11:00Z"/>
                <w:rFonts w:ascii="Times New Roman" w:eastAsia="Times New Roman" w:hAnsi="Times New Roman" w:cs="Times New Roman"/>
                <w:sz w:val="20"/>
                <w:szCs w:val="20"/>
                <w:lang w:val="pt-BR" w:eastAsia="pt-BR"/>
              </w:rPr>
            </w:pPr>
            <w:del w:id="4979" w:author="Usuario" w:date="2026-02-16T16:11:00Z">
              <w:r w:rsidRPr="004A026E" w:rsidDel="00413F66">
                <w:rPr>
                  <w:rFonts w:ascii="Times New Roman" w:eastAsia="Times New Roman" w:hAnsi="Times New Roman" w:cs="Times New Roman"/>
                  <w:b/>
                  <w:bCs/>
                  <w:sz w:val="20"/>
                  <w:szCs w:val="20"/>
                  <w:lang w:val="pt-BR" w:eastAsia="pt-BR"/>
                </w:rPr>
                <w:delText>BISCOITO SALGADO COM GERGELIM.</w:delText>
              </w:r>
              <w:r w:rsidRPr="004A026E" w:rsidDel="00413F66">
                <w:rPr>
                  <w:rFonts w:ascii="Times New Roman" w:eastAsia="Times New Roman" w:hAnsi="Times New Roman" w:cs="Times New Roman"/>
                  <w:sz w:val="20"/>
                  <w:szCs w:val="20"/>
                  <w:lang w:val="pt-BR" w:eastAsia="pt-BR"/>
                </w:rPr>
                <w:delText xml:space="preserve"> Biscoito salgado sem recheio, não amanteigado, isento de gordura vegetal hidrogenada, não úmido, ausente de biscoitos excessivamente quebrados e livre de</w:delText>
              </w:r>
              <w:r w:rsidRPr="004A026E" w:rsidDel="00413F66">
                <w:rPr>
                  <w:rFonts w:ascii="Times New Roman" w:eastAsia="Times New Roman" w:hAnsi="Times New Roman" w:cs="Times New Roman"/>
                  <w:sz w:val="20"/>
                  <w:szCs w:val="20"/>
                  <w:lang w:val="pt-BR" w:eastAsia="pt-BR"/>
                </w:rPr>
                <w:br/>
                <w:delText>sujidades. Embalagem transparente de polietileno, íntegra e bem vedada, com peso líquido entre 300 g e 400 g. Rótulo contendo identificação do fabricante,</w:delText>
              </w:r>
              <w:r w:rsidRPr="004A026E" w:rsidDel="00413F66">
                <w:rPr>
                  <w:rFonts w:ascii="Times New Roman" w:eastAsia="Times New Roman" w:hAnsi="Times New Roman" w:cs="Times New Roman"/>
                  <w:sz w:val="20"/>
                  <w:szCs w:val="20"/>
                  <w:lang w:val="pt-BR" w:eastAsia="pt-BR"/>
                </w:rPr>
                <w:br/>
                <w:delText>ingredientes, informações nutricionais, alergênicos, lote e validade. Validade mínima: 6 meses.</w:delText>
              </w:r>
            </w:del>
          </w:p>
        </w:tc>
        <w:tc>
          <w:tcPr>
            <w:tcW w:w="0" w:type="auto"/>
            <w:tcBorders>
              <w:top w:val="nil"/>
              <w:left w:val="nil"/>
              <w:bottom w:val="single" w:sz="4" w:space="0" w:color="auto"/>
              <w:right w:val="single" w:sz="4" w:space="0" w:color="auto"/>
            </w:tcBorders>
            <w:vAlign w:val="center"/>
            <w:hideMark/>
          </w:tcPr>
          <w:p w14:paraId="43B0751C" w14:textId="75BB5986" w:rsidR="004A026E" w:rsidRPr="004A026E" w:rsidDel="00413F66" w:rsidRDefault="004A026E" w:rsidP="00413F66">
            <w:pPr>
              <w:spacing w:line="360" w:lineRule="auto"/>
              <w:ind w:left="284" w:right="-28"/>
              <w:jc w:val="both"/>
              <w:rPr>
                <w:del w:id="4980" w:author="Usuario" w:date="2026-02-16T16:11:00Z"/>
                <w:rFonts w:ascii="Times New Roman" w:eastAsia="Times New Roman" w:hAnsi="Times New Roman" w:cs="Times New Roman"/>
                <w:sz w:val="20"/>
                <w:szCs w:val="20"/>
                <w:lang w:val="pt-BR" w:eastAsia="pt-BR"/>
              </w:rPr>
            </w:pPr>
            <w:del w:id="498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389813F" w14:textId="02F0E335" w:rsidR="004A026E" w:rsidRPr="004A026E" w:rsidDel="00413F66" w:rsidRDefault="004A026E" w:rsidP="00413F66">
            <w:pPr>
              <w:spacing w:line="360" w:lineRule="auto"/>
              <w:ind w:left="284" w:right="-28"/>
              <w:jc w:val="both"/>
              <w:rPr>
                <w:del w:id="4982" w:author="Usuario" w:date="2026-02-16T16:11:00Z"/>
                <w:rFonts w:ascii="Times New Roman" w:eastAsia="Times New Roman" w:hAnsi="Times New Roman" w:cs="Times New Roman"/>
                <w:sz w:val="20"/>
                <w:szCs w:val="20"/>
                <w:lang w:val="pt-BR" w:eastAsia="pt-BR"/>
              </w:rPr>
            </w:pPr>
            <w:del w:id="498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D303211" w14:textId="0327643A" w:rsidR="004A026E" w:rsidRPr="004A026E" w:rsidDel="00413F66" w:rsidRDefault="004A026E" w:rsidP="00413F66">
            <w:pPr>
              <w:spacing w:line="360" w:lineRule="auto"/>
              <w:ind w:left="284" w:right="-28"/>
              <w:jc w:val="both"/>
              <w:rPr>
                <w:del w:id="4984" w:author="Usuario" w:date="2026-02-16T16:11:00Z"/>
                <w:rFonts w:ascii="Times New Roman" w:eastAsia="Times New Roman" w:hAnsi="Times New Roman" w:cs="Times New Roman"/>
                <w:sz w:val="20"/>
                <w:szCs w:val="20"/>
                <w:lang w:val="pt-BR" w:eastAsia="pt-BR"/>
              </w:rPr>
            </w:pPr>
            <w:del w:id="498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CFD8A66" w14:textId="4A94981E" w:rsidR="004A026E" w:rsidRPr="004A026E" w:rsidDel="00413F66" w:rsidRDefault="004A026E" w:rsidP="00413F66">
            <w:pPr>
              <w:spacing w:line="360" w:lineRule="auto"/>
              <w:ind w:left="284" w:right="-28"/>
              <w:jc w:val="both"/>
              <w:rPr>
                <w:del w:id="4986" w:author="Usuario" w:date="2026-02-16T16:11:00Z"/>
                <w:rFonts w:ascii="Times New Roman" w:eastAsia="Times New Roman" w:hAnsi="Times New Roman" w:cs="Times New Roman"/>
                <w:sz w:val="20"/>
                <w:szCs w:val="20"/>
                <w:lang w:val="pt-BR" w:eastAsia="pt-BR"/>
              </w:rPr>
            </w:pPr>
            <w:del w:id="4987" w:author="Usuario" w:date="2026-02-16T16:11:00Z">
              <w:r w:rsidRPr="004A026E" w:rsidDel="00413F66">
                <w:rPr>
                  <w:rFonts w:ascii="Times New Roman" w:eastAsia="Times New Roman" w:hAnsi="Times New Roman" w:cs="Times New Roman"/>
                  <w:sz w:val="20"/>
                  <w:szCs w:val="20"/>
                  <w:lang w:val="pt-BR" w:eastAsia="pt-BR"/>
                </w:rPr>
                <w:delText>280</w:delText>
              </w:r>
            </w:del>
          </w:p>
        </w:tc>
        <w:tc>
          <w:tcPr>
            <w:tcW w:w="0" w:type="auto"/>
            <w:tcBorders>
              <w:top w:val="nil"/>
              <w:left w:val="nil"/>
              <w:bottom w:val="single" w:sz="4" w:space="0" w:color="auto"/>
              <w:right w:val="single" w:sz="4" w:space="0" w:color="auto"/>
            </w:tcBorders>
            <w:noWrap/>
            <w:vAlign w:val="center"/>
            <w:hideMark/>
          </w:tcPr>
          <w:p w14:paraId="15B324D4" w14:textId="2FFEC219" w:rsidR="004A026E" w:rsidRPr="004A026E" w:rsidDel="00413F66" w:rsidRDefault="004A026E" w:rsidP="00413F66">
            <w:pPr>
              <w:spacing w:line="360" w:lineRule="auto"/>
              <w:ind w:left="284" w:right="-28"/>
              <w:jc w:val="both"/>
              <w:rPr>
                <w:del w:id="4988" w:author="Usuario" w:date="2026-02-16T16:11:00Z"/>
                <w:rFonts w:ascii="Times New Roman" w:eastAsia="Times New Roman" w:hAnsi="Times New Roman" w:cs="Times New Roman"/>
                <w:sz w:val="20"/>
                <w:szCs w:val="20"/>
                <w:lang w:val="pt-BR" w:eastAsia="pt-BR"/>
              </w:rPr>
            </w:pPr>
            <w:del w:id="498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4988E38" w14:textId="681EE3E1" w:rsidR="004A026E" w:rsidRPr="004A026E" w:rsidDel="00413F66" w:rsidRDefault="004A026E" w:rsidP="00413F66">
            <w:pPr>
              <w:spacing w:line="360" w:lineRule="auto"/>
              <w:ind w:left="284" w:right="-28"/>
              <w:jc w:val="both"/>
              <w:rPr>
                <w:del w:id="4990" w:author="Usuario" w:date="2026-02-16T16:11:00Z"/>
                <w:rFonts w:ascii="Times New Roman" w:eastAsia="Times New Roman" w:hAnsi="Times New Roman" w:cs="Times New Roman"/>
                <w:sz w:val="20"/>
                <w:szCs w:val="20"/>
                <w:lang w:val="pt-BR" w:eastAsia="pt-BR"/>
              </w:rPr>
            </w:pPr>
            <w:del w:id="499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EFD83A9" w14:textId="1325D1C7" w:rsidTr="004A026E">
        <w:trPr>
          <w:trHeight w:val="1830"/>
          <w:del w:id="499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1A9654A" w14:textId="6255907B" w:rsidR="004A026E" w:rsidRPr="004A026E" w:rsidDel="00413F66" w:rsidRDefault="004A026E" w:rsidP="00413F66">
            <w:pPr>
              <w:spacing w:line="360" w:lineRule="auto"/>
              <w:ind w:left="284" w:right="-28"/>
              <w:jc w:val="both"/>
              <w:rPr>
                <w:del w:id="4993" w:author="Usuario" w:date="2026-02-16T16:11:00Z"/>
                <w:rFonts w:ascii="Times New Roman" w:eastAsia="Times New Roman" w:hAnsi="Times New Roman" w:cs="Times New Roman"/>
                <w:b/>
                <w:bCs/>
                <w:sz w:val="20"/>
                <w:szCs w:val="20"/>
                <w:lang w:val="pt-BR" w:eastAsia="pt-BR"/>
              </w:rPr>
            </w:pPr>
            <w:del w:id="4994" w:author="Usuario" w:date="2026-02-16T16:11:00Z">
              <w:r w:rsidRPr="004A026E" w:rsidDel="00413F66">
                <w:rPr>
                  <w:rFonts w:ascii="Times New Roman" w:eastAsia="Times New Roman" w:hAnsi="Times New Roman" w:cs="Times New Roman"/>
                  <w:b/>
                  <w:bCs/>
                  <w:sz w:val="20"/>
                  <w:szCs w:val="20"/>
                  <w:lang w:val="pt-BR" w:eastAsia="pt-BR"/>
                </w:rPr>
                <w:delText>26</w:delText>
              </w:r>
            </w:del>
          </w:p>
        </w:tc>
        <w:tc>
          <w:tcPr>
            <w:tcW w:w="0" w:type="auto"/>
            <w:tcBorders>
              <w:top w:val="nil"/>
              <w:left w:val="nil"/>
              <w:bottom w:val="single" w:sz="4" w:space="0" w:color="auto"/>
              <w:right w:val="single" w:sz="4" w:space="0" w:color="auto"/>
            </w:tcBorders>
            <w:hideMark/>
          </w:tcPr>
          <w:p w14:paraId="6A9F9EB9" w14:textId="6843DF45" w:rsidR="004A026E" w:rsidRPr="004A026E" w:rsidDel="00413F66" w:rsidRDefault="004A026E" w:rsidP="00413F66">
            <w:pPr>
              <w:spacing w:line="360" w:lineRule="auto"/>
              <w:ind w:left="284" w:right="-28"/>
              <w:jc w:val="both"/>
              <w:rPr>
                <w:del w:id="4995" w:author="Usuario" w:date="2026-02-16T16:11:00Z"/>
                <w:rFonts w:ascii="Times New Roman" w:eastAsia="Times New Roman" w:hAnsi="Times New Roman" w:cs="Times New Roman"/>
                <w:sz w:val="20"/>
                <w:szCs w:val="20"/>
                <w:lang w:val="pt-BR" w:eastAsia="pt-BR"/>
              </w:rPr>
            </w:pPr>
            <w:del w:id="4996" w:author="Usuario" w:date="2026-02-16T16:11:00Z">
              <w:r w:rsidRPr="004A026E" w:rsidDel="00413F66">
                <w:rPr>
                  <w:rFonts w:ascii="Times New Roman" w:eastAsia="Times New Roman" w:hAnsi="Times New Roman" w:cs="Times New Roman"/>
                  <w:b/>
                  <w:bCs/>
                  <w:sz w:val="20"/>
                  <w:szCs w:val="20"/>
                  <w:lang w:val="pt-BR" w:eastAsia="pt-BR"/>
                </w:rPr>
                <w:delText>BISCOITO DE ÁGUA E SAL.</w:delText>
              </w:r>
              <w:r w:rsidRPr="004A026E" w:rsidDel="00413F66">
                <w:rPr>
                  <w:rFonts w:ascii="Times New Roman" w:eastAsia="Times New Roman" w:hAnsi="Times New Roman" w:cs="Times New Roman"/>
                  <w:sz w:val="20"/>
                  <w:szCs w:val="20"/>
                  <w:lang w:val="pt-BR" w:eastAsia="pt-BR"/>
                </w:rPr>
                <w:br/>
                <w:delText>Biscoito salgado sem recheio, não amanteigado, isento de gordura vegetal hidrogenada, não úmido, ausente de biscoitos excessivamente quebrados e livre de</w:delText>
              </w:r>
              <w:r w:rsidRPr="004A026E" w:rsidDel="00413F66">
                <w:rPr>
                  <w:rFonts w:ascii="Times New Roman" w:eastAsia="Times New Roman" w:hAnsi="Times New Roman" w:cs="Times New Roman"/>
                  <w:sz w:val="20"/>
                  <w:szCs w:val="20"/>
                  <w:lang w:val="pt-BR" w:eastAsia="pt-BR"/>
                </w:rPr>
                <w:br/>
                <w:delText>sujidades. Embalagem transparente de polietileno, íntegra e bem vedada, com peso líquido entre 300 g e 400 g. Rótulo contendo identificação do fabricante,</w:delText>
              </w:r>
              <w:r w:rsidRPr="004A026E" w:rsidDel="00413F66">
                <w:rPr>
                  <w:rFonts w:ascii="Times New Roman" w:eastAsia="Times New Roman" w:hAnsi="Times New Roman" w:cs="Times New Roman"/>
                  <w:sz w:val="20"/>
                  <w:szCs w:val="20"/>
                  <w:lang w:val="pt-BR" w:eastAsia="pt-BR"/>
                </w:rPr>
                <w:br/>
                <w:delText>ingredientes, informações nutricionais, alergênicos, lote e validade. Validade mínima: 6 meses .</w:delText>
              </w:r>
            </w:del>
          </w:p>
        </w:tc>
        <w:tc>
          <w:tcPr>
            <w:tcW w:w="0" w:type="auto"/>
            <w:tcBorders>
              <w:top w:val="nil"/>
              <w:left w:val="nil"/>
              <w:bottom w:val="single" w:sz="4" w:space="0" w:color="auto"/>
              <w:right w:val="single" w:sz="4" w:space="0" w:color="auto"/>
            </w:tcBorders>
            <w:vAlign w:val="center"/>
            <w:hideMark/>
          </w:tcPr>
          <w:p w14:paraId="08990D0E" w14:textId="422CA8F7" w:rsidR="004A026E" w:rsidRPr="004A026E" w:rsidDel="00413F66" w:rsidRDefault="004A026E" w:rsidP="00413F66">
            <w:pPr>
              <w:spacing w:line="360" w:lineRule="auto"/>
              <w:ind w:left="284" w:right="-28"/>
              <w:jc w:val="both"/>
              <w:rPr>
                <w:del w:id="4997" w:author="Usuario" w:date="2026-02-16T16:11:00Z"/>
                <w:rFonts w:ascii="Times New Roman" w:eastAsia="Times New Roman" w:hAnsi="Times New Roman" w:cs="Times New Roman"/>
                <w:sz w:val="20"/>
                <w:szCs w:val="20"/>
                <w:lang w:val="pt-BR" w:eastAsia="pt-BR"/>
              </w:rPr>
            </w:pPr>
            <w:del w:id="499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2969080" w14:textId="270670A5" w:rsidR="004A026E" w:rsidRPr="004A026E" w:rsidDel="00413F66" w:rsidRDefault="004A026E" w:rsidP="00413F66">
            <w:pPr>
              <w:spacing w:line="360" w:lineRule="auto"/>
              <w:ind w:left="284" w:right="-28"/>
              <w:jc w:val="both"/>
              <w:rPr>
                <w:del w:id="4999" w:author="Usuario" w:date="2026-02-16T16:11:00Z"/>
                <w:rFonts w:ascii="Times New Roman" w:eastAsia="Times New Roman" w:hAnsi="Times New Roman" w:cs="Times New Roman"/>
                <w:sz w:val="20"/>
                <w:szCs w:val="20"/>
                <w:lang w:val="pt-BR" w:eastAsia="pt-BR"/>
              </w:rPr>
            </w:pPr>
            <w:del w:id="500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532641B" w14:textId="7ED4732C" w:rsidR="004A026E" w:rsidRPr="004A026E" w:rsidDel="00413F66" w:rsidRDefault="004A026E" w:rsidP="00413F66">
            <w:pPr>
              <w:spacing w:line="360" w:lineRule="auto"/>
              <w:ind w:left="284" w:right="-28"/>
              <w:jc w:val="both"/>
              <w:rPr>
                <w:del w:id="5001" w:author="Usuario" w:date="2026-02-16T16:11:00Z"/>
                <w:rFonts w:ascii="Times New Roman" w:eastAsia="Times New Roman" w:hAnsi="Times New Roman" w:cs="Times New Roman"/>
                <w:sz w:val="20"/>
                <w:szCs w:val="20"/>
                <w:lang w:val="pt-BR" w:eastAsia="pt-BR"/>
              </w:rPr>
            </w:pPr>
            <w:del w:id="500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9371EF9" w14:textId="1363929A" w:rsidR="004A026E" w:rsidRPr="004A026E" w:rsidDel="00413F66" w:rsidRDefault="004A026E" w:rsidP="00413F66">
            <w:pPr>
              <w:spacing w:line="360" w:lineRule="auto"/>
              <w:ind w:left="284" w:right="-28"/>
              <w:jc w:val="both"/>
              <w:rPr>
                <w:del w:id="5003" w:author="Usuario" w:date="2026-02-16T16:11:00Z"/>
                <w:rFonts w:ascii="Times New Roman" w:eastAsia="Times New Roman" w:hAnsi="Times New Roman" w:cs="Times New Roman"/>
                <w:sz w:val="20"/>
                <w:szCs w:val="20"/>
                <w:lang w:val="pt-BR" w:eastAsia="pt-BR"/>
              </w:rPr>
            </w:pPr>
            <w:del w:id="5004" w:author="Usuario" w:date="2026-02-16T16:11:00Z">
              <w:r w:rsidRPr="004A026E" w:rsidDel="00413F66">
                <w:rPr>
                  <w:rFonts w:ascii="Times New Roman" w:eastAsia="Times New Roman" w:hAnsi="Times New Roman" w:cs="Times New Roman"/>
                  <w:sz w:val="20"/>
                  <w:szCs w:val="20"/>
                  <w:lang w:val="pt-BR" w:eastAsia="pt-BR"/>
                </w:rPr>
                <w:delText>280</w:delText>
              </w:r>
            </w:del>
          </w:p>
        </w:tc>
        <w:tc>
          <w:tcPr>
            <w:tcW w:w="0" w:type="auto"/>
            <w:tcBorders>
              <w:top w:val="nil"/>
              <w:left w:val="nil"/>
              <w:bottom w:val="single" w:sz="4" w:space="0" w:color="auto"/>
              <w:right w:val="single" w:sz="4" w:space="0" w:color="auto"/>
            </w:tcBorders>
            <w:noWrap/>
            <w:vAlign w:val="center"/>
            <w:hideMark/>
          </w:tcPr>
          <w:p w14:paraId="62AC1504" w14:textId="7363EDF6" w:rsidR="004A026E" w:rsidRPr="004A026E" w:rsidDel="00413F66" w:rsidRDefault="004A026E" w:rsidP="00413F66">
            <w:pPr>
              <w:spacing w:line="360" w:lineRule="auto"/>
              <w:ind w:left="284" w:right="-28"/>
              <w:jc w:val="both"/>
              <w:rPr>
                <w:del w:id="5005" w:author="Usuario" w:date="2026-02-16T16:11:00Z"/>
                <w:rFonts w:ascii="Times New Roman" w:eastAsia="Times New Roman" w:hAnsi="Times New Roman" w:cs="Times New Roman"/>
                <w:sz w:val="20"/>
                <w:szCs w:val="20"/>
                <w:lang w:val="pt-BR" w:eastAsia="pt-BR"/>
              </w:rPr>
            </w:pPr>
            <w:del w:id="500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EAF1D21" w14:textId="125CF4BE" w:rsidR="004A026E" w:rsidRPr="004A026E" w:rsidDel="00413F66" w:rsidRDefault="004A026E" w:rsidP="00413F66">
            <w:pPr>
              <w:spacing w:line="360" w:lineRule="auto"/>
              <w:ind w:left="284" w:right="-28"/>
              <w:jc w:val="both"/>
              <w:rPr>
                <w:del w:id="5007" w:author="Usuario" w:date="2026-02-16T16:11:00Z"/>
                <w:rFonts w:ascii="Times New Roman" w:eastAsia="Times New Roman" w:hAnsi="Times New Roman" w:cs="Times New Roman"/>
                <w:sz w:val="20"/>
                <w:szCs w:val="20"/>
                <w:lang w:val="pt-BR" w:eastAsia="pt-BR"/>
              </w:rPr>
            </w:pPr>
            <w:del w:id="500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75EA5D6" w14:textId="07F7F702" w:rsidTr="004A026E">
        <w:trPr>
          <w:trHeight w:val="1830"/>
          <w:del w:id="500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EB0A9DB" w14:textId="2BA0C984" w:rsidR="004A026E" w:rsidRPr="004A026E" w:rsidDel="00413F66" w:rsidRDefault="004A026E" w:rsidP="00413F66">
            <w:pPr>
              <w:spacing w:line="360" w:lineRule="auto"/>
              <w:ind w:left="284" w:right="-28"/>
              <w:jc w:val="both"/>
              <w:rPr>
                <w:del w:id="5010" w:author="Usuario" w:date="2026-02-16T16:11:00Z"/>
                <w:rFonts w:ascii="Times New Roman" w:eastAsia="Times New Roman" w:hAnsi="Times New Roman" w:cs="Times New Roman"/>
                <w:b/>
                <w:bCs/>
                <w:sz w:val="20"/>
                <w:szCs w:val="20"/>
                <w:lang w:val="pt-BR" w:eastAsia="pt-BR"/>
              </w:rPr>
            </w:pPr>
            <w:del w:id="5011" w:author="Usuario" w:date="2026-02-16T16:11:00Z">
              <w:r w:rsidRPr="004A026E" w:rsidDel="00413F66">
                <w:rPr>
                  <w:rFonts w:ascii="Times New Roman" w:eastAsia="Times New Roman" w:hAnsi="Times New Roman" w:cs="Times New Roman"/>
                  <w:b/>
                  <w:bCs/>
                  <w:sz w:val="20"/>
                  <w:szCs w:val="20"/>
                  <w:lang w:val="pt-BR" w:eastAsia="pt-BR"/>
                </w:rPr>
                <w:delText>27</w:delText>
              </w:r>
            </w:del>
          </w:p>
        </w:tc>
        <w:tc>
          <w:tcPr>
            <w:tcW w:w="0" w:type="auto"/>
            <w:tcBorders>
              <w:top w:val="nil"/>
              <w:left w:val="nil"/>
              <w:bottom w:val="single" w:sz="4" w:space="0" w:color="auto"/>
              <w:right w:val="single" w:sz="4" w:space="0" w:color="auto"/>
            </w:tcBorders>
            <w:hideMark/>
          </w:tcPr>
          <w:p w14:paraId="5A7130FD" w14:textId="536C4399" w:rsidR="004A026E" w:rsidRPr="004A026E" w:rsidDel="00413F66" w:rsidRDefault="004A026E" w:rsidP="00413F66">
            <w:pPr>
              <w:spacing w:line="360" w:lineRule="auto"/>
              <w:ind w:left="284" w:right="-28"/>
              <w:jc w:val="both"/>
              <w:rPr>
                <w:del w:id="5012" w:author="Usuario" w:date="2026-02-16T16:11:00Z"/>
                <w:rFonts w:ascii="Times New Roman" w:eastAsia="Times New Roman" w:hAnsi="Times New Roman" w:cs="Times New Roman"/>
                <w:sz w:val="20"/>
                <w:szCs w:val="20"/>
                <w:lang w:val="pt-BR" w:eastAsia="pt-BR"/>
              </w:rPr>
            </w:pPr>
            <w:del w:id="5013" w:author="Usuario" w:date="2026-02-16T16:11:00Z">
              <w:r w:rsidRPr="004A026E" w:rsidDel="00413F66">
                <w:rPr>
                  <w:rFonts w:ascii="Times New Roman" w:eastAsia="Times New Roman" w:hAnsi="Times New Roman" w:cs="Times New Roman"/>
                  <w:b/>
                  <w:bCs/>
                  <w:sz w:val="20"/>
                  <w:szCs w:val="20"/>
                  <w:lang w:val="pt-BR" w:eastAsia="pt-BR"/>
                </w:rPr>
                <w:delText>BISCOITO SALGADO TIPO CREAM CRACKER.</w:delText>
              </w:r>
              <w:r w:rsidRPr="004A026E" w:rsidDel="00413F66">
                <w:rPr>
                  <w:rFonts w:ascii="Times New Roman" w:eastAsia="Times New Roman" w:hAnsi="Times New Roman" w:cs="Times New Roman"/>
                  <w:sz w:val="20"/>
                  <w:szCs w:val="20"/>
                  <w:lang w:val="pt-BR" w:eastAsia="pt-BR"/>
                </w:rPr>
                <w:br/>
                <w:delText>Biscoito salgado sem recheio, não amanteigado, isento de gordura vegetal hidrogenada, não úmido, ausente de biscoitos excessivamente quebrados e livre de</w:delText>
              </w:r>
              <w:r w:rsidRPr="004A026E" w:rsidDel="00413F66">
                <w:rPr>
                  <w:rFonts w:ascii="Times New Roman" w:eastAsia="Times New Roman" w:hAnsi="Times New Roman" w:cs="Times New Roman"/>
                  <w:sz w:val="20"/>
                  <w:szCs w:val="20"/>
                  <w:lang w:val="pt-BR" w:eastAsia="pt-BR"/>
                </w:rPr>
                <w:br/>
                <w:delText>sujidades. Embalagem transparente de polietileno, íntegra e bem vedada, com peso líquido entre 300 g e 400 g. Rótulo contendo identificação do fabricante,</w:delText>
              </w:r>
              <w:r w:rsidRPr="004A026E" w:rsidDel="00413F66">
                <w:rPr>
                  <w:rFonts w:ascii="Times New Roman" w:eastAsia="Times New Roman" w:hAnsi="Times New Roman" w:cs="Times New Roman"/>
                  <w:sz w:val="20"/>
                  <w:szCs w:val="20"/>
                  <w:lang w:val="pt-BR" w:eastAsia="pt-BR"/>
                </w:rPr>
                <w:br/>
                <w:delText>ingredientes, informações nutricionais, alergênicos, lote e validade. Validade mínima: 6 meses.</w:delText>
              </w:r>
            </w:del>
          </w:p>
        </w:tc>
        <w:tc>
          <w:tcPr>
            <w:tcW w:w="0" w:type="auto"/>
            <w:tcBorders>
              <w:top w:val="nil"/>
              <w:left w:val="nil"/>
              <w:bottom w:val="single" w:sz="4" w:space="0" w:color="auto"/>
              <w:right w:val="single" w:sz="4" w:space="0" w:color="auto"/>
            </w:tcBorders>
            <w:vAlign w:val="center"/>
            <w:hideMark/>
          </w:tcPr>
          <w:p w14:paraId="4371529F" w14:textId="3279B742" w:rsidR="004A026E" w:rsidRPr="004A026E" w:rsidDel="00413F66" w:rsidRDefault="004A026E" w:rsidP="00413F66">
            <w:pPr>
              <w:spacing w:line="360" w:lineRule="auto"/>
              <w:ind w:left="284" w:right="-28"/>
              <w:jc w:val="both"/>
              <w:rPr>
                <w:del w:id="5014" w:author="Usuario" w:date="2026-02-16T16:11:00Z"/>
                <w:rFonts w:ascii="Times New Roman" w:eastAsia="Times New Roman" w:hAnsi="Times New Roman" w:cs="Times New Roman"/>
                <w:sz w:val="20"/>
                <w:szCs w:val="20"/>
                <w:lang w:val="pt-BR" w:eastAsia="pt-BR"/>
              </w:rPr>
            </w:pPr>
            <w:del w:id="501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D7B6923" w14:textId="591CFC1D" w:rsidR="004A026E" w:rsidRPr="004A026E" w:rsidDel="00413F66" w:rsidRDefault="004A026E" w:rsidP="00413F66">
            <w:pPr>
              <w:spacing w:line="360" w:lineRule="auto"/>
              <w:ind w:left="284" w:right="-28"/>
              <w:jc w:val="both"/>
              <w:rPr>
                <w:del w:id="5016" w:author="Usuario" w:date="2026-02-16T16:11:00Z"/>
                <w:rFonts w:ascii="Times New Roman" w:eastAsia="Times New Roman" w:hAnsi="Times New Roman" w:cs="Times New Roman"/>
                <w:sz w:val="20"/>
                <w:szCs w:val="20"/>
                <w:lang w:val="pt-BR" w:eastAsia="pt-BR"/>
              </w:rPr>
            </w:pPr>
            <w:del w:id="501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27D5994" w14:textId="61FB75DF" w:rsidR="004A026E" w:rsidRPr="004A026E" w:rsidDel="00413F66" w:rsidRDefault="004A026E" w:rsidP="00413F66">
            <w:pPr>
              <w:spacing w:line="360" w:lineRule="auto"/>
              <w:ind w:left="284" w:right="-28"/>
              <w:jc w:val="both"/>
              <w:rPr>
                <w:del w:id="5018" w:author="Usuario" w:date="2026-02-16T16:11:00Z"/>
                <w:rFonts w:ascii="Times New Roman" w:eastAsia="Times New Roman" w:hAnsi="Times New Roman" w:cs="Times New Roman"/>
                <w:sz w:val="20"/>
                <w:szCs w:val="20"/>
                <w:lang w:val="pt-BR" w:eastAsia="pt-BR"/>
              </w:rPr>
            </w:pPr>
            <w:del w:id="501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DE251F8" w14:textId="3C47FB4D" w:rsidR="004A026E" w:rsidRPr="004A026E" w:rsidDel="00413F66" w:rsidRDefault="004A026E" w:rsidP="00413F66">
            <w:pPr>
              <w:spacing w:line="360" w:lineRule="auto"/>
              <w:ind w:left="284" w:right="-28"/>
              <w:jc w:val="both"/>
              <w:rPr>
                <w:del w:id="5020" w:author="Usuario" w:date="2026-02-16T16:11:00Z"/>
                <w:rFonts w:ascii="Times New Roman" w:eastAsia="Times New Roman" w:hAnsi="Times New Roman" w:cs="Times New Roman"/>
                <w:sz w:val="20"/>
                <w:szCs w:val="20"/>
                <w:lang w:val="pt-BR" w:eastAsia="pt-BR"/>
              </w:rPr>
            </w:pPr>
            <w:del w:id="5021" w:author="Usuario" w:date="2026-02-16T16:11:00Z">
              <w:r w:rsidRPr="004A026E" w:rsidDel="00413F66">
                <w:rPr>
                  <w:rFonts w:ascii="Times New Roman" w:eastAsia="Times New Roman" w:hAnsi="Times New Roman" w:cs="Times New Roman"/>
                  <w:sz w:val="20"/>
                  <w:szCs w:val="20"/>
                  <w:lang w:val="pt-BR" w:eastAsia="pt-BR"/>
                </w:rPr>
                <w:delText>250</w:delText>
              </w:r>
            </w:del>
          </w:p>
        </w:tc>
        <w:tc>
          <w:tcPr>
            <w:tcW w:w="0" w:type="auto"/>
            <w:tcBorders>
              <w:top w:val="nil"/>
              <w:left w:val="nil"/>
              <w:bottom w:val="single" w:sz="4" w:space="0" w:color="auto"/>
              <w:right w:val="single" w:sz="4" w:space="0" w:color="auto"/>
            </w:tcBorders>
            <w:noWrap/>
            <w:vAlign w:val="center"/>
            <w:hideMark/>
          </w:tcPr>
          <w:p w14:paraId="3E6F4A58" w14:textId="4F78E824" w:rsidR="004A026E" w:rsidRPr="004A026E" w:rsidDel="00413F66" w:rsidRDefault="004A026E" w:rsidP="00413F66">
            <w:pPr>
              <w:spacing w:line="360" w:lineRule="auto"/>
              <w:ind w:left="284" w:right="-28"/>
              <w:jc w:val="both"/>
              <w:rPr>
                <w:del w:id="5022" w:author="Usuario" w:date="2026-02-16T16:11:00Z"/>
                <w:rFonts w:ascii="Times New Roman" w:eastAsia="Times New Roman" w:hAnsi="Times New Roman" w:cs="Times New Roman"/>
                <w:sz w:val="20"/>
                <w:szCs w:val="20"/>
                <w:lang w:val="pt-BR" w:eastAsia="pt-BR"/>
              </w:rPr>
            </w:pPr>
            <w:del w:id="502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E83F519" w14:textId="65BC683E" w:rsidR="004A026E" w:rsidRPr="004A026E" w:rsidDel="00413F66" w:rsidRDefault="004A026E" w:rsidP="00413F66">
            <w:pPr>
              <w:spacing w:line="360" w:lineRule="auto"/>
              <w:ind w:left="284" w:right="-28"/>
              <w:jc w:val="both"/>
              <w:rPr>
                <w:del w:id="5024" w:author="Usuario" w:date="2026-02-16T16:11:00Z"/>
                <w:rFonts w:ascii="Times New Roman" w:eastAsia="Times New Roman" w:hAnsi="Times New Roman" w:cs="Times New Roman"/>
                <w:sz w:val="20"/>
                <w:szCs w:val="20"/>
                <w:lang w:val="pt-BR" w:eastAsia="pt-BR"/>
              </w:rPr>
            </w:pPr>
            <w:del w:id="502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25B9CA7" w14:textId="2778E9E9" w:rsidTr="004F1924">
        <w:tblPrEx>
          <w:tblW w:w="0" w:type="auto"/>
          <w:tblCellMar>
            <w:left w:w="70" w:type="dxa"/>
            <w:right w:w="70" w:type="dxa"/>
          </w:tblCellMar>
          <w:tblPrExChange w:id="5026" w:author="Usuario" w:date="2026-02-16T14:03:00Z">
            <w:tblPrEx>
              <w:tblW w:w="0" w:type="auto"/>
              <w:tblCellMar>
                <w:left w:w="70" w:type="dxa"/>
                <w:right w:w="70" w:type="dxa"/>
              </w:tblCellMar>
            </w:tblPrEx>
          </w:tblPrExChange>
        </w:tblPrEx>
        <w:trPr>
          <w:trHeight w:val="1407"/>
          <w:del w:id="5027" w:author="Usuario" w:date="2026-02-16T16:11:00Z"/>
          <w:trPrChange w:id="5028" w:author="Usuario" w:date="2026-02-16T14:03: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5029" w:author="Usuario" w:date="2026-02-16T14:03:00Z">
              <w:tcPr>
                <w:tcW w:w="0" w:type="auto"/>
                <w:gridSpan w:val="2"/>
                <w:tcBorders>
                  <w:top w:val="nil"/>
                  <w:left w:val="single" w:sz="4" w:space="0" w:color="auto"/>
                  <w:bottom w:val="single" w:sz="4" w:space="0" w:color="auto"/>
                  <w:right w:val="single" w:sz="4" w:space="0" w:color="auto"/>
                </w:tcBorders>
                <w:noWrap/>
                <w:vAlign w:val="center"/>
                <w:hideMark/>
              </w:tcPr>
            </w:tcPrChange>
          </w:tcPr>
          <w:p w14:paraId="450CCFD8" w14:textId="766F875D" w:rsidR="004A026E" w:rsidRPr="004A026E" w:rsidDel="00413F66" w:rsidRDefault="004A026E" w:rsidP="00413F66">
            <w:pPr>
              <w:spacing w:line="360" w:lineRule="auto"/>
              <w:ind w:left="284" w:right="-28"/>
              <w:jc w:val="both"/>
              <w:rPr>
                <w:del w:id="5030" w:author="Usuario" w:date="2026-02-16T16:11:00Z"/>
                <w:rFonts w:ascii="Times New Roman" w:eastAsia="Times New Roman" w:hAnsi="Times New Roman" w:cs="Times New Roman"/>
                <w:b/>
                <w:bCs/>
                <w:sz w:val="20"/>
                <w:szCs w:val="20"/>
                <w:lang w:val="pt-BR" w:eastAsia="pt-BR"/>
              </w:rPr>
            </w:pPr>
            <w:del w:id="5031" w:author="Usuario" w:date="2026-02-16T16:11:00Z">
              <w:r w:rsidRPr="004A026E" w:rsidDel="00413F66">
                <w:rPr>
                  <w:rFonts w:ascii="Times New Roman" w:eastAsia="Times New Roman" w:hAnsi="Times New Roman" w:cs="Times New Roman"/>
                  <w:b/>
                  <w:bCs/>
                  <w:sz w:val="20"/>
                  <w:szCs w:val="20"/>
                  <w:lang w:val="pt-BR" w:eastAsia="pt-BR"/>
                </w:rPr>
                <w:delText>28</w:delText>
              </w:r>
            </w:del>
          </w:p>
        </w:tc>
        <w:tc>
          <w:tcPr>
            <w:tcW w:w="0" w:type="auto"/>
            <w:tcBorders>
              <w:top w:val="nil"/>
              <w:left w:val="nil"/>
              <w:bottom w:val="single" w:sz="4" w:space="0" w:color="auto"/>
              <w:right w:val="single" w:sz="4" w:space="0" w:color="auto"/>
            </w:tcBorders>
            <w:hideMark/>
            <w:tcPrChange w:id="5032" w:author="Usuario" w:date="2026-02-16T14:03:00Z">
              <w:tcPr>
                <w:tcW w:w="0" w:type="auto"/>
                <w:gridSpan w:val="4"/>
                <w:tcBorders>
                  <w:top w:val="nil"/>
                  <w:left w:val="nil"/>
                  <w:bottom w:val="single" w:sz="4" w:space="0" w:color="auto"/>
                  <w:right w:val="single" w:sz="4" w:space="0" w:color="auto"/>
                </w:tcBorders>
                <w:hideMark/>
              </w:tcPr>
            </w:tcPrChange>
          </w:tcPr>
          <w:p w14:paraId="178E67CA" w14:textId="4001DAFC" w:rsidR="004A026E" w:rsidRPr="004A026E" w:rsidDel="00413F66" w:rsidRDefault="004A026E" w:rsidP="00413F66">
            <w:pPr>
              <w:spacing w:line="360" w:lineRule="auto"/>
              <w:ind w:left="284" w:right="-28"/>
              <w:jc w:val="both"/>
              <w:rPr>
                <w:del w:id="5033" w:author="Usuario" w:date="2026-02-16T16:11:00Z"/>
                <w:rFonts w:ascii="Times New Roman" w:eastAsia="Times New Roman" w:hAnsi="Times New Roman" w:cs="Times New Roman"/>
                <w:sz w:val="20"/>
                <w:szCs w:val="20"/>
                <w:lang w:val="pt-BR" w:eastAsia="pt-BR"/>
              </w:rPr>
            </w:pPr>
            <w:del w:id="5034" w:author="Usuario" w:date="2026-02-16T16:11:00Z">
              <w:r w:rsidRPr="004A026E" w:rsidDel="00413F66">
                <w:rPr>
                  <w:rFonts w:ascii="Times New Roman" w:eastAsia="Times New Roman" w:hAnsi="Times New Roman" w:cs="Times New Roman"/>
                  <w:b/>
                  <w:bCs/>
                  <w:sz w:val="20"/>
                  <w:szCs w:val="20"/>
                  <w:lang w:val="pt-BR" w:eastAsia="pt-BR"/>
                </w:rPr>
                <w:delText xml:space="preserve">BISCOITO SALGADO ZERO LACTOSE. </w:delText>
              </w:r>
              <w:r w:rsidRPr="004A026E" w:rsidDel="00413F66">
                <w:rPr>
                  <w:rFonts w:ascii="Times New Roman" w:eastAsia="Times New Roman" w:hAnsi="Times New Roman" w:cs="Times New Roman"/>
                  <w:sz w:val="20"/>
                  <w:szCs w:val="20"/>
                  <w:lang w:val="pt-BR" w:eastAsia="pt-BR"/>
                </w:rPr>
                <w:br/>
                <w:delText>Biscoito salgado zero lactose, não amanteigado, isento de gordura vegetal hidrogenada, não contendo leite, proteínas do leite ou traços de leite. Produto não</w:delText>
              </w:r>
              <w:r w:rsidRPr="004A026E" w:rsidDel="00413F66">
                <w:rPr>
                  <w:rFonts w:ascii="Times New Roman" w:eastAsia="Times New Roman" w:hAnsi="Times New Roman" w:cs="Times New Roman"/>
                  <w:sz w:val="20"/>
                  <w:szCs w:val="20"/>
                  <w:lang w:val="pt-BR" w:eastAsia="pt-BR"/>
                </w:rPr>
                <w:br/>
                <w:delText>úmido, ausente de biscoitos excessivamente quebrados e livre de sujidades. Embalagem transparente de polietileno, íntegra, com peso líquido entre 300 g e 400</w:delText>
              </w:r>
              <w:r w:rsidRPr="004A026E" w:rsidDel="00413F66">
                <w:rPr>
                  <w:rFonts w:ascii="Times New Roman" w:eastAsia="Times New Roman" w:hAnsi="Times New Roman" w:cs="Times New Roman"/>
                  <w:sz w:val="20"/>
                  <w:szCs w:val="20"/>
                  <w:lang w:val="pt-BR" w:eastAsia="pt-BR"/>
                </w:rPr>
                <w:br/>
                <w:delText>g. Rótulo contendo identificação do fabricante, indicação clara de “Zero Lactose”, ingredientes, informações nutricionais, alergênicos, lote e validade. Validade</w:delText>
              </w:r>
              <w:r w:rsidRPr="004A026E" w:rsidDel="00413F66">
                <w:rPr>
                  <w:rFonts w:ascii="Times New Roman" w:eastAsia="Times New Roman" w:hAnsi="Times New Roman" w:cs="Times New Roman"/>
                  <w:sz w:val="20"/>
                  <w:szCs w:val="20"/>
                  <w:lang w:val="pt-BR" w:eastAsia="pt-BR"/>
                </w:rPr>
                <w:br/>
                <w:delText>mínima: 6 meses.</w:delText>
              </w:r>
            </w:del>
          </w:p>
        </w:tc>
        <w:tc>
          <w:tcPr>
            <w:tcW w:w="0" w:type="auto"/>
            <w:tcBorders>
              <w:top w:val="nil"/>
              <w:left w:val="nil"/>
              <w:bottom w:val="single" w:sz="4" w:space="0" w:color="auto"/>
              <w:right w:val="single" w:sz="4" w:space="0" w:color="auto"/>
            </w:tcBorders>
            <w:vAlign w:val="center"/>
            <w:hideMark/>
            <w:tcPrChange w:id="5035" w:author="Usuario" w:date="2026-02-16T14:03:00Z">
              <w:tcPr>
                <w:tcW w:w="0" w:type="auto"/>
                <w:tcBorders>
                  <w:top w:val="nil"/>
                  <w:left w:val="nil"/>
                  <w:bottom w:val="single" w:sz="4" w:space="0" w:color="auto"/>
                  <w:right w:val="single" w:sz="4" w:space="0" w:color="auto"/>
                </w:tcBorders>
                <w:vAlign w:val="center"/>
                <w:hideMark/>
              </w:tcPr>
            </w:tcPrChange>
          </w:tcPr>
          <w:p w14:paraId="4D306D73" w14:textId="4613108D" w:rsidR="004A026E" w:rsidRPr="004A026E" w:rsidDel="00413F66" w:rsidRDefault="004A026E" w:rsidP="00413F66">
            <w:pPr>
              <w:spacing w:line="360" w:lineRule="auto"/>
              <w:ind w:left="284" w:right="-28"/>
              <w:jc w:val="both"/>
              <w:rPr>
                <w:del w:id="5036" w:author="Usuario" w:date="2026-02-16T16:11:00Z"/>
                <w:rFonts w:ascii="Times New Roman" w:eastAsia="Times New Roman" w:hAnsi="Times New Roman" w:cs="Times New Roman"/>
                <w:sz w:val="20"/>
                <w:szCs w:val="20"/>
                <w:lang w:val="pt-BR" w:eastAsia="pt-BR"/>
              </w:rPr>
            </w:pPr>
            <w:del w:id="503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Change w:id="5038" w:author="Usuario" w:date="2026-02-16T14:03:00Z">
              <w:tcPr>
                <w:tcW w:w="0" w:type="auto"/>
                <w:gridSpan w:val="2"/>
                <w:tcBorders>
                  <w:top w:val="nil"/>
                  <w:left w:val="nil"/>
                  <w:bottom w:val="single" w:sz="4" w:space="0" w:color="auto"/>
                  <w:right w:val="single" w:sz="4" w:space="0" w:color="auto"/>
                </w:tcBorders>
                <w:vAlign w:val="center"/>
                <w:hideMark/>
              </w:tcPr>
            </w:tcPrChange>
          </w:tcPr>
          <w:p w14:paraId="55E3B00A" w14:textId="0732105A" w:rsidR="004A026E" w:rsidRPr="004A026E" w:rsidDel="00413F66" w:rsidRDefault="004A026E" w:rsidP="00413F66">
            <w:pPr>
              <w:spacing w:line="360" w:lineRule="auto"/>
              <w:ind w:left="284" w:right="-28"/>
              <w:jc w:val="both"/>
              <w:rPr>
                <w:del w:id="5039" w:author="Usuario" w:date="2026-02-16T16:11:00Z"/>
                <w:rFonts w:ascii="Times New Roman" w:eastAsia="Times New Roman" w:hAnsi="Times New Roman" w:cs="Times New Roman"/>
                <w:sz w:val="20"/>
                <w:szCs w:val="20"/>
                <w:lang w:val="pt-BR" w:eastAsia="pt-BR"/>
              </w:rPr>
            </w:pPr>
            <w:del w:id="504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5041" w:author="Usuario" w:date="2026-02-16T14:03:00Z">
              <w:tcPr>
                <w:tcW w:w="0" w:type="auto"/>
                <w:gridSpan w:val="2"/>
                <w:tcBorders>
                  <w:top w:val="nil"/>
                  <w:left w:val="nil"/>
                  <w:bottom w:val="single" w:sz="4" w:space="0" w:color="auto"/>
                  <w:right w:val="single" w:sz="4" w:space="0" w:color="auto"/>
                </w:tcBorders>
                <w:vAlign w:val="center"/>
                <w:hideMark/>
              </w:tcPr>
            </w:tcPrChange>
          </w:tcPr>
          <w:p w14:paraId="1AE5529E" w14:textId="658D0A5B" w:rsidR="004A026E" w:rsidRPr="004A026E" w:rsidDel="00413F66" w:rsidRDefault="004A026E" w:rsidP="00413F66">
            <w:pPr>
              <w:spacing w:line="360" w:lineRule="auto"/>
              <w:ind w:left="284" w:right="-28"/>
              <w:jc w:val="both"/>
              <w:rPr>
                <w:del w:id="5042" w:author="Usuario" w:date="2026-02-16T16:11:00Z"/>
                <w:rFonts w:ascii="Times New Roman" w:eastAsia="Times New Roman" w:hAnsi="Times New Roman" w:cs="Times New Roman"/>
                <w:sz w:val="20"/>
                <w:szCs w:val="20"/>
                <w:lang w:val="pt-BR" w:eastAsia="pt-BR"/>
              </w:rPr>
            </w:pPr>
            <w:del w:id="504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5044" w:author="Usuario" w:date="2026-02-16T14:03:00Z">
              <w:tcPr>
                <w:tcW w:w="0" w:type="auto"/>
                <w:gridSpan w:val="2"/>
                <w:tcBorders>
                  <w:top w:val="nil"/>
                  <w:left w:val="nil"/>
                  <w:bottom w:val="single" w:sz="4" w:space="0" w:color="auto"/>
                  <w:right w:val="single" w:sz="4" w:space="0" w:color="auto"/>
                </w:tcBorders>
                <w:noWrap/>
                <w:vAlign w:val="center"/>
                <w:hideMark/>
              </w:tcPr>
            </w:tcPrChange>
          </w:tcPr>
          <w:p w14:paraId="6A9F28D9" w14:textId="3A096D88" w:rsidR="004A026E" w:rsidRPr="004A026E" w:rsidDel="00413F66" w:rsidRDefault="004A026E" w:rsidP="00413F66">
            <w:pPr>
              <w:spacing w:line="360" w:lineRule="auto"/>
              <w:ind w:left="284" w:right="-28"/>
              <w:jc w:val="both"/>
              <w:rPr>
                <w:del w:id="5045" w:author="Usuario" w:date="2026-02-16T16:11:00Z"/>
                <w:rFonts w:ascii="Times New Roman" w:eastAsia="Times New Roman" w:hAnsi="Times New Roman" w:cs="Times New Roman"/>
                <w:sz w:val="20"/>
                <w:szCs w:val="20"/>
                <w:lang w:val="pt-BR" w:eastAsia="pt-BR"/>
              </w:rPr>
            </w:pPr>
            <w:del w:id="5046" w:author="Usuario" w:date="2026-02-16T16:11:00Z">
              <w:r w:rsidRPr="004A026E" w:rsidDel="00413F66">
                <w:rPr>
                  <w:rFonts w:ascii="Times New Roman" w:eastAsia="Times New Roman" w:hAnsi="Times New Roman" w:cs="Times New Roman"/>
                  <w:sz w:val="20"/>
                  <w:szCs w:val="20"/>
                  <w:lang w:val="pt-BR" w:eastAsia="pt-BR"/>
                </w:rPr>
                <w:delText>105</w:delText>
              </w:r>
            </w:del>
          </w:p>
        </w:tc>
        <w:tc>
          <w:tcPr>
            <w:tcW w:w="0" w:type="auto"/>
            <w:tcBorders>
              <w:top w:val="nil"/>
              <w:left w:val="nil"/>
              <w:bottom w:val="single" w:sz="4" w:space="0" w:color="auto"/>
              <w:right w:val="single" w:sz="4" w:space="0" w:color="auto"/>
            </w:tcBorders>
            <w:noWrap/>
            <w:vAlign w:val="center"/>
            <w:hideMark/>
            <w:tcPrChange w:id="5047" w:author="Usuario" w:date="2026-02-16T14:03:00Z">
              <w:tcPr>
                <w:tcW w:w="0" w:type="auto"/>
                <w:gridSpan w:val="2"/>
                <w:tcBorders>
                  <w:top w:val="nil"/>
                  <w:left w:val="nil"/>
                  <w:bottom w:val="single" w:sz="4" w:space="0" w:color="auto"/>
                  <w:right w:val="single" w:sz="4" w:space="0" w:color="auto"/>
                </w:tcBorders>
                <w:noWrap/>
                <w:vAlign w:val="center"/>
                <w:hideMark/>
              </w:tcPr>
            </w:tcPrChange>
          </w:tcPr>
          <w:p w14:paraId="76EF0889" w14:textId="3B776CD7" w:rsidR="004A026E" w:rsidRPr="004A026E" w:rsidDel="00413F66" w:rsidRDefault="004A026E" w:rsidP="00413F66">
            <w:pPr>
              <w:spacing w:line="360" w:lineRule="auto"/>
              <w:ind w:left="284" w:right="-28"/>
              <w:jc w:val="both"/>
              <w:rPr>
                <w:del w:id="5048" w:author="Usuario" w:date="2026-02-16T16:11:00Z"/>
                <w:rFonts w:ascii="Times New Roman" w:eastAsia="Times New Roman" w:hAnsi="Times New Roman" w:cs="Times New Roman"/>
                <w:sz w:val="20"/>
                <w:szCs w:val="20"/>
                <w:lang w:val="pt-BR" w:eastAsia="pt-BR"/>
              </w:rPr>
            </w:pPr>
            <w:del w:id="504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5050" w:author="Usuario" w:date="2026-02-16T14:03:00Z">
              <w:tcPr>
                <w:tcW w:w="0" w:type="auto"/>
                <w:tcBorders>
                  <w:top w:val="nil"/>
                  <w:left w:val="nil"/>
                  <w:bottom w:val="single" w:sz="4" w:space="0" w:color="auto"/>
                  <w:right w:val="single" w:sz="4" w:space="0" w:color="auto"/>
                </w:tcBorders>
                <w:noWrap/>
                <w:vAlign w:val="center"/>
                <w:hideMark/>
              </w:tcPr>
            </w:tcPrChange>
          </w:tcPr>
          <w:p w14:paraId="4B276BB3" w14:textId="1959DCD0" w:rsidR="004A026E" w:rsidRPr="004A026E" w:rsidDel="00413F66" w:rsidRDefault="004A026E" w:rsidP="00413F66">
            <w:pPr>
              <w:spacing w:line="360" w:lineRule="auto"/>
              <w:ind w:left="284" w:right="-28"/>
              <w:jc w:val="both"/>
              <w:rPr>
                <w:del w:id="5051" w:author="Usuario" w:date="2026-02-16T16:11:00Z"/>
                <w:rFonts w:ascii="Times New Roman" w:eastAsia="Times New Roman" w:hAnsi="Times New Roman" w:cs="Times New Roman"/>
                <w:sz w:val="20"/>
                <w:szCs w:val="20"/>
                <w:lang w:val="pt-BR" w:eastAsia="pt-BR"/>
              </w:rPr>
            </w:pPr>
            <w:del w:id="505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73A5A91" w14:textId="08C8DAD7" w:rsidTr="004A026E">
        <w:trPr>
          <w:trHeight w:val="1830"/>
          <w:del w:id="505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F95785A" w14:textId="295AC4AE" w:rsidR="004A026E" w:rsidRPr="004A026E" w:rsidDel="00413F66" w:rsidRDefault="004A026E" w:rsidP="00413F66">
            <w:pPr>
              <w:spacing w:line="360" w:lineRule="auto"/>
              <w:ind w:left="284" w:right="-28"/>
              <w:jc w:val="both"/>
              <w:rPr>
                <w:del w:id="5054" w:author="Usuario" w:date="2026-02-16T16:11:00Z"/>
                <w:rFonts w:ascii="Times New Roman" w:eastAsia="Times New Roman" w:hAnsi="Times New Roman" w:cs="Times New Roman"/>
                <w:b/>
                <w:bCs/>
                <w:sz w:val="20"/>
                <w:szCs w:val="20"/>
                <w:lang w:val="pt-BR" w:eastAsia="pt-BR"/>
              </w:rPr>
            </w:pPr>
            <w:del w:id="5055" w:author="Usuario" w:date="2026-02-16T16:11:00Z">
              <w:r w:rsidRPr="004A026E" w:rsidDel="00413F66">
                <w:rPr>
                  <w:rFonts w:ascii="Times New Roman" w:eastAsia="Times New Roman" w:hAnsi="Times New Roman" w:cs="Times New Roman"/>
                  <w:b/>
                  <w:bCs/>
                  <w:sz w:val="20"/>
                  <w:szCs w:val="20"/>
                  <w:lang w:val="pt-BR" w:eastAsia="pt-BR"/>
                </w:rPr>
                <w:delText>29</w:delText>
              </w:r>
            </w:del>
          </w:p>
        </w:tc>
        <w:tc>
          <w:tcPr>
            <w:tcW w:w="0" w:type="auto"/>
            <w:tcBorders>
              <w:top w:val="nil"/>
              <w:left w:val="nil"/>
              <w:bottom w:val="single" w:sz="4" w:space="0" w:color="auto"/>
              <w:right w:val="single" w:sz="4" w:space="0" w:color="auto"/>
            </w:tcBorders>
            <w:hideMark/>
          </w:tcPr>
          <w:p w14:paraId="3436EBB0" w14:textId="49C0F749" w:rsidR="004A026E" w:rsidRPr="004A026E" w:rsidDel="00413F66" w:rsidRDefault="004A026E" w:rsidP="00413F66">
            <w:pPr>
              <w:spacing w:line="360" w:lineRule="auto"/>
              <w:ind w:left="284" w:right="-28"/>
              <w:jc w:val="both"/>
              <w:rPr>
                <w:del w:id="5056" w:author="Usuario" w:date="2026-02-16T16:11:00Z"/>
                <w:rFonts w:ascii="Times New Roman" w:eastAsia="Times New Roman" w:hAnsi="Times New Roman" w:cs="Times New Roman"/>
                <w:sz w:val="20"/>
                <w:szCs w:val="20"/>
                <w:lang w:val="pt-BR" w:eastAsia="pt-BR"/>
              </w:rPr>
            </w:pPr>
            <w:del w:id="5057" w:author="Usuario" w:date="2026-02-16T16:11:00Z">
              <w:r w:rsidRPr="004A026E" w:rsidDel="00413F66">
                <w:rPr>
                  <w:rFonts w:ascii="Times New Roman" w:eastAsia="Times New Roman" w:hAnsi="Times New Roman" w:cs="Times New Roman"/>
                  <w:b/>
                  <w:bCs/>
                  <w:sz w:val="20"/>
                  <w:szCs w:val="20"/>
                  <w:lang w:val="pt-BR" w:eastAsia="pt-BR"/>
                </w:rPr>
                <w:delText>BOMBOM DE CHOCOLATE AO LEITE.</w:delText>
              </w:r>
              <w:r w:rsidRPr="004A026E" w:rsidDel="00413F66">
                <w:rPr>
                  <w:rFonts w:ascii="Times New Roman" w:eastAsia="Times New Roman" w:hAnsi="Times New Roman" w:cs="Times New Roman"/>
                  <w:sz w:val="20"/>
                  <w:szCs w:val="20"/>
                  <w:lang w:val="pt-BR" w:eastAsia="pt-BR"/>
                </w:rPr>
                <w:delText xml:space="preserve"> Bombom tipo wafer, com recheio sabor chocolate e cobertura sabor chocolate ao leite, com peso individual aproximado de 21,5 g por unidade. Produto com</w:delText>
              </w:r>
              <w:r w:rsidRPr="004A026E" w:rsidDel="00413F66">
                <w:rPr>
                  <w:rFonts w:ascii="Times New Roman" w:eastAsia="Times New Roman" w:hAnsi="Times New Roman" w:cs="Times New Roman"/>
                  <w:sz w:val="20"/>
                  <w:szCs w:val="20"/>
                  <w:lang w:val="pt-BR" w:eastAsia="pt-BR"/>
                </w:rPr>
                <w:br/>
                <w:delText>aspecto, cor, odor e sabor característicos, isento de sujidades, parasitas, larvas e corpos estranhos. Acondicionado em embalagem atóxica, íntegra, resistente e</w:delText>
              </w:r>
              <w:r w:rsidRPr="004A026E" w:rsidDel="00413F66">
                <w:rPr>
                  <w:rFonts w:ascii="Times New Roman" w:eastAsia="Times New Roman" w:hAnsi="Times New Roman" w:cs="Times New Roman"/>
                  <w:sz w:val="20"/>
                  <w:szCs w:val="20"/>
                  <w:lang w:val="pt-BR" w:eastAsia="pt-BR"/>
                </w:rPr>
                <w:br/>
                <w:delText>bem vedada, contendo identificação do produto, marca do fabricante, lote, data de fabricação e prazo de validade. Embalagem com peso líquido mínimo de 1 kg,</w:delText>
              </w:r>
              <w:r w:rsidRPr="004A026E" w:rsidDel="00413F66">
                <w:rPr>
                  <w:rFonts w:ascii="Times New Roman" w:eastAsia="Times New Roman" w:hAnsi="Times New Roman" w:cs="Times New Roman"/>
                  <w:sz w:val="20"/>
                  <w:szCs w:val="20"/>
                  <w:lang w:val="pt-BR" w:eastAsia="pt-BR"/>
                </w:rPr>
                <w:br/>
                <w:delText>contendo aproximadamente 50 unidades por pacote.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39FC945B" w14:textId="23EB1CD6" w:rsidR="004A026E" w:rsidRPr="004A026E" w:rsidDel="00413F66" w:rsidRDefault="004A026E" w:rsidP="00413F66">
            <w:pPr>
              <w:spacing w:line="360" w:lineRule="auto"/>
              <w:ind w:left="284" w:right="-28"/>
              <w:jc w:val="both"/>
              <w:rPr>
                <w:del w:id="5058" w:author="Usuario" w:date="2026-02-16T16:11:00Z"/>
                <w:rFonts w:ascii="Times New Roman" w:eastAsia="Times New Roman" w:hAnsi="Times New Roman" w:cs="Times New Roman"/>
                <w:sz w:val="20"/>
                <w:szCs w:val="20"/>
                <w:lang w:val="pt-BR" w:eastAsia="pt-BR"/>
              </w:rPr>
            </w:pPr>
            <w:del w:id="5059"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9D44399" w14:textId="4CA7AE53" w:rsidR="004A026E" w:rsidRPr="004A026E" w:rsidDel="00413F66" w:rsidRDefault="004A026E" w:rsidP="00413F66">
            <w:pPr>
              <w:spacing w:line="360" w:lineRule="auto"/>
              <w:ind w:left="284" w:right="-28"/>
              <w:jc w:val="both"/>
              <w:rPr>
                <w:del w:id="5060" w:author="Usuario" w:date="2026-02-16T16:11:00Z"/>
                <w:rFonts w:ascii="Times New Roman" w:eastAsia="Times New Roman" w:hAnsi="Times New Roman" w:cs="Times New Roman"/>
                <w:sz w:val="20"/>
                <w:szCs w:val="20"/>
                <w:lang w:val="pt-BR" w:eastAsia="pt-BR"/>
              </w:rPr>
            </w:pPr>
            <w:del w:id="506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F320492" w14:textId="0030D224" w:rsidR="004A026E" w:rsidRPr="004A026E" w:rsidDel="00413F66" w:rsidRDefault="004A026E" w:rsidP="00413F66">
            <w:pPr>
              <w:spacing w:line="360" w:lineRule="auto"/>
              <w:ind w:left="284" w:right="-28"/>
              <w:jc w:val="both"/>
              <w:rPr>
                <w:del w:id="5062" w:author="Usuario" w:date="2026-02-16T16:11:00Z"/>
                <w:rFonts w:ascii="Times New Roman" w:eastAsia="Times New Roman" w:hAnsi="Times New Roman" w:cs="Times New Roman"/>
                <w:sz w:val="20"/>
                <w:szCs w:val="20"/>
                <w:lang w:val="pt-BR" w:eastAsia="pt-BR"/>
              </w:rPr>
            </w:pPr>
            <w:del w:id="506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CE63386" w14:textId="7F5336E0" w:rsidR="004A026E" w:rsidRPr="004A026E" w:rsidDel="00413F66" w:rsidRDefault="004A026E" w:rsidP="00413F66">
            <w:pPr>
              <w:spacing w:line="360" w:lineRule="auto"/>
              <w:ind w:left="284" w:right="-28"/>
              <w:jc w:val="both"/>
              <w:rPr>
                <w:del w:id="5064" w:author="Usuario" w:date="2026-02-16T16:11:00Z"/>
                <w:rFonts w:ascii="Times New Roman" w:eastAsia="Times New Roman" w:hAnsi="Times New Roman" w:cs="Times New Roman"/>
                <w:sz w:val="20"/>
                <w:szCs w:val="20"/>
                <w:lang w:val="pt-BR" w:eastAsia="pt-BR"/>
              </w:rPr>
            </w:pPr>
            <w:del w:id="5065" w:author="Usuario" w:date="2026-02-16T16:11:00Z">
              <w:r w:rsidRPr="004A026E" w:rsidDel="00413F66">
                <w:rPr>
                  <w:rFonts w:ascii="Times New Roman" w:eastAsia="Times New Roman" w:hAnsi="Times New Roman" w:cs="Times New Roman"/>
                  <w:sz w:val="20"/>
                  <w:szCs w:val="20"/>
                  <w:lang w:val="pt-BR" w:eastAsia="pt-BR"/>
                </w:rPr>
                <w:delText>60</w:delText>
              </w:r>
            </w:del>
          </w:p>
        </w:tc>
        <w:tc>
          <w:tcPr>
            <w:tcW w:w="0" w:type="auto"/>
            <w:tcBorders>
              <w:top w:val="nil"/>
              <w:left w:val="nil"/>
              <w:bottom w:val="single" w:sz="4" w:space="0" w:color="auto"/>
              <w:right w:val="single" w:sz="4" w:space="0" w:color="auto"/>
            </w:tcBorders>
            <w:noWrap/>
            <w:vAlign w:val="center"/>
            <w:hideMark/>
          </w:tcPr>
          <w:p w14:paraId="36537765" w14:textId="17E939F1" w:rsidR="004A026E" w:rsidRPr="004A026E" w:rsidDel="00413F66" w:rsidRDefault="004A026E" w:rsidP="00413F66">
            <w:pPr>
              <w:spacing w:line="360" w:lineRule="auto"/>
              <w:ind w:left="284" w:right="-28"/>
              <w:jc w:val="both"/>
              <w:rPr>
                <w:del w:id="5066" w:author="Usuario" w:date="2026-02-16T16:11:00Z"/>
                <w:rFonts w:ascii="Times New Roman" w:eastAsia="Times New Roman" w:hAnsi="Times New Roman" w:cs="Times New Roman"/>
                <w:sz w:val="20"/>
                <w:szCs w:val="20"/>
                <w:lang w:val="pt-BR" w:eastAsia="pt-BR"/>
              </w:rPr>
            </w:pPr>
            <w:del w:id="506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B181DC1" w14:textId="3B60B9E8" w:rsidR="004A026E" w:rsidRPr="004A026E" w:rsidDel="00413F66" w:rsidRDefault="004A026E" w:rsidP="00413F66">
            <w:pPr>
              <w:spacing w:line="360" w:lineRule="auto"/>
              <w:ind w:left="284" w:right="-28"/>
              <w:jc w:val="both"/>
              <w:rPr>
                <w:del w:id="5068" w:author="Usuario" w:date="2026-02-16T16:11:00Z"/>
                <w:rFonts w:ascii="Times New Roman" w:eastAsia="Times New Roman" w:hAnsi="Times New Roman" w:cs="Times New Roman"/>
                <w:sz w:val="20"/>
                <w:szCs w:val="20"/>
                <w:lang w:val="pt-BR" w:eastAsia="pt-BR"/>
              </w:rPr>
            </w:pPr>
            <w:del w:id="506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A088F82" w14:textId="77D94A9D" w:rsidTr="004A026E">
        <w:trPr>
          <w:trHeight w:val="1830"/>
          <w:del w:id="507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4B14445" w14:textId="7CD5CDF3" w:rsidR="004A026E" w:rsidRPr="004A026E" w:rsidDel="00413F66" w:rsidRDefault="004A026E" w:rsidP="00413F66">
            <w:pPr>
              <w:spacing w:line="360" w:lineRule="auto"/>
              <w:ind w:left="284" w:right="-28"/>
              <w:jc w:val="both"/>
              <w:rPr>
                <w:del w:id="5071" w:author="Usuario" w:date="2026-02-16T16:11:00Z"/>
                <w:rFonts w:ascii="Times New Roman" w:eastAsia="Times New Roman" w:hAnsi="Times New Roman" w:cs="Times New Roman"/>
                <w:b/>
                <w:bCs/>
                <w:sz w:val="20"/>
                <w:szCs w:val="20"/>
                <w:lang w:val="pt-BR" w:eastAsia="pt-BR"/>
              </w:rPr>
            </w:pPr>
            <w:del w:id="5072" w:author="Usuario" w:date="2026-02-16T16:11:00Z">
              <w:r w:rsidRPr="004A026E" w:rsidDel="00413F66">
                <w:rPr>
                  <w:rFonts w:ascii="Times New Roman" w:eastAsia="Times New Roman" w:hAnsi="Times New Roman" w:cs="Times New Roman"/>
                  <w:b/>
                  <w:bCs/>
                  <w:sz w:val="20"/>
                  <w:szCs w:val="20"/>
                  <w:lang w:val="pt-BR" w:eastAsia="pt-BR"/>
                </w:rPr>
                <w:delText>30</w:delText>
              </w:r>
            </w:del>
          </w:p>
        </w:tc>
        <w:tc>
          <w:tcPr>
            <w:tcW w:w="0" w:type="auto"/>
            <w:tcBorders>
              <w:top w:val="nil"/>
              <w:left w:val="nil"/>
              <w:bottom w:val="single" w:sz="4" w:space="0" w:color="auto"/>
              <w:right w:val="single" w:sz="4" w:space="0" w:color="auto"/>
            </w:tcBorders>
            <w:hideMark/>
          </w:tcPr>
          <w:p w14:paraId="1F94CB82" w14:textId="48AAF34E" w:rsidR="004A026E" w:rsidRPr="004A026E" w:rsidDel="00413F66" w:rsidRDefault="004A026E" w:rsidP="00413F66">
            <w:pPr>
              <w:spacing w:line="360" w:lineRule="auto"/>
              <w:ind w:left="284" w:right="-28"/>
              <w:jc w:val="both"/>
              <w:rPr>
                <w:del w:id="5073" w:author="Usuario" w:date="2026-02-16T16:11:00Z"/>
                <w:rFonts w:ascii="Times New Roman" w:eastAsia="Times New Roman" w:hAnsi="Times New Roman" w:cs="Times New Roman"/>
                <w:sz w:val="20"/>
                <w:szCs w:val="20"/>
                <w:lang w:val="pt-BR" w:eastAsia="pt-BR"/>
              </w:rPr>
            </w:pPr>
            <w:del w:id="5074" w:author="Usuario" w:date="2026-02-16T16:11:00Z">
              <w:r w:rsidRPr="004A026E" w:rsidDel="00413F66">
                <w:rPr>
                  <w:rFonts w:ascii="Times New Roman" w:eastAsia="Times New Roman" w:hAnsi="Times New Roman" w:cs="Times New Roman"/>
                  <w:b/>
                  <w:bCs/>
                  <w:sz w:val="20"/>
                  <w:szCs w:val="20"/>
                  <w:lang w:val="pt-BR" w:eastAsia="pt-BR"/>
                </w:rPr>
                <w:delText>BOMBOM DE CHOCOLATE BRANCO</w:delText>
              </w:r>
              <w:r w:rsidRPr="004A026E" w:rsidDel="00413F66">
                <w:rPr>
                  <w:rFonts w:ascii="Times New Roman" w:eastAsia="Times New Roman" w:hAnsi="Times New Roman" w:cs="Times New Roman"/>
                  <w:sz w:val="20"/>
                  <w:szCs w:val="20"/>
                  <w:lang w:val="pt-BR" w:eastAsia="pt-BR"/>
                </w:rPr>
                <w:delText>. escrição adicional:</w:delText>
              </w:r>
              <w:r w:rsidRPr="004A026E" w:rsidDel="00413F66">
                <w:rPr>
                  <w:rFonts w:ascii="Times New Roman" w:eastAsia="Times New Roman" w:hAnsi="Times New Roman" w:cs="Times New Roman"/>
                  <w:sz w:val="20"/>
                  <w:szCs w:val="20"/>
                  <w:lang w:val="pt-BR" w:eastAsia="pt-BR"/>
                </w:rPr>
                <w:br/>
                <w:delText>Bombom tipo wafer, com recheio cremoso e cobertura sabor chocolate branco, com peso individual aproximado de 21,5 g por unidade. Produto com aspecto, cor,</w:delText>
              </w:r>
              <w:r w:rsidRPr="004A026E" w:rsidDel="00413F66">
                <w:rPr>
                  <w:rFonts w:ascii="Times New Roman" w:eastAsia="Times New Roman" w:hAnsi="Times New Roman" w:cs="Times New Roman"/>
                  <w:sz w:val="20"/>
                  <w:szCs w:val="20"/>
                  <w:lang w:val="pt-BR" w:eastAsia="pt-BR"/>
                </w:rPr>
                <w:br/>
                <w:delText>odor e sabor característicos, isento de sujidades, parasitas, larvas e corpos estranhos. Acondicionado em embalagem atóxica, íntegra, resistente e bem vedada,</w:delText>
              </w:r>
              <w:r w:rsidRPr="004A026E" w:rsidDel="00413F66">
                <w:rPr>
                  <w:rFonts w:ascii="Times New Roman" w:eastAsia="Times New Roman" w:hAnsi="Times New Roman" w:cs="Times New Roman"/>
                  <w:sz w:val="20"/>
                  <w:szCs w:val="20"/>
                  <w:lang w:val="pt-BR" w:eastAsia="pt-BR"/>
                </w:rPr>
                <w:br/>
                <w:delText>contendo identificação do produto, marca do fabricante, lote, data de fabricação e prazo de validade. Embalagem com peso líquido mínimo de 1 kg, contendo</w:delText>
              </w:r>
              <w:r w:rsidRPr="004A026E" w:rsidDel="00413F66">
                <w:rPr>
                  <w:rFonts w:ascii="Times New Roman" w:eastAsia="Times New Roman" w:hAnsi="Times New Roman" w:cs="Times New Roman"/>
                  <w:sz w:val="20"/>
                  <w:szCs w:val="20"/>
                  <w:lang w:val="pt-BR" w:eastAsia="pt-BR"/>
                </w:rPr>
                <w:br/>
                <w:delText>aproximadamente 50 unidades por pacote.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2A4FF5CC" w14:textId="2A38C494" w:rsidR="004A026E" w:rsidRPr="004A026E" w:rsidDel="00413F66" w:rsidRDefault="004A026E" w:rsidP="00413F66">
            <w:pPr>
              <w:spacing w:line="360" w:lineRule="auto"/>
              <w:ind w:left="284" w:right="-28"/>
              <w:jc w:val="both"/>
              <w:rPr>
                <w:del w:id="5075" w:author="Usuario" w:date="2026-02-16T16:11:00Z"/>
                <w:rFonts w:ascii="Times New Roman" w:eastAsia="Times New Roman" w:hAnsi="Times New Roman" w:cs="Times New Roman"/>
                <w:sz w:val="20"/>
                <w:szCs w:val="20"/>
                <w:lang w:val="pt-BR" w:eastAsia="pt-BR"/>
              </w:rPr>
            </w:pPr>
            <w:del w:id="507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8955618" w14:textId="735EAFCD" w:rsidR="004A026E" w:rsidRPr="004A026E" w:rsidDel="00413F66" w:rsidRDefault="004A026E" w:rsidP="00413F66">
            <w:pPr>
              <w:spacing w:line="360" w:lineRule="auto"/>
              <w:ind w:left="284" w:right="-28"/>
              <w:jc w:val="both"/>
              <w:rPr>
                <w:del w:id="5077" w:author="Usuario" w:date="2026-02-16T16:11:00Z"/>
                <w:rFonts w:ascii="Times New Roman" w:eastAsia="Times New Roman" w:hAnsi="Times New Roman" w:cs="Times New Roman"/>
                <w:sz w:val="20"/>
                <w:szCs w:val="20"/>
                <w:lang w:val="pt-BR" w:eastAsia="pt-BR"/>
              </w:rPr>
            </w:pPr>
            <w:del w:id="507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414BF64" w14:textId="00C40CFC" w:rsidR="004A026E" w:rsidRPr="004A026E" w:rsidDel="00413F66" w:rsidRDefault="004A026E" w:rsidP="00413F66">
            <w:pPr>
              <w:spacing w:line="360" w:lineRule="auto"/>
              <w:ind w:left="284" w:right="-28"/>
              <w:jc w:val="both"/>
              <w:rPr>
                <w:del w:id="5079" w:author="Usuario" w:date="2026-02-16T16:11:00Z"/>
                <w:rFonts w:ascii="Times New Roman" w:eastAsia="Times New Roman" w:hAnsi="Times New Roman" w:cs="Times New Roman"/>
                <w:sz w:val="20"/>
                <w:szCs w:val="20"/>
                <w:lang w:val="pt-BR" w:eastAsia="pt-BR"/>
              </w:rPr>
            </w:pPr>
            <w:del w:id="508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AFF5603" w14:textId="4734E391" w:rsidR="004A026E" w:rsidRPr="004A026E" w:rsidDel="00413F66" w:rsidRDefault="004A026E" w:rsidP="00413F66">
            <w:pPr>
              <w:spacing w:line="360" w:lineRule="auto"/>
              <w:ind w:left="284" w:right="-28"/>
              <w:jc w:val="both"/>
              <w:rPr>
                <w:del w:id="5081" w:author="Usuario" w:date="2026-02-16T16:11:00Z"/>
                <w:rFonts w:ascii="Times New Roman" w:eastAsia="Times New Roman" w:hAnsi="Times New Roman" w:cs="Times New Roman"/>
                <w:sz w:val="20"/>
                <w:szCs w:val="20"/>
                <w:lang w:val="pt-BR" w:eastAsia="pt-BR"/>
              </w:rPr>
            </w:pPr>
            <w:del w:id="5082" w:author="Usuario" w:date="2026-02-16T16:11:00Z">
              <w:r w:rsidRPr="004A026E" w:rsidDel="00413F66">
                <w:rPr>
                  <w:rFonts w:ascii="Times New Roman" w:eastAsia="Times New Roman" w:hAnsi="Times New Roman" w:cs="Times New Roman"/>
                  <w:sz w:val="20"/>
                  <w:szCs w:val="20"/>
                  <w:lang w:val="pt-BR" w:eastAsia="pt-BR"/>
                </w:rPr>
                <w:delText>60</w:delText>
              </w:r>
            </w:del>
          </w:p>
        </w:tc>
        <w:tc>
          <w:tcPr>
            <w:tcW w:w="0" w:type="auto"/>
            <w:tcBorders>
              <w:top w:val="nil"/>
              <w:left w:val="nil"/>
              <w:bottom w:val="single" w:sz="4" w:space="0" w:color="auto"/>
              <w:right w:val="single" w:sz="4" w:space="0" w:color="auto"/>
            </w:tcBorders>
            <w:noWrap/>
            <w:vAlign w:val="center"/>
            <w:hideMark/>
          </w:tcPr>
          <w:p w14:paraId="1093A681" w14:textId="679DB174" w:rsidR="004A026E" w:rsidRPr="004A026E" w:rsidDel="00413F66" w:rsidRDefault="004A026E" w:rsidP="00413F66">
            <w:pPr>
              <w:spacing w:line="360" w:lineRule="auto"/>
              <w:ind w:left="284" w:right="-28"/>
              <w:jc w:val="both"/>
              <w:rPr>
                <w:del w:id="5083" w:author="Usuario" w:date="2026-02-16T16:11:00Z"/>
                <w:rFonts w:ascii="Times New Roman" w:eastAsia="Times New Roman" w:hAnsi="Times New Roman" w:cs="Times New Roman"/>
                <w:sz w:val="20"/>
                <w:szCs w:val="20"/>
                <w:lang w:val="pt-BR" w:eastAsia="pt-BR"/>
              </w:rPr>
            </w:pPr>
            <w:del w:id="508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B676E8B" w14:textId="4AF36E3F" w:rsidR="004A026E" w:rsidRPr="004A026E" w:rsidDel="00413F66" w:rsidRDefault="004A026E" w:rsidP="00413F66">
            <w:pPr>
              <w:spacing w:line="360" w:lineRule="auto"/>
              <w:ind w:left="284" w:right="-28"/>
              <w:jc w:val="both"/>
              <w:rPr>
                <w:del w:id="5085" w:author="Usuario" w:date="2026-02-16T16:11:00Z"/>
                <w:rFonts w:ascii="Times New Roman" w:eastAsia="Times New Roman" w:hAnsi="Times New Roman" w:cs="Times New Roman"/>
                <w:sz w:val="20"/>
                <w:szCs w:val="20"/>
                <w:lang w:val="pt-BR" w:eastAsia="pt-BR"/>
              </w:rPr>
            </w:pPr>
            <w:del w:id="508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558BE14" w14:textId="3DDF9C33" w:rsidTr="004A026E">
        <w:trPr>
          <w:trHeight w:val="1830"/>
          <w:del w:id="508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5762CDE" w14:textId="1D464AA2" w:rsidR="004A026E" w:rsidRPr="004A026E" w:rsidDel="00413F66" w:rsidRDefault="004A026E" w:rsidP="00413F66">
            <w:pPr>
              <w:spacing w:line="360" w:lineRule="auto"/>
              <w:ind w:left="284" w:right="-28"/>
              <w:jc w:val="both"/>
              <w:rPr>
                <w:del w:id="5088" w:author="Usuario" w:date="2026-02-16T16:11:00Z"/>
                <w:rFonts w:ascii="Times New Roman" w:eastAsia="Times New Roman" w:hAnsi="Times New Roman" w:cs="Times New Roman"/>
                <w:b/>
                <w:bCs/>
                <w:sz w:val="20"/>
                <w:szCs w:val="20"/>
                <w:lang w:val="pt-BR" w:eastAsia="pt-BR"/>
              </w:rPr>
            </w:pPr>
            <w:del w:id="5089" w:author="Usuario" w:date="2026-02-16T16:11:00Z">
              <w:r w:rsidRPr="004A026E" w:rsidDel="00413F66">
                <w:rPr>
                  <w:rFonts w:ascii="Times New Roman" w:eastAsia="Times New Roman" w:hAnsi="Times New Roman" w:cs="Times New Roman"/>
                  <w:b/>
                  <w:bCs/>
                  <w:sz w:val="20"/>
                  <w:szCs w:val="20"/>
                  <w:lang w:val="pt-BR" w:eastAsia="pt-BR"/>
                </w:rPr>
                <w:delText>31</w:delText>
              </w:r>
            </w:del>
          </w:p>
        </w:tc>
        <w:tc>
          <w:tcPr>
            <w:tcW w:w="0" w:type="auto"/>
            <w:tcBorders>
              <w:top w:val="nil"/>
              <w:left w:val="nil"/>
              <w:bottom w:val="single" w:sz="4" w:space="0" w:color="auto"/>
              <w:right w:val="single" w:sz="4" w:space="0" w:color="auto"/>
            </w:tcBorders>
            <w:hideMark/>
          </w:tcPr>
          <w:p w14:paraId="31A414CB" w14:textId="290646E5" w:rsidR="004A026E" w:rsidRPr="004A026E" w:rsidDel="00413F66" w:rsidRDefault="004A026E" w:rsidP="00413F66">
            <w:pPr>
              <w:spacing w:line="360" w:lineRule="auto"/>
              <w:ind w:left="284" w:right="-28"/>
              <w:jc w:val="both"/>
              <w:rPr>
                <w:del w:id="5090" w:author="Usuario" w:date="2026-02-16T16:11:00Z"/>
                <w:rFonts w:ascii="Times New Roman" w:eastAsia="Times New Roman" w:hAnsi="Times New Roman" w:cs="Times New Roman"/>
                <w:sz w:val="20"/>
                <w:szCs w:val="20"/>
                <w:lang w:val="pt-BR" w:eastAsia="pt-BR"/>
              </w:rPr>
            </w:pPr>
            <w:del w:id="5091" w:author="Usuario" w:date="2026-02-16T16:11:00Z">
              <w:r w:rsidRPr="004A026E" w:rsidDel="00413F66">
                <w:rPr>
                  <w:rFonts w:ascii="Times New Roman" w:eastAsia="Times New Roman" w:hAnsi="Times New Roman" w:cs="Times New Roman"/>
                  <w:b/>
                  <w:bCs/>
                  <w:sz w:val="20"/>
                  <w:szCs w:val="20"/>
                  <w:lang w:val="pt-BR" w:eastAsia="pt-BR"/>
                </w:rPr>
                <w:delText xml:space="preserve">BOMBOM SORTIDO. </w:delText>
              </w:r>
              <w:r w:rsidRPr="004A026E" w:rsidDel="00413F66">
                <w:rPr>
                  <w:rFonts w:ascii="Times New Roman" w:eastAsia="Times New Roman" w:hAnsi="Times New Roman" w:cs="Times New Roman"/>
                  <w:sz w:val="20"/>
                  <w:szCs w:val="20"/>
                  <w:lang w:val="pt-BR" w:eastAsia="pt-BR"/>
                </w:rPr>
                <w:br/>
                <w:delText>Bombom sortido, contendo unidades de chocolate ao leite, meio amargo e/ou branco, com recheios variados, conforme padrão do fabricante. Produto com</w:delText>
              </w:r>
              <w:r w:rsidRPr="004A026E" w:rsidDel="00413F66">
                <w:rPr>
                  <w:rFonts w:ascii="Times New Roman" w:eastAsia="Times New Roman" w:hAnsi="Times New Roman" w:cs="Times New Roman"/>
                  <w:sz w:val="20"/>
                  <w:szCs w:val="20"/>
                  <w:lang w:val="pt-BR" w:eastAsia="pt-BR"/>
                </w:rPr>
                <w:br/>
                <w:delText>aspecto, odor, cor e sabor característicos, isento de sujidades e corpos estranhos. Acondicionado em embalagem original do fabricante, íntegra, lacrada e</w:delText>
              </w:r>
              <w:r w:rsidRPr="004A026E" w:rsidDel="00413F66">
                <w:rPr>
                  <w:rFonts w:ascii="Times New Roman" w:eastAsia="Times New Roman" w:hAnsi="Times New Roman" w:cs="Times New Roman"/>
                  <w:sz w:val="20"/>
                  <w:szCs w:val="20"/>
                  <w:lang w:val="pt-BR" w:eastAsia="pt-BR"/>
                </w:rPr>
                <w:br/>
                <w:delText>resistente, com peso líquido mínimo de 250 g. Rótulo contendo identificação do fabricante, lista de ingredientes, informações nutricionais, alergênicos, peso</w:delText>
              </w:r>
              <w:r w:rsidRPr="004A026E" w:rsidDel="00413F66">
                <w:rPr>
                  <w:rFonts w:ascii="Times New Roman" w:eastAsia="Times New Roman" w:hAnsi="Times New Roman" w:cs="Times New Roman"/>
                  <w:sz w:val="20"/>
                  <w:szCs w:val="20"/>
                  <w:lang w:val="pt-BR" w:eastAsia="pt-BR"/>
                </w:rPr>
                <w:br/>
                <w:delText>líquido, lote, data de fabricação e prazo de validade. Validade mínima: 90 dias a partir da data da entrega.</w:delText>
              </w:r>
            </w:del>
          </w:p>
        </w:tc>
        <w:tc>
          <w:tcPr>
            <w:tcW w:w="0" w:type="auto"/>
            <w:tcBorders>
              <w:top w:val="nil"/>
              <w:left w:val="nil"/>
              <w:bottom w:val="single" w:sz="4" w:space="0" w:color="auto"/>
              <w:right w:val="single" w:sz="4" w:space="0" w:color="auto"/>
            </w:tcBorders>
            <w:vAlign w:val="center"/>
            <w:hideMark/>
          </w:tcPr>
          <w:p w14:paraId="7EBE88E8" w14:textId="0C1F65BD" w:rsidR="004A026E" w:rsidRPr="004A026E" w:rsidDel="00413F66" w:rsidRDefault="004A026E" w:rsidP="00413F66">
            <w:pPr>
              <w:spacing w:line="360" w:lineRule="auto"/>
              <w:ind w:left="284" w:right="-28"/>
              <w:jc w:val="both"/>
              <w:rPr>
                <w:del w:id="5092" w:author="Usuario" w:date="2026-02-16T16:11:00Z"/>
                <w:rFonts w:ascii="Times New Roman" w:eastAsia="Times New Roman" w:hAnsi="Times New Roman" w:cs="Times New Roman"/>
                <w:sz w:val="20"/>
                <w:szCs w:val="20"/>
                <w:lang w:val="pt-BR" w:eastAsia="pt-BR"/>
              </w:rPr>
            </w:pPr>
            <w:del w:id="5093" w:author="Usuario" w:date="2026-02-16T16:11:00Z">
              <w:r w:rsidRPr="004A026E" w:rsidDel="00413F66">
                <w:rPr>
                  <w:rFonts w:ascii="Times New Roman" w:eastAsia="Times New Roman" w:hAnsi="Times New Roman" w:cs="Times New Roman"/>
                  <w:sz w:val="20"/>
                  <w:szCs w:val="20"/>
                  <w:lang w:val="pt-BR" w:eastAsia="pt-BR"/>
                </w:rPr>
                <w:delText>CX</w:delText>
              </w:r>
            </w:del>
          </w:p>
        </w:tc>
        <w:tc>
          <w:tcPr>
            <w:tcW w:w="0" w:type="auto"/>
            <w:tcBorders>
              <w:top w:val="nil"/>
              <w:left w:val="nil"/>
              <w:bottom w:val="single" w:sz="4" w:space="0" w:color="auto"/>
              <w:right w:val="single" w:sz="4" w:space="0" w:color="auto"/>
            </w:tcBorders>
            <w:vAlign w:val="center"/>
            <w:hideMark/>
          </w:tcPr>
          <w:p w14:paraId="6E973253" w14:textId="1D9305B3" w:rsidR="004A026E" w:rsidRPr="004A026E" w:rsidDel="00413F66" w:rsidRDefault="004A026E" w:rsidP="00413F66">
            <w:pPr>
              <w:spacing w:line="360" w:lineRule="auto"/>
              <w:ind w:left="284" w:right="-28"/>
              <w:jc w:val="both"/>
              <w:rPr>
                <w:del w:id="5094" w:author="Usuario" w:date="2026-02-16T16:11:00Z"/>
                <w:rFonts w:ascii="Times New Roman" w:eastAsia="Times New Roman" w:hAnsi="Times New Roman" w:cs="Times New Roman"/>
                <w:sz w:val="20"/>
                <w:szCs w:val="20"/>
                <w:lang w:val="pt-BR" w:eastAsia="pt-BR"/>
              </w:rPr>
            </w:pPr>
            <w:del w:id="509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97298B5" w14:textId="5600F034" w:rsidR="004A026E" w:rsidRPr="004A026E" w:rsidDel="00413F66" w:rsidRDefault="004A026E" w:rsidP="00413F66">
            <w:pPr>
              <w:spacing w:line="360" w:lineRule="auto"/>
              <w:ind w:left="284" w:right="-28"/>
              <w:jc w:val="both"/>
              <w:rPr>
                <w:del w:id="5096" w:author="Usuario" w:date="2026-02-16T16:11:00Z"/>
                <w:rFonts w:ascii="Times New Roman" w:eastAsia="Times New Roman" w:hAnsi="Times New Roman" w:cs="Times New Roman"/>
                <w:sz w:val="20"/>
                <w:szCs w:val="20"/>
                <w:lang w:val="pt-BR" w:eastAsia="pt-BR"/>
              </w:rPr>
            </w:pPr>
            <w:del w:id="509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C5929A6" w14:textId="4D56B44A" w:rsidR="004A026E" w:rsidRPr="004A026E" w:rsidDel="00413F66" w:rsidRDefault="004A026E" w:rsidP="00413F66">
            <w:pPr>
              <w:spacing w:line="360" w:lineRule="auto"/>
              <w:ind w:left="284" w:right="-28"/>
              <w:jc w:val="both"/>
              <w:rPr>
                <w:del w:id="5098" w:author="Usuario" w:date="2026-02-16T16:11:00Z"/>
                <w:rFonts w:ascii="Times New Roman" w:eastAsia="Times New Roman" w:hAnsi="Times New Roman" w:cs="Times New Roman"/>
                <w:sz w:val="20"/>
                <w:szCs w:val="20"/>
                <w:lang w:val="pt-BR" w:eastAsia="pt-BR"/>
              </w:rPr>
            </w:pPr>
            <w:del w:id="5099" w:author="Usuario" w:date="2026-02-16T16:11:00Z">
              <w:r w:rsidRPr="004A026E" w:rsidDel="00413F66">
                <w:rPr>
                  <w:rFonts w:ascii="Times New Roman" w:eastAsia="Times New Roman" w:hAnsi="Times New Roman" w:cs="Times New Roman"/>
                  <w:sz w:val="20"/>
                  <w:szCs w:val="20"/>
                  <w:lang w:val="pt-BR" w:eastAsia="pt-BR"/>
                </w:rPr>
                <w:delText>700</w:delText>
              </w:r>
            </w:del>
          </w:p>
        </w:tc>
        <w:tc>
          <w:tcPr>
            <w:tcW w:w="0" w:type="auto"/>
            <w:tcBorders>
              <w:top w:val="nil"/>
              <w:left w:val="nil"/>
              <w:bottom w:val="single" w:sz="4" w:space="0" w:color="auto"/>
              <w:right w:val="single" w:sz="4" w:space="0" w:color="auto"/>
            </w:tcBorders>
            <w:noWrap/>
            <w:vAlign w:val="center"/>
            <w:hideMark/>
          </w:tcPr>
          <w:p w14:paraId="039FB39A" w14:textId="0A6078A3" w:rsidR="004A026E" w:rsidRPr="004A026E" w:rsidDel="00413F66" w:rsidRDefault="004A026E" w:rsidP="00413F66">
            <w:pPr>
              <w:spacing w:line="360" w:lineRule="auto"/>
              <w:ind w:left="284" w:right="-28"/>
              <w:jc w:val="both"/>
              <w:rPr>
                <w:del w:id="5100" w:author="Usuario" w:date="2026-02-16T16:11:00Z"/>
                <w:rFonts w:ascii="Times New Roman" w:eastAsia="Times New Roman" w:hAnsi="Times New Roman" w:cs="Times New Roman"/>
                <w:sz w:val="20"/>
                <w:szCs w:val="20"/>
                <w:lang w:val="pt-BR" w:eastAsia="pt-BR"/>
              </w:rPr>
            </w:pPr>
            <w:del w:id="510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0B9DCCF" w14:textId="63AB4E16" w:rsidR="004A026E" w:rsidRPr="004A026E" w:rsidDel="00413F66" w:rsidRDefault="004A026E" w:rsidP="00413F66">
            <w:pPr>
              <w:spacing w:line="360" w:lineRule="auto"/>
              <w:ind w:left="284" w:right="-28"/>
              <w:jc w:val="both"/>
              <w:rPr>
                <w:del w:id="5102" w:author="Usuario" w:date="2026-02-16T16:11:00Z"/>
                <w:rFonts w:ascii="Times New Roman" w:eastAsia="Times New Roman" w:hAnsi="Times New Roman" w:cs="Times New Roman"/>
                <w:sz w:val="20"/>
                <w:szCs w:val="20"/>
                <w:lang w:val="pt-BR" w:eastAsia="pt-BR"/>
              </w:rPr>
            </w:pPr>
            <w:del w:id="510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26C3A50" w14:textId="7783C1B8" w:rsidTr="004A026E">
        <w:trPr>
          <w:trHeight w:val="1830"/>
          <w:del w:id="510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880C6AF" w14:textId="0C76B8E2" w:rsidR="004A026E" w:rsidRPr="004A026E" w:rsidDel="00413F66" w:rsidRDefault="004A026E" w:rsidP="00413F66">
            <w:pPr>
              <w:spacing w:line="360" w:lineRule="auto"/>
              <w:ind w:left="284" w:right="-28"/>
              <w:jc w:val="both"/>
              <w:rPr>
                <w:del w:id="5105" w:author="Usuario" w:date="2026-02-16T16:11:00Z"/>
                <w:rFonts w:ascii="Times New Roman" w:eastAsia="Times New Roman" w:hAnsi="Times New Roman" w:cs="Times New Roman"/>
                <w:b/>
                <w:bCs/>
                <w:sz w:val="20"/>
                <w:szCs w:val="20"/>
                <w:lang w:val="pt-BR" w:eastAsia="pt-BR"/>
              </w:rPr>
            </w:pPr>
            <w:del w:id="5106" w:author="Usuario" w:date="2026-02-16T16:11:00Z">
              <w:r w:rsidRPr="004A026E" w:rsidDel="00413F66">
                <w:rPr>
                  <w:rFonts w:ascii="Times New Roman" w:eastAsia="Times New Roman" w:hAnsi="Times New Roman" w:cs="Times New Roman"/>
                  <w:b/>
                  <w:bCs/>
                  <w:sz w:val="20"/>
                  <w:szCs w:val="20"/>
                  <w:lang w:val="pt-BR" w:eastAsia="pt-BR"/>
                </w:rPr>
                <w:delText>32</w:delText>
              </w:r>
            </w:del>
          </w:p>
        </w:tc>
        <w:tc>
          <w:tcPr>
            <w:tcW w:w="0" w:type="auto"/>
            <w:tcBorders>
              <w:top w:val="nil"/>
              <w:left w:val="nil"/>
              <w:bottom w:val="single" w:sz="4" w:space="0" w:color="auto"/>
              <w:right w:val="single" w:sz="4" w:space="0" w:color="auto"/>
            </w:tcBorders>
            <w:hideMark/>
          </w:tcPr>
          <w:p w14:paraId="4F52CAA4" w14:textId="166FDFA9" w:rsidR="004A026E" w:rsidRPr="004A026E" w:rsidDel="00413F66" w:rsidRDefault="004A026E" w:rsidP="00413F66">
            <w:pPr>
              <w:spacing w:line="360" w:lineRule="auto"/>
              <w:ind w:left="284" w:right="-28"/>
              <w:jc w:val="both"/>
              <w:rPr>
                <w:del w:id="5107" w:author="Usuario" w:date="2026-02-16T16:11:00Z"/>
                <w:rFonts w:ascii="Times New Roman" w:eastAsia="Times New Roman" w:hAnsi="Times New Roman" w:cs="Times New Roman"/>
                <w:sz w:val="20"/>
                <w:szCs w:val="20"/>
                <w:lang w:val="pt-BR" w:eastAsia="pt-BR"/>
              </w:rPr>
            </w:pPr>
            <w:del w:id="5108" w:author="Usuario" w:date="2026-02-16T16:11:00Z">
              <w:r w:rsidRPr="004A026E" w:rsidDel="00413F66">
                <w:rPr>
                  <w:rFonts w:ascii="Times New Roman" w:eastAsia="Times New Roman" w:hAnsi="Times New Roman" w:cs="Times New Roman"/>
                  <w:b/>
                  <w:bCs/>
                  <w:sz w:val="20"/>
                  <w:szCs w:val="20"/>
                  <w:lang w:val="pt-BR" w:eastAsia="pt-BR"/>
                </w:rPr>
                <w:delText>CACAU EM PÓ</w:delText>
              </w:r>
              <w:r w:rsidRPr="004A026E" w:rsidDel="00413F66">
                <w:rPr>
                  <w:rFonts w:ascii="Times New Roman" w:eastAsia="Times New Roman" w:hAnsi="Times New Roman" w:cs="Times New Roman"/>
                  <w:sz w:val="20"/>
                  <w:szCs w:val="20"/>
                  <w:lang w:val="pt-BR" w:eastAsia="pt-BR"/>
                </w:rPr>
                <w:delText>. Cacau em pó 100% cacau, obtido a partir de amêndoas de cacau selecionadas, sem adição de açúcar, sem aditivos químicos e sem aromatizantes artificiais.</w:delText>
              </w:r>
              <w:r w:rsidRPr="004A026E" w:rsidDel="00413F66">
                <w:rPr>
                  <w:rFonts w:ascii="Times New Roman" w:eastAsia="Times New Roman" w:hAnsi="Times New Roman" w:cs="Times New Roman"/>
                  <w:sz w:val="20"/>
                  <w:szCs w:val="20"/>
                  <w:lang w:val="pt-BR" w:eastAsia="pt-BR"/>
                </w:rPr>
                <w:br/>
                <w:delText>Produto com coloração, odor e sabor característicos, livre de sujidades, corpos estranhos e umidade excessiva. Embalagem íntegra, resistente e bem vedada,</w:delText>
              </w:r>
              <w:r w:rsidRPr="004A026E" w:rsidDel="00413F66">
                <w:rPr>
                  <w:rFonts w:ascii="Times New Roman" w:eastAsia="Times New Roman" w:hAnsi="Times New Roman" w:cs="Times New Roman"/>
                  <w:sz w:val="20"/>
                  <w:szCs w:val="20"/>
                  <w:lang w:val="pt-BR" w:eastAsia="pt-BR"/>
                </w:rPr>
                <w:br/>
                <w:delText>com peso líquido mínimo de 100 g. Rotulagem contendo identificação do fabricante, origem do produto, lista de ingredientes, informações nutricionais,</w:delText>
              </w:r>
              <w:r w:rsidRPr="004A026E" w:rsidDel="00413F66">
                <w:rPr>
                  <w:rFonts w:ascii="Times New Roman" w:eastAsia="Times New Roman" w:hAnsi="Times New Roman" w:cs="Times New Roman"/>
                  <w:sz w:val="20"/>
                  <w:szCs w:val="20"/>
                  <w:lang w:val="pt-BR" w:eastAsia="pt-BR"/>
                </w:rPr>
                <w:br/>
                <w:delText>alergênicos, peso líquido, lote, data de fabricação e prazo de validade,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3634CFB8" w14:textId="3794510F" w:rsidR="004A026E" w:rsidRPr="004A026E" w:rsidDel="00413F66" w:rsidRDefault="004A026E" w:rsidP="00413F66">
            <w:pPr>
              <w:spacing w:line="360" w:lineRule="auto"/>
              <w:ind w:left="284" w:right="-28"/>
              <w:jc w:val="both"/>
              <w:rPr>
                <w:del w:id="5109" w:author="Usuario" w:date="2026-02-16T16:11:00Z"/>
                <w:rFonts w:ascii="Times New Roman" w:eastAsia="Times New Roman" w:hAnsi="Times New Roman" w:cs="Times New Roman"/>
                <w:sz w:val="20"/>
                <w:szCs w:val="20"/>
                <w:lang w:val="pt-BR" w:eastAsia="pt-BR"/>
              </w:rPr>
            </w:pPr>
            <w:del w:id="5110"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3118D07" w14:textId="3D3A7132" w:rsidR="004A026E" w:rsidRPr="004A026E" w:rsidDel="00413F66" w:rsidRDefault="004A026E" w:rsidP="00413F66">
            <w:pPr>
              <w:spacing w:line="360" w:lineRule="auto"/>
              <w:ind w:left="284" w:right="-28"/>
              <w:jc w:val="both"/>
              <w:rPr>
                <w:del w:id="5111" w:author="Usuario" w:date="2026-02-16T16:11:00Z"/>
                <w:rFonts w:ascii="Times New Roman" w:eastAsia="Times New Roman" w:hAnsi="Times New Roman" w:cs="Times New Roman"/>
                <w:sz w:val="20"/>
                <w:szCs w:val="20"/>
                <w:lang w:val="pt-BR" w:eastAsia="pt-BR"/>
              </w:rPr>
            </w:pPr>
            <w:del w:id="511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35C0E72" w14:textId="7E7D2146" w:rsidR="004A026E" w:rsidRPr="004A026E" w:rsidDel="00413F66" w:rsidRDefault="004A026E" w:rsidP="00413F66">
            <w:pPr>
              <w:spacing w:line="360" w:lineRule="auto"/>
              <w:ind w:left="284" w:right="-28"/>
              <w:jc w:val="both"/>
              <w:rPr>
                <w:del w:id="5113" w:author="Usuario" w:date="2026-02-16T16:11:00Z"/>
                <w:rFonts w:ascii="Times New Roman" w:eastAsia="Times New Roman" w:hAnsi="Times New Roman" w:cs="Times New Roman"/>
                <w:sz w:val="20"/>
                <w:szCs w:val="20"/>
                <w:lang w:val="pt-BR" w:eastAsia="pt-BR"/>
              </w:rPr>
            </w:pPr>
            <w:del w:id="511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DA32181" w14:textId="3D36C8DC" w:rsidR="004A026E" w:rsidRPr="004A026E" w:rsidDel="00413F66" w:rsidRDefault="004A026E" w:rsidP="00413F66">
            <w:pPr>
              <w:spacing w:line="360" w:lineRule="auto"/>
              <w:ind w:left="284" w:right="-28"/>
              <w:jc w:val="both"/>
              <w:rPr>
                <w:del w:id="5115" w:author="Usuario" w:date="2026-02-16T16:11:00Z"/>
                <w:rFonts w:ascii="Times New Roman" w:eastAsia="Times New Roman" w:hAnsi="Times New Roman" w:cs="Times New Roman"/>
                <w:sz w:val="20"/>
                <w:szCs w:val="20"/>
                <w:lang w:val="pt-BR" w:eastAsia="pt-BR"/>
              </w:rPr>
            </w:pPr>
            <w:del w:id="5116" w:author="Usuario" w:date="2026-02-16T16:11:00Z">
              <w:r w:rsidRPr="004A026E" w:rsidDel="00413F66">
                <w:rPr>
                  <w:rFonts w:ascii="Times New Roman" w:eastAsia="Times New Roman" w:hAnsi="Times New Roman" w:cs="Times New Roman"/>
                  <w:sz w:val="20"/>
                  <w:szCs w:val="20"/>
                  <w:lang w:val="pt-BR" w:eastAsia="pt-BR"/>
                </w:rPr>
                <w:delText>100</w:delText>
              </w:r>
            </w:del>
          </w:p>
        </w:tc>
        <w:tc>
          <w:tcPr>
            <w:tcW w:w="0" w:type="auto"/>
            <w:tcBorders>
              <w:top w:val="nil"/>
              <w:left w:val="nil"/>
              <w:bottom w:val="single" w:sz="4" w:space="0" w:color="auto"/>
              <w:right w:val="single" w:sz="4" w:space="0" w:color="auto"/>
            </w:tcBorders>
            <w:noWrap/>
            <w:vAlign w:val="center"/>
            <w:hideMark/>
          </w:tcPr>
          <w:p w14:paraId="66490F87" w14:textId="03434B36" w:rsidR="004A026E" w:rsidRPr="004A026E" w:rsidDel="00413F66" w:rsidRDefault="004A026E" w:rsidP="00413F66">
            <w:pPr>
              <w:spacing w:line="360" w:lineRule="auto"/>
              <w:ind w:left="284" w:right="-28"/>
              <w:jc w:val="both"/>
              <w:rPr>
                <w:del w:id="5117" w:author="Usuario" w:date="2026-02-16T16:11:00Z"/>
                <w:rFonts w:ascii="Times New Roman" w:eastAsia="Times New Roman" w:hAnsi="Times New Roman" w:cs="Times New Roman"/>
                <w:sz w:val="20"/>
                <w:szCs w:val="20"/>
                <w:lang w:val="pt-BR" w:eastAsia="pt-BR"/>
              </w:rPr>
            </w:pPr>
            <w:del w:id="511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BE59AB1" w14:textId="3BAD041E" w:rsidR="004A026E" w:rsidRPr="004A026E" w:rsidDel="00413F66" w:rsidRDefault="004A026E" w:rsidP="00413F66">
            <w:pPr>
              <w:spacing w:line="360" w:lineRule="auto"/>
              <w:ind w:left="284" w:right="-28"/>
              <w:jc w:val="both"/>
              <w:rPr>
                <w:del w:id="5119" w:author="Usuario" w:date="2026-02-16T16:11:00Z"/>
                <w:rFonts w:ascii="Times New Roman" w:eastAsia="Times New Roman" w:hAnsi="Times New Roman" w:cs="Times New Roman"/>
                <w:sz w:val="20"/>
                <w:szCs w:val="20"/>
                <w:lang w:val="pt-BR" w:eastAsia="pt-BR"/>
              </w:rPr>
            </w:pPr>
            <w:del w:id="512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94BD112" w14:textId="09471822" w:rsidTr="004A026E">
        <w:trPr>
          <w:trHeight w:val="1830"/>
          <w:del w:id="512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D05E9E1" w14:textId="1A0C086B" w:rsidR="004A026E" w:rsidRPr="004A026E" w:rsidDel="00413F66" w:rsidRDefault="004A026E" w:rsidP="00413F66">
            <w:pPr>
              <w:spacing w:line="360" w:lineRule="auto"/>
              <w:ind w:left="284" w:right="-28"/>
              <w:jc w:val="both"/>
              <w:rPr>
                <w:del w:id="5122" w:author="Usuario" w:date="2026-02-16T16:11:00Z"/>
                <w:rFonts w:ascii="Times New Roman" w:eastAsia="Times New Roman" w:hAnsi="Times New Roman" w:cs="Times New Roman"/>
                <w:b/>
                <w:bCs/>
                <w:sz w:val="20"/>
                <w:szCs w:val="20"/>
                <w:lang w:val="pt-BR" w:eastAsia="pt-BR"/>
              </w:rPr>
            </w:pPr>
            <w:del w:id="5123" w:author="Usuario" w:date="2026-02-16T16:11:00Z">
              <w:r w:rsidRPr="004A026E" w:rsidDel="00413F66">
                <w:rPr>
                  <w:rFonts w:ascii="Times New Roman" w:eastAsia="Times New Roman" w:hAnsi="Times New Roman" w:cs="Times New Roman"/>
                  <w:b/>
                  <w:bCs/>
                  <w:sz w:val="20"/>
                  <w:szCs w:val="20"/>
                  <w:lang w:val="pt-BR" w:eastAsia="pt-BR"/>
                </w:rPr>
                <w:delText>33</w:delText>
              </w:r>
            </w:del>
          </w:p>
        </w:tc>
        <w:tc>
          <w:tcPr>
            <w:tcW w:w="0" w:type="auto"/>
            <w:tcBorders>
              <w:top w:val="nil"/>
              <w:left w:val="nil"/>
              <w:bottom w:val="single" w:sz="4" w:space="0" w:color="auto"/>
              <w:right w:val="single" w:sz="4" w:space="0" w:color="auto"/>
            </w:tcBorders>
            <w:hideMark/>
          </w:tcPr>
          <w:p w14:paraId="06EA15EA" w14:textId="5B1FCB29" w:rsidR="004A026E" w:rsidRPr="004A026E" w:rsidDel="00413F66" w:rsidRDefault="004A026E" w:rsidP="00413F66">
            <w:pPr>
              <w:spacing w:line="360" w:lineRule="auto"/>
              <w:ind w:left="284" w:right="-28"/>
              <w:jc w:val="both"/>
              <w:rPr>
                <w:del w:id="5124" w:author="Usuario" w:date="2026-02-16T16:11:00Z"/>
                <w:rFonts w:ascii="Times New Roman" w:eastAsia="Times New Roman" w:hAnsi="Times New Roman" w:cs="Times New Roman"/>
                <w:sz w:val="20"/>
                <w:szCs w:val="20"/>
                <w:lang w:val="pt-BR" w:eastAsia="pt-BR"/>
              </w:rPr>
            </w:pPr>
            <w:del w:id="5125" w:author="Usuario" w:date="2026-02-16T16:11:00Z">
              <w:r w:rsidRPr="004A026E" w:rsidDel="00413F66">
                <w:rPr>
                  <w:rFonts w:ascii="Times New Roman" w:eastAsia="Times New Roman" w:hAnsi="Times New Roman" w:cs="Times New Roman"/>
                  <w:b/>
                  <w:bCs/>
                  <w:sz w:val="20"/>
                  <w:szCs w:val="20"/>
                  <w:lang w:val="pt-BR" w:eastAsia="pt-BR"/>
                </w:rPr>
                <w:delText>CAFÉ SOLÚVEL INSTANTÂNEO</w:delText>
              </w:r>
              <w:r w:rsidRPr="004A026E" w:rsidDel="00413F66">
                <w:rPr>
                  <w:rFonts w:ascii="Times New Roman" w:eastAsia="Times New Roman" w:hAnsi="Times New Roman" w:cs="Times New Roman"/>
                  <w:sz w:val="20"/>
                  <w:szCs w:val="20"/>
                  <w:lang w:val="pt-BR" w:eastAsia="pt-BR"/>
                </w:rPr>
                <w:delText>. Café solúvel instantâneo, obtido exclusivamente a partir de café, 100% café, com coloração, aroma e sabor característicos. Produto de fácil dissolução, isento de</w:delText>
              </w:r>
              <w:r w:rsidRPr="004A026E" w:rsidDel="00413F66">
                <w:rPr>
                  <w:rFonts w:ascii="Times New Roman" w:eastAsia="Times New Roman" w:hAnsi="Times New Roman" w:cs="Times New Roman"/>
                  <w:sz w:val="20"/>
                  <w:szCs w:val="20"/>
                  <w:lang w:val="pt-BR" w:eastAsia="pt-BR"/>
                </w:rPr>
                <w:br/>
                <w:delText>sujidades e corpos estranhos. Acondicionado em embalagem de vidro, íntegra, atóxica e resistente, com tampa tipo rosca, contendo peso líquido mínimo de 200</w:delText>
              </w:r>
              <w:r w:rsidRPr="004A026E" w:rsidDel="00413F66">
                <w:rPr>
                  <w:rFonts w:ascii="Times New Roman" w:eastAsia="Times New Roman" w:hAnsi="Times New Roman" w:cs="Times New Roman"/>
                  <w:sz w:val="20"/>
                  <w:szCs w:val="20"/>
                  <w:lang w:val="pt-BR" w:eastAsia="pt-BR"/>
                </w:rPr>
                <w:br/>
                <w:delText>g. Rótulo contendo identificação do fabricante, origem do produto, lista de ingredientes, informações nutricionais, alergênicos, lote, data de fabricação e prazo de</w:delText>
              </w:r>
              <w:r w:rsidRPr="004A026E" w:rsidDel="00413F66">
                <w:rPr>
                  <w:rFonts w:ascii="Times New Roman" w:eastAsia="Times New Roman" w:hAnsi="Times New Roman" w:cs="Times New Roman"/>
                  <w:sz w:val="20"/>
                  <w:szCs w:val="20"/>
                  <w:lang w:val="pt-BR" w:eastAsia="pt-BR"/>
                </w:rPr>
                <w:br/>
                <w:delText>validade,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5D5755D2" w14:textId="3E227540" w:rsidR="004A026E" w:rsidRPr="004A026E" w:rsidDel="00413F66" w:rsidRDefault="004A026E" w:rsidP="00413F66">
            <w:pPr>
              <w:spacing w:line="360" w:lineRule="auto"/>
              <w:ind w:left="284" w:right="-28"/>
              <w:jc w:val="both"/>
              <w:rPr>
                <w:del w:id="5126" w:author="Usuario" w:date="2026-02-16T16:11:00Z"/>
                <w:rFonts w:ascii="Times New Roman" w:eastAsia="Times New Roman" w:hAnsi="Times New Roman" w:cs="Times New Roman"/>
                <w:sz w:val="20"/>
                <w:szCs w:val="20"/>
                <w:lang w:val="pt-BR" w:eastAsia="pt-BR"/>
              </w:rPr>
            </w:pPr>
            <w:del w:id="512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A8452BF" w14:textId="4CFE9BEC" w:rsidR="004A026E" w:rsidRPr="004A026E" w:rsidDel="00413F66" w:rsidRDefault="004A026E" w:rsidP="00413F66">
            <w:pPr>
              <w:spacing w:line="360" w:lineRule="auto"/>
              <w:ind w:left="284" w:right="-28"/>
              <w:jc w:val="both"/>
              <w:rPr>
                <w:del w:id="5128" w:author="Usuario" w:date="2026-02-16T16:11:00Z"/>
                <w:rFonts w:ascii="Times New Roman" w:eastAsia="Times New Roman" w:hAnsi="Times New Roman" w:cs="Times New Roman"/>
                <w:sz w:val="20"/>
                <w:szCs w:val="20"/>
                <w:lang w:val="pt-BR" w:eastAsia="pt-BR"/>
              </w:rPr>
            </w:pPr>
            <w:del w:id="512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1675416" w14:textId="34DCCA70" w:rsidR="004A026E" w:rsidRPr="004A026E" w:rsidDel="00413F66" w:rsidRDefault="004A026E" w:rsidP="00413F66">
            <w:pPr>
              <w:spacing w:line="360" w:lineRule="auto"/>
              <w:ind w:left="284" w:right="-28"/>
              <w:jc w:val="both"/>
              <w:rPr>
                <w:del w:id="5130" w:author="Usuario" w:date="2026-02-16T16:11:00Z"/>
                <w:rFonts w:ascii="Times New Roman" w:eastAsia="Times New Roman" w:hAnsi="Times New Roman" w:cs="Times New Roman"/>
                <w:sz w:val="20"/>
                <w:szCs w:val="20"/>
                <w:lang w:val="pt-BR" w:eastAsia="pt-BR"/>
              </w:rPr>
            </w:pPr>
            <w:del w:id="513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4119CA5" w14:textId="122B8F34" w:rsidR="004A026E" w:rsidRPr="004A026E" w:rsidDel="00413F66" w:rsidRDefault="004A026E" w:rsidP="00413F66">
            <w:pPr>
              <w:spacing w:line="360" w:lineRule="auto"/>
              <w:ind w:left="284" w:right="-28"/>
              <w:jc w:val="both"/>
              <w:rPr>
                <w:del w:id="5132" w:author="Usuario" w:date="2026-02-16T16:11:00Z"/>
                <w:rFonts w:ascii="Times New Roman" w:eastAsia="Times New Roman" w:hAnsi="Times New Roman" w:cs="Times New Roman"/>
                <w:sz w:val="20"/>
                <w:szCs w:val="20"/>
                <w:lang w:val="pt-BR" w:eastAsia="pt-BR"/>
              </w:rPr>
            </w:pPr>
            <w:del w:id="5133" w:author="Usuario" w:date="2026-02-16T16:11:00Z">
              <w:r w:rsidRPr="004A026E" w:rsidDel="00413F66">
                <w:rPr>
                  <w:rFonts w:ascii="Times New Roman" w:eastAsia="Times New Roman" w:hAnsi="Times New Roman" w:cs="Times New Roman"/>
                  <w:sz w:val="20"/>
                  <w:szCs w:val="20"/>
                  <w:lang w:val="pt-BR" w:eastAsia="pt-BR"/>
                </w:rPr>
                <w:delText>260</w:delText>
              </w:r>
            </w:del>
          </w:p>
        </w:tc>
        <w:tc>
          <w:tcPr>
            <w:tcW w:w="0" w:type="auto"/>
            <w:tcBorders>
              <w:top w:val="nil"/>
              <w:left w:val="nil"/>
              <w:bottom w:val="single" w:sz="4" w:space="0" w:color="auto"/>
              <w:right w:val="single" w:sz="4" w:space="0" w:color="auto"/>
            </w:tcBorders>
            <w:noWrap/>
            <w:vAlign w:val="center"/>
            <w:hideMark/>
          </w:tcPr>
          <w:p w14:paraId="22B338D0" w14:textId="1A23B388" w:rsidR="004A026E" w:rsidRPr="004A026E" w:rsidDel="00413F66" w:rsidRDefault="004A026E" w:rsidP="00413F66">
            <w:pPr>
              <w:spacing w:line="360" w:lineRule="auto"/>
              <w:ind w:left="284" w:right="-28"/>
              <w:jc w:val="both"/>
              <w:rPr>
                <w:del w:id="5134" w:author="Usuario" w:date="2026-02-16T16:11:00Z"/>
                <w:rFonts w:ascii="Times New Roman" w:eastAsia="Times New Roman" w:hAnsi="Times New Roman" w:cs="Times New Roman"/>
                <w:sz w:val="20"/>
                <w:szCs w:val="20"/>
                <w:lang w:val="pt-BR" w:eastAsia="pt-BR"/>
              </w:rPr>
            </w:pPr>
            <w:del w:id="513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097595B" w14:textId="4CDB0477" w:rsidR="004A026E" w:rsidRPr="004A026E" w:rsidDel="00413F66" w:rsidRDefault="004A026E" w:rsidP="00413F66">
            <w:pPr>
              <w:spacing w:line="360" w:lineRule="auto"/>
              <w:ind w:left="284" w:right="-28"/>
              <w:jc w:val="both"/>
              <w:rPr>
                <w:del w:id="5136" w:author="Usuario" w:date="2026-02-16T16:11:00Z"/>
                <w:rFonts w:ascii="Times New Roman" w:eastAsia="Times New Roman" w:hAnsi="Times New Roman" w:cs="Times New Roman"/>
                <w:sz w:val="20"/>
                <w:szCs w:val="20"/>
                <w:lang w:val="pt-BR" w:eastAsia="pt-BR"/>
              </w:rPr>
            </w:pPr>
            <w:del w:id="513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6D00E8F4" w14:textId="4613730B" w:rsidTr="004A026E">
        <w:trPr>
          <w:trHeight w:val="1830"/>
          <w:del w:id="513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CA097A6" w14:textId="43D8FBF8" w:rsidR="004A026E" w:rsidRPr="004A026E" w:rsidDel="00413F66" w:rsidRDefault="004A026E" w:rsidP="00413F66">
            <w:pPr>
              <w:spacing w:line="360" w:lineRule="auto"/>
              <w:ind w:left="284" w:right="-28"/>
              <w:jc w:val="both"/>
              <w:rPr>
                <w:del w:id="5139" w:author="Usuario" w:date="2026-02-16T16:11:00Z"/>
                <w:rFonts w:ascii="Times New Roman" w:eastAsia="Times New Roman" w:hAnsi="Times New Roman" w:cs="Times New Roman"/>
                <w:b/>
                <w:bCs/>
                <w:sz w:val="20"/>
                <w:szCs w:val="20"/>
                <w:lang w:val="pt-BR" w:eastAsia="pt-BR"/>
              </w:rPr>
            </w:pPr>
            <w:del w:id="5140" w:author="Usuario" w:date="2026-02-16T16:11:00Z">
              <w:r w:rsidRPr="004A026E" w:rsidDel="00413F66">
                <w:rPr>
                  <w:rFonts w:ascii="Times New Roman" w:eastAsia="Times New Roman" w:hAnsi="Times New Roman" w:cs="Times New Roman"/>
                  <w:b/>
                  <w:bCs/>
                  <w:sz w:val="20"/>
                  <w:szCs w:val="20"/>
                  <w:lang w:val="pt-BR" w:eastAsia="pt-BR"/>
                </w:rPr>
                <w:delText>34</w:delText>
              </w:r>
            </w:del>
          </w:p>
        </w:tc>
        <w:tc>
          <w:tcPr>
            <w:tcW w:w="0" w:type="auto"/>
            <w:tcBorders>
              <w:top w:val="nil"/>
              <w:left w:val="nil"/>
              <w:bottom w:val="single" w:sz="4" w:space="0" w:color="auto"/>
              <w:right w:val="single" w:sz="4" w:space="0" w:color="auto"/>
            </w:tcBorders>
            <w:hideMark/>
          </w:tcPr>
          <w:p w14:paraId="47E69BAA" w14:textId="1AEE6701" w:rsidR="004A026E" w:rsidRPr="004A026E" w:rsidDel="00413F66" w:rsidRDefault="004A026E" w:rsidP="00413F66">
            <w:pPr>
              <w:spacing w:line="360" w:lineRule="auto"/>
              <w:ind w:left="284" w:right="-28"/>
              <w:jc w:val="both"/>
              <w:rPr>
                <w:del w:id="5141" w:author="Usuario" w:date="2026-02-16T16:11:00Z"/>
                <w:rFonts w:ascii="Times New Roman" w:eastAsia="Times New Roman" w:hAnsi="Times New Roman" w:cs="Times New Roman"/>
                <w:sz w:val="20"/>
                <w:szCs w:val="20"/>
                <w:lang w:val="pt-BR" w:eastAsia="pt-BR"/>
              </w:rPr>
            </w:pPr>
            <w:del w:id="5142" w:author="Usuario" w:date="2026-02-16T16:11:00Z">
              <w:r w:rsidRPr="004A026E" w:rsidDel="00413F66">
                <w:rPr>
                  <w:rFonts w:ascii="Times New Roman" w:eastAsia="Times New Roman" w:hAnsi="Times New Roman" w:cs="Times New Roman"/>
                  <w:b/>
                  <w:bCs/>
                  <w:sz w:val="20"/>
                  <w:szCs w:val="20"/>
                  <w:lang w:val="pt-BR" w:eastAsia="pt-BR"/>
                </w:rPr>
                <w:delText xml:space="preserve">CANELA EM CASA. </w:delText>
              </w:r>
              <w:r w:rsidRPr="004A026E" w:rsidDel="00413F66">
                <w:rPr>
                  <w:rFonts w:ascii="Times New Roman" w:eastAsia="Times New Roman" w:hAnsi="Times New Roman" w:cs="Times New Roman"/>
                  <w:sz w:val="20"/>
                  <w:szCs w:val="20"/>
                  <w:lang w:val="pt-BR" w:eastAsia="pt-BR"/>
                </w:rPr>
                <w:br/>
                <w:delText>Canela em casca, íntegra, seca, limpa, com coloração, odor e sabor característicos da especiaria, isenta de mofo, umidade excessiva, sujidades e corpos</w:delText>
              </w:r>
              <w:r w:rsidRPr="004A026E" w:rsidDel="00413F66">
                <w:rPr>
                  <w:rFonts w:ascii="Times New Roman" w:eastAsia="Times New Roman" w:hAnsi="Times New Roman" w:cs="Times New Roman"/>
                  <w:sz w:val="20"/>
                  <w:szCs w:val="20"/>
                  <w:lang w:val="pt-BR" w:eastAsia="pt-BR"/>
                </w:rPr>
                <w:br/>
                <w:delText>estranhos. Produto acondicionado em embalagem íntegra, atóxica e bem vedada, com peso líquido aproximado de 10 g. Rótulo contendo identificação do</w:delText>
              </w:r>
              <w:r w:rsidRPr="004A026E" w:rsidDel="00413F66">
                <w:rPr>
                  <w:rFonts w:ascii="Times New Roman" w:eastAsia="Times New Roman" w:hAnsi="Times New Roman" w:cs="Times New Roman"/>
                  <w:sz w:val="20"/>
                  <w:szCs w:val="20"/>
                  <w:lang w:val="pt-BR" w:eastAsia="pt-BR"/>
                </w:rPr>
                <w:br/>
                <w:delText>fabricante, origem do produto, ingredientes, peso líquido, lote, data de fabricação e prazo de validade.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74EE92DC" w14:textId="57395E6C" w:rsidR="004A026E" w:rsidRPr="004A026E" w:rsidDel="00413F66" w:rsidRDefault="004A026E" w:rsidP="00413F66">
            <w:pPr>
              <w:spacing w:line="360" w:lineRule="auto"/>
              <w:ind w:left="284" w:right="-28"/>
              <w:jc w:val="both"/>
              <w:rPr>
                <w:del w:id="5143" w:author="Usuario" w:date="2026-02-16T16:11:00Z"/>
                <w:rFonts w:ascii="Times New Roman" w:eastAsia="Times New Roman" w:hAnsi="Times New Roman" w:cs="Times New Roman"/>
                <w:sz w:val="20"/>
                <w:szCs w:val="20"/>
                <w:lang w:val="pt-BR" w:eastAsia="pt-BR"/>
              </w:rPr>
            </w:pPr>
            <w:del w:id="514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F84F469" w14:textId="3F67FAC9" w:rsidR="004A026E" w:rsidRPr="004A026E" w:rsidDel="00413F66" w:rsidRDefault="004A026E" w:rsidP="00413F66">
            <w:pPr>
              <w:spacing w:line="360" w:lineRule="auto"/>
              <w:ind w:left="284" w:right="-28"/>
              <w:jc w:val="both"/>
              <w:rPr>
                <w:del w:id="5145" w:author="Usuario" w:date="2026-02-16T16:11:00Z"/>
                <w:rFonts w:ascii="Times New Roman" w:eastAsia="Times New Roman" w:hAnsi="Times New Roman" w:cs="Times New Roman"/>
                <w:sz w:val="20"/>
                <w:szCs w:val="20"/>
                <w:lang w:val="pt-BR" w:eastAsia="pt-BR"/>
              </w:rPr>
            </w:pPr>
            <w:del w:id="514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AA14EF7" w14:textId="6D564583" w:rsidR="004A026E" w:rsidRPr="004A026E" w:rsidDel="00413F66" w:rsidRDefault="004A026E" w:rsidP="00413F66">
            <w:pPr>
              <w:spacing w:line="360" w:lineRule="auto"/>
              <w:ind w:left="284" w:right="-28"/>
              <w:jc w:val="both"/>
              <w:rPr>
                <w:del w:id="5147" w:author="Usuario" w:date="2026-02-16T16:11:00Z"/>
                <w:rFonts w:ascii="Times New Roman" w:eastAsia="Times New Roman" w:hAnsi="Times New Roman" w:cs="Times New Roman"/>
                <w:sz w:val="20"/>
                <w:szCs w:val="20"/>
                <w:lang w:val="pt-BR" w:eastAsia="pt-BR"/>
              </w:rPr>
            </w:pPr>
            <w:del w:id="514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95F2616" w14:textId="523FCB6D" w:rsidR="004A026E" w:rsidRPr="004A026E" w:rsidDel="00413F66" w:rsidRDefault="004A026E" w:rsidP="00413F66">
            <w:pPr>
              <w:spacing w:line="360" w:lineRule="auto"/>
              <w:ind w:left="284" w:right="-28"/>
              <w:jc w:val="both"/>
              <w:rPr>
                <w:del w:id="5149" w:author="Usuario" w:date="2026-02-16T16:11:00Z"/>
                <w:rFonts w:ascii="Times New Roman" w:eastAsia="Times New Roman" w:hAnsi="Times New Roman" w:cs="Times New Roman"/>
                <w:sz w:val="20"/>
                <w:szCs w:val="20"/>
                <w:lang w:val="pt-BR" w:eastAsia="pt-BR"/>
              </w:rPr>
            </w:pPr>
            <w:del w:id="5150" w:author="Usuario" w:date="2026-02-16T16:11:00Z">
              <w:r w:rsidRPr="004A026E" w:rsidDel="00413F66">
                <w:rPr>
                  <w:rFonts w:ascii="Times New Roman" w:eastAsia="Times New Roman" w:hAnsi="Times New Roman" w:cs="Times New Roman"/>
                  <w:sz w:val="20"/>
                  <w:szCs w:val="20"/>
                  <w:lang w:val="pt-BR" w:eastAsia="pt-BR"/>
                </w:rPr>
                <w:delText>90</w:delText>
              </w:r>
            </w:del>
          </w:p>
        </w:tc>
        <w:tc>
          <w:tcPr>
            <w:tcW w:w="0" w:type="auto"/>
            <w:tcBorders>
              <w:top w:val="nil"/>
              <w:left w:val="nil"/>
              <w:bottom w:val="single" w:sz="4" w:space="0" w:color="auto"/>
              <w:right w:val="single" w:sz="4" w:space="0" w:color="auto"/>
            </w:tcBorders>
            <w:noWrap/>
            <w:vAlign w:val="center"/>
            <w:hideMark/>
          </w:tcPr>
          <w:p w14:paraId="2244D0FE" w14:textId="6D7B9B47" w:rsidR="004A026E" w:rsidRPr="004A026E" w:rsidDel="00413F66" w:rsidRDefault="004A026E" w:rsidP="00413F66">
            <w:pPr>
              <w:spacing w:line="360" w:lineRule="auto"/>
              <w:ind w:left="284" w:right="-28"/>
              <w:jc w:val="both"/>
              <w:rPr>
                <w:del w:id="5151" w:author="Usuario" w:date="2026-02-16T16:11:00Z"/>
                <w:rFonts w:ascii="Times New Roman" w:eastAsia="Times New Roman" w:hAnsi="Times New Roman" w:cs="Times New Roman"/>
                <w:sz w:val="20"/>
                <w:szCs w:val="20"/>
                <w:lang w:val="pt-BR" w:eastAsia="pt-BR"/>
              </w:rPr>
            </w:pPr>
            <w:del w:id="515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5126030" w14:textId="4E7A54C9" w:rsidR="004A026E" w:rsidRPr="004A026E" w:rsidDel="00413F66" w:rsidRDefault="004A026E" w:rsidP="00413F66">
            <w:pPr>
              <w:spacing w:line="360" w:lineRule="auto"/>
              <w:ind w:left="284" w:right="-28"/>
              <w:jc w:val="both"/>
              <w:rPr>
                <w:del w:id="5153" w:author="Usuario" w:date="2026-02-16T16:11:00Z"/>
                <w:rFonts w:ascii="Times New Roman" w:eastAsia="Times New Roman" w:hAnsi="Times New Roman" w:cs="Times New Roman"/>
                <w:sz w:val="20"/>
                <w:szCs w:val="20"/>
                <w:lang w:val="pt-BR" w:eastAsia="pt-BR"/>
              </w:rPr>
            </w:pPr>
            <w:del w:id="515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7080845" w14:textId="45A6B939" w:rsidTr="004A026E">
        <w:trPr>
          <w:trHeight w:val="1830"/>
          <w:del w:id="515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6F5B879" w14:textId="446BD1EE" w:rsidR="004A026E" w:rsidRPr="004A026E" w:rsidDel="00413F66" w:rsidRDefault="004A026E" w:rsidP="00413F66">
            <w:pPr>
              <w:spacing w:line="360" w:lineRule="auto"/>
              <w:ind w:left="284" w:right="-28"/>
              <w:jc w:val="both"/>
              <w:rPr>
                <w:del w:id="5156" w:author="Usuario" w:date="2026-02-16T16:11:00Z"/>
                <w:rFonts w:ascii="Times New Roman" w:eastAsia="Times New Roman" w:hAnsi="Times New Roman" w:cs="Times New Roman"/>
                <w:b/>
                <w:bCs/>
                <w:sz w:val="20"/>
                <w:szCs w:val="20"/>
                <w:lang w:val="pt-BR" w:eastAsia="pt-BR"/>
              </w:rPr>
            </w:pPr>
            <w:del w:id="5157" w:author="Usuario" w:date="2026-02-16T16:11:00Z">
              <w:r w:rsidRPr="004A026E" w:rsidDel="00413F66">
                <w:rPr>
                  <w:rFonts w:ascii="Times New Roman" w:eastAsia="Times New Roman" w:hAnsi="Times New Roman" w:cs="Times New Roman"/>
                  <w:b/>
                  <w:bCs/>
                  <w:sz w:val="20"/>
                  <w:szCs w:val="20"/>
                  <w:lang w:val="pt-BR" w:eastAsia="pt-BR"/>
                </w:rPr>
                <w:delText>35</w:delText>
              </w:r>
            </w:del>
          </w:p>
        </w:tc>
        <w:tc>
          <w:tcPr>
            <w:tcW w:w="0" w:type="auto"/>
            <w:tcBorders>
              <w:top w:val="nil"/>
              <w:left w:val="nil"/>
              <w:bottom w:val="single" w:sz="4" w:space="0" w:color="auto"/>
              <w:right w:val="single" w:sz="4" w:space="0" w:color="auto"/>
            </w:tcBorders>
            <w:hideMark/>
          </w:tcPr>
          <w:p w14:paraId="2BB2E016" w14:textId="47DD34EA" w:rsidR="004A026E" w:rsidRPr="004A026E" w:rsidDel="00413F66" w:rsidRDefault="004A026E" w:rsidP="00413F66">
            <w:pPr>
              <w:spacing w:line="360" w:lineRule="auto"/>
              <w:ind w:left="284" w:right="-28"/>
              <w:jc w:val="both"/>
              <w:rPr>
                <w:del w:id="5158" w:author="Usuario" w:date="2026-02-16T16:11:00Z"/>
                <w:rFonts w:ascii="Times New Roman" w:eastAsia="Times New Roman" w:hAnsi="Times New Roman" w:cs="Times New Roman"/>
                <w:sz w:val="20"/>
                <w:szCs w:val="20"/>
                <w:lang w:val="pt-BR" w:eastAsia="pt-BR"/>
              </w:rPr>
            </w:pPr>
            <w:del w:id="5159" w:author="Usuario" w:date="2026-02-16T16:11:00Z">
              <w:r w:rsidRPr="004A026E" w:rsidDel="00413F66">
                <w:rPr>
                  <w:rFonts w:ascii="Times New Roman" w:eastAsia="Times New Roman" w:hAnsi="Times New Roman" w:cs="Times New Roman"/>
                  <w:b/>
                  <w:bCs/>
                  <w:sz w:val="20"/>
                  <w:szCs w:val="20"/>
                  <w:lang w:val="pt-BR" w:eastAsia="pt-BR"/>
                </w:rPr>
                <w:delText>CANELA EM PÓ.</w:delText>
              </w:r>
              <w:r w:rsidRPr="004A026E" w:rsidDel="00413F66">
                <w:rPr>
                  <w:rFonts w:ascii="Times New Roman" w:eastAsia="Times New Roman" w:hAnsi="Times New Roman" w:cs="Times New Roman"/>
                  <w:sz w:val="20"/>
                  <w:szCs w:val="20"/>
                  <w:lang w:val="pt-BR" w:eastAsia="pt-BR"/>
                </w:rPr>
                <w:delText xml:space="preserve"> Canela em pó, 100% canela, obtida da moagem da canela em casca, sem adição de outros ingredientes. Produto com coloração, odor e sabor característicos,</w:delText>
              </w:r>
              <w:r w:rsidRPr="004A026E" w:rsidDel="00413F66">
                <w:rPr>
                  <w:rFonts w:ascii="Times New Roman" w:eastAsia="Times New Roman" w:hAnsi="Times New Roman" w:cs="Times New Roman"/>
                  <w:sz w:val="20"/>
                  <w:szCs w:val="20"/>
                  <w:lang w:val="pt-BR" w:eastAsia="pt-BR"/>
                </w:rPr>
                <w:br/>
                <w:delText>isento de sujidades, corpos estranhos e umidade excessiva. Acondicionada em pote plástico atóxico, íntegro, limpo e bem vedado, com peso líquido mínimo de</w:delText>
              </w:r>
              <w:r w:rsidRPr="004A026E" w:rsidDel="00413F66">
                <w:rPr>
                  <w:rFonts w:ascii="Times New Roman" w:eastAsia="Times New Roman" w:hAnsi="Times New Roman" w:cs="Times New Roman"/>
                  <w:sz w:val="20"/>
                  <w:szCs w:val="20"/>
                  <w:lang w:val="pt-BR" w:eastAsia="pt-BR"/>
                </w:rPr>
                <w:br/>
                <w:delText>30 g. Rótulo contendo identificação do fabricante, origem do produto, lista de ingredientes, informações nutricionais, alergênicos, peso líquido, lote, data de</w:delText>
              </w:r>
              <w:r w:rsidRPr="004A026E" w:rsidDel="00413F66">
                <w:rPr>
                  <w:rFonts w:ascii="Times New Roman" w:eastAsia="Times New Roman" w:hAnsi="Times New Roman" w:cs="Times New Roman"/>
                  <w:sz w:val="20"/>
                  <w:szCs w:val="20"/>
                  <w:lang w:val="pt-BR" w:eastAsia="pt-BR"/>
                </w:rPr>
                <w:br/>
                <w:delText>fabricação e prazo de validade,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084B7593" w14:textId="2376C912" w:rsidR="004A026E" w:rsidRPr="004A026E" w:rsidDel="00413F66" w:rsidRDefault="004A026E" w:rsidP="00413F66">
            <w:pPr>
              <w:spacing w:line="360" w:lineRule="auto"/>
              <w:ind w:left="284" w:right="-28"/>
              <w:jc w:val="both"/>
              <w:rPr>
                <w:del w:id="5160" w:author="Usuario" w:date="2026-02-16T16:11:00Z"/>
                <w:rFonts w:ascii="Times New Roman" w:eastAsia="Times New Roman" w:hAnsi="Times New Roman" w:cs="Times New Roman"/>
                <w:sz w:val="20"/>
                <w:szCs w:val="20"/>
                <w:lang w:val="pt-BR" w:eastAsia="pt-BR"/>
              </w:rPr>
            </w:pPr>
            <w:del w:id="516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1EA4A1D" w14:textId="3DA2A566" w:rsidR="004A026E" w:rsidRPr="004A026E" w:rsidDel="00413F66" w:rsidRDefault="004A026E" w:rsidP="00413F66">
            <w:pPr>
              <w:spacing w:line="360" w:lineRule="auto"/>
              <w:ind w:left="284" w:right="-28"/>
              <w:jc w:val="both"/>
              <w:rPr>
                <w:del w:id="5162" w:author="Usuario" w:date="2026-02-16T16:11:00Z"/>
                <w:rFonts w:ascii="Times New Roman" w:eastAsia="Times New Roman" w:hAnsi="Times New Roman" w:cs="Times New Roman"/>
                <w:sz w:val="20"/>
                <w:szCs w:val="20"/>
                <w:lang w:val="pt-BR" w:eastAsia="pt-BR"/>
              </w:rPr>
            </w:pPr>
            <w:del w:id="516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42A1FD7" w14:textId="31FB6C44" w:rsidR="004A026E" w:rsidRPr="004A026E" w:rsidDel="00413F66" w:rsidRDefault="004A026E" w:rsidP="00413F66">
            <w:pPr>
              <w:spacing w:line="360" w:lineRule="auto"/>
              <w:ind w:left="284" w:right="-28"/>
              <w:jc w:val="both"/>
              <w:rPr>
                <w:del w:id="5164" w:author="Usuario" w:date="2026-02-16T16:11:00Z"/>
                <w:rFonts w:ascii="Times New Roman" w:eastAsia="Times New Roman" w:hAnsi="Times New Roman" w:cs="Times New Roman"/>
                <w:sz w:val="20"/>
                <w:szCs w:val="20"/>
                <w:lang w:val="pt-BR" w:eastAsia="pt-BR"/>
              </w:rPr>
            </w:pPr>
            <w:del w:id="516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F1444C2" w14:textId="4C9C3123" w:rsidR="004A026E" w:rsidRPr="004A026E" w:rsidDel="00413F66" w:rsidRDefault="004A026E" w:rsidP="00413F66">
            <w:pPr>
              <w:spacing w:line="360" w:lineRule="auto"/>
              <w:ind w:left="284" w:right="-28"/>
              <w:jc w:val="both"/>
              <w:rPr>
                <w:del w:id="5166" w:author="Usuario" w:date="2026-02-16T16:11:00Z"/>
                <w:rFonts w:ascii="Times New Roman" w:eastAsia="Times New Roman" w:hAnsi="Times New Roman" w:cs="Times New Roman"/>
                <w:sz w:val="20"/>
                <w:szCs w:val="20"/>
                <w:lang w:val="pt-BR" w:eastAsia="pt-BR"/>
              </w:rPr>
            </w:pPr>
            <w:del w:id="5167" w:author="Usuario" w:date="2026-02-16T16:11:00Z">
              <w:r w:rsidRPr="004A026E" w:rsidDel="00413F66">
                <w:rPr>
                  <w:rFonts w:ascii="Times New Roman" w:eastAsia="Times New Roman" w:hAnsi="Times New Roman" w:cs="Times New Roman"/>
                  <w:sz w:val="20"/>
                  <w:szCs w:val="20"/>
                  <w:lang w:val="pt-BR" w:eastAsia="pt-BR"/>
                </w:rPr>
                <w:delText>70</w:delText>
              </w:r>
            </w:del>
          </w:p>
        </w:tc>
        <w:tc>
          <w:tcPr>
            <w:tcW w:w="0" w:type="auto"/>
            <w:tcBorders>
              <w:top w:val="nil"/>
              <w:left w:val="nil"/>
              <w:bottom w:val="single" w:sz="4" w:space="0" w:color="auto"/>
              <w:right w:val="single" w:sz="4" w:space="0" w:color="auto"/>
            </w:tcBorders>
            <w:noWrap/>
            <w:vAlign w:val="center"/>
            <w:hideMark/>
          </w:tcPr>
          <w:p w14:paraId="479EB585" w14:textId="265F06E6" w:rsidR="004A026E" w:rsidRPr="004A026E" w:rsidDel="00413F66" w:rsidRDefault="004A026E" w:rsidP="00413F66">
            <w:pPr>
              <w:spacing w:line="360" w:lineRule="auto"/>
              <w:ind w:left="284" w:right="-28"/>
              <w:jc w:val="both"/>
              <w:rPr>
                <w:del w:id="5168" w:author="Usuario" w:date="2026-02-16T16:11:00Z"/>
                <w:rFonts w:ascii="Times New Roman" w:eastAsia="Times New Roman" w:hAnsi="Times New Roman" w:cs="Times New Roman"/>
                <w:sz w:val="20"/>
                <w:szCs w:val="20"/>
                <w:lang w:val="pt-BR" w:eastAsia="pt-BR"/>
              </w:rPr>
            </w:pPr>
            <w:del w:id="516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EA690A6" w14:textId="3EBBCCA5" w:rsidR="004A026E" w:rsidRPr="004A026E" w:rsidDel="00413F66" w:rsidRDefault="004A026E" w:rsidP="00413F66">
            <w:pPr>
              <w:spacing w:line="360" w:lineRule="auto"/>
              <w:ind w:left="284" w:right="-28"/>
              <w:jc w:val="both"/>
              <w:rPr>
                <w:del w:id="5170" w:author="Usuario" w:date="2026-02-16T16:11:00Z"/>
                <w:rFonts w:ascii="Times New Roman" w:eastAsia="Times New Roman" w:hAnsi="Times New Roman" w:cs="Times New Roman"/>
                <w:sz w:val="20"/>
                <w:szCs w:val="20"/>
                <w:lang w:val="pt-BR" w:eastAsia="pt-BR"/>
              </w:rPr>
            </w:pPr>
            <w:del w:id="517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6AF148DB" w14:textId="002F567C" w:rsidTr="004A026E">
        <w:trPr>
          <w:trHeight w:val="1830"/>
          <w:del w:id="517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A322259" w14:textId="6A5B5720" w:rsidR="004A026E" w:rsidRPr="004A026E" w:rsidDel="00413F66" w:rsidRDefault="004A026E" w:rsidP="00413F66">
            <w:pPr>
              <w:spacing w:line="360" w:lineRule="auto"/>
              <w:ind w:left="284" w:right="-28"/>
              <w:jc w:val="both"/>
              <w:rPr>
                <w:del w:id="5173" w:author="Usuario" w:date="2026-02-16T16:11:00Z"/>
                <w:rFonts w:ascii="Times New Roman" w:eastAsia="Times New Roman" w:hAnsi="Times New Roman" w:cs="Times New Roman"/>
                <w:b/>
                <w:bCs/>
                <w:sz w:val="20"/>
                <w:szCs w:val="20"/>
                <w:lang w:val="pt-BR" w:eastAsia="pt-BR"/>
              </w:rPr>
            </w:pPr>
            <w:del w:id="5174" w:author="Usuario" w:date="2026-02-16T16:11:00Z">
              <w:r w:rsidRPr="004A026E" w:rsidDel="00413F66">
                <w:rPr>
                  <w:rFonts w:ascii="Times New Roman" w:eastAsia="Times New Roman" w:hAnsi="Times New Roman" w:cs="Times New Roman"/>
                  <w:b/>
                  <w:bCs/>
                  <w:sz w:val="20"/>
                  <w:szCs w:val="20"/>
                  <w:lang w:val="pt-BR" w:eastAsia="pt-BR"/>
                </w:rPr>
                <w:delText>36</w:delText>
              </w:r>
            </w:del>
          </w:p>
        </w:tc>
        <w:tc>
          <w:tcPr>
            <w:tcW w:w="0" w:type="auto"/>
            <w:tcBorders>
              <w:top w:val="nil"/>
              <w:left w:val="nil"/>
              <w:bottom w:val="single" w:sz="4" w:space="0" w:color="auto"/>
              <w:right w:val="single" w:sz="4" w:space="0" w:color="auto"/>
            </w:tcBorders>
            <w:hideMark/>
          </w:tcPr>
          <w:p w14:paraId="105C7DA9" w14:textId="5E926D1F" w:rsidR="004A026E" w:rsidRPr="004A026E" w:rsidDel="00413F66" w:rsidRDefault="004A026E" w:rsidP="00413F66">
            <w:pPr>
              <w:spacing w:line="360" w:lineRule="auto"/>
              <w:ind w:left="284" w:right="-28"/>
              <w:jc w:val="both"/>
              <w:rPr>
                <w:del w:id="5175" w:author="Usuario" w:date="2026-02-16T16:11:00Z"/>
                <w:rFonts w:ascii="Times New Roman" w:eastAsia="Times New Roman" w:hAnsi="Times New Roman" w:cs="Times New Roman"/>
                <w:sz w:val="20"/>
                <w:szCs w:val="20"/>
                <w:lang w:val="pt-BR" w:eastAsia="pt-BR"/>
              </w:rPr>
            </w:pPr>
            <w:del w:id="5176" w:author="Usuario" w:date="2026-02-16T16:11:00Z">
              <w:r w:rsidRPr="004A026E" w:rsidDel="00413F66">
                <w:rPr>
                  <w:rFonts w:ascii="Times New Roman" w:eastAsia="Times New Roman" w:hAnsi="Times New Roman" w:cs="Times New Roman"/>
                  <w:b/>
                  <w:bCs/>
                  <w:sz w:val="20"/>
                  <w:szCs w:val="20"/>
                  <w:lang w:val="pt-BR" w:eastAsia="pt-BR"/>
                </w:rPr>
                <w:delText>CAQUI.</w:delText>
              </w:r>
              <w:r w:rsidRPr="004A026E" w:rsidDel="00413F66">
                <w:rPr>
                  <w:rFonts w:ascii="Times New Roman" w:eastAsia="Times New Roman" w:hAnsi="Times New Roman" w:cs="Times New Roman"/>
                  <w:sz w:val="20"/>
                  <w:szCs w:val="20"/>
                  <w:lang w:val="pt-BR" w:eastAsia="pt-BR"/>
                </w:rPr>
                <w:delText xml:space="preserve"> </w:delText>
              </w:r>
              <w:r w:rsidRPr="004A026E" w:rsidDel="00413F66">
                <w:rPr>
                  <w:rFonts w:ascii="Times New Roman" w:eastAsia="Times New Roman" w:hAnsi="Times New Roman" w:cs="Times New Roman"/>
                  <w:sz w:val="20"/>
                  <w:szCs w:val="20"/>
                  <w:lang w:val="pt-BR" w:eastAsia="pt-BR"/>
                </w:rPr>
                <w:br/>
                <w:delText>Caqui in natura, de primeira qualidade, íntegro, firme, com coloração uniforme, sem rachaduras, amassamentos, manchas escuras, excesso de amolecimento</w:delText>
              </w:r>
              <w:r w:rsidRPr="004A026E" w:rsidDel="00413F66">
                <w:rPr>
                  <w:rFonts w:ascii="Times New Roman" w:eastAsia="Times New Roman" w:hAnsi="Times New Roman" w:cs="Times New Roman"/>
                  <w:sz w:val="20"/>
                  <w:szCs w:val="20"/>
                  <w:lang w:val="pt-BR" w:eastAsia="pt-BR"/>
                </w:rPr>
                <w:br/>
                <w:delText>ou sinais de fermentação. Produto livre de sujidades, resíduos de solo, parasitas e insetos. Grau de maturação adequado, permitindo transporte sem danos. De</w:delText>
              </w:r>
              <w:r w:rsidRPr="004A026E" w:rsidDel="00413F66">
                <w:rPr>
                  <w:rFonts w:ascii="Times New Roman" w:eastAsia="Times New Roman" w:hAnsi="Times New Roman" w:cs="Times New Roman"/>
                  <w:sz w:val="20"/>
                  <w:szCs w:val="20"/>
                  <w:lang w:val="pt-BR" w:eastAsia="pt-BR"/>
                </w:rPr>
                <w:br/>
                <w:delText>colheita recente, conforme Resolução CNNPA nº 12/78. Acondicionado em embalagem atóxica, resistente e ventilada, evitando empilhamento excessivo que</w:delText>
              </w:r>
              <w:r w:rsidRPr="004A026E" w:rsidDel="00413F66">
                <w:rPr>
                  <w:rFonts w:ascii="Times New Roman" w:eastAsia="Times New Roman" w:hAnsi="Times New Roman" w:cs="Times New Roman"/>
                  <w:sz w:val="20"/>
                  <w:szCs w:val="20"/>
                  <w:lang w:val="pt-BR" w:eastAsia="pt-BR"/>
                </w:rPr>
                <w:br/>
                <w:delText>danifique os frutos</w:delText>
              </w:r>
            </w:del>
          </w:p>
        </w:tc>
        <w:tc>
          <w:tcPr>
            <w:tcW w:w="0" w:type="auto"/>
            <w:tcBorders>
              <w:top w:val="nil"/>
              <w:left w:val="nil"/>
              <w:bottom w:val="single" w:sz="4" w:space="0" w:color="auto"/>
              <w:right w:val="single" w:sz="4" w:space="0" w:color="auto"/>
            </w:tcBorders>
            <w:vAlign w:val="center"/>
            <w:hideMark/>
          </w:tcPr>
          <w:p w14:paraId="474D8141" w14:textId="3AA78D3C" w:rsidR="004A026E" w:rsidRPr="004A026E" w:rsidDel="00413F66" w:rsidRDefault="004A026E" w:rsidP="00413F66">
            <w:pPr>
              <w:spacing w:line="360" w:lineRule="auto"/>
              <w:ind w:left="284" w:right="-28"/>
              <w:jc w:val="both"/>
              <w:rPr>
                <w:del w:id="5177" w:author="Usuario" w:date="2026-02-16T16:11:00Z"/>
                <w:rFonts w:ascii="Times New Roman" w:eastAsia="Times New Roman" w:hAnsi="Times New Roman" w:cs="Times New Roman"/>
                <w:sz w:val="20"/>
                <w:szCs w:val="20"/>
                <w:lang w:val="pt-BR" w:eastAsia="pt-BR"/>
              </w:rPr>
            </w:pPr>
            <w:del w:id="5178"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036471AF" w14:textId="22BF193C" w:rsidR="004A026E" w:rsidRPr="004A026E" w:rsidDel="00413F66" w:rsidRDefault="004A026E" w:rsidP="00413F66">
            <w:pPr>
              <w:spacing w:line="360" w:lineRule="auto"/>
              <w:ind w:left="284" w:right="-28"/>
              <w:jc w:val="both"/>
              <w:rPr>
                <w:del w:id="5179" w:author="Usuario" w:date="2026-02-16T16:11:00Z"/>
                <w:rFonts w:ascii="Times New Roman" w:eastAsia="Times New Roman" w:hAnsi="Times New Roman" w:cs="Times New Roman"/>
                <w:sz w:val="20"/>
                <w:szCs w:val="20"/>
                <w:lang w:val="pt-BR" w:eastAsia="pt-BR"/>
              </w:rPr>
            </w:pPr>
            <w:del w:id="518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F69FC99" w14:textId="3216D690" w:rsidR="004A026E" w:rsidRPr="004A026E" w:rsidDel="00413F66" w:rsidRDefault="004A026E" w:rsidP="00413F66">
            <w:pPr>
              <w:spacing w:line="360" w:lineRule="auto"/>
              <w:ind w:left="284" w:right="-28"/>
              <w:jc w:val="both"/>
              <w:rPr>
                <w:del w:id="5181" w:author="Usuario" w:date="2026-02-16T16:11:00Z"/>
                <w:rFonts w:ascii="Times New Roman" w:eastAsia="Times New Roman" w:hAnsi="Times New Roman" w:cs="Times New Roman"/>
                <w:sz w:val="20"/>
                <w:szCs w:val="20"/>
                <w:lang w:val="pt-BR" w:eastAsia="pt-BR"/>
              </w:rPr>
            </w:pPr>
            <w:del w:id="518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00C51FF" w14:textId="6CB22764" w:rsidR="004A026E" w:rsidRPr="004A026E" w:rsidDel="00413F66" w:rsidRDefault="004A026E" w:rsidP="00413F66">
            <w:pPr>
              <w:spacing w:line="360" w:lineRule="auto"/>
              <w:ind w:left="284" w:right="-28"/>
              <w:jc w:val="both"/>
              <w:rPr>
                <w:del w:id="5183" w:author="Usuario" w:date="2026-02-16T16:11:00Z"/>
                <w:rFonts w:ascii="Times New Roman" w:eastAsia="Times New Roman" w:hAnsi="Times New Roman" w:cs="Times New Roman"/>
                <w:sz w:val="20"/>
                <w:szCs w:val="20"/>
                <w:lang w:val="pt-BR" w:eastAsia="pt-BR"/>
              </w:rPr>
            </w:pPr>
            <w:del w:id="5184" w:author="Usuario" w:date="2026-02-16T16:11:00Z">
              <w:r w:rsidRPr="004A026E" w:rsidDel="00413F66">
                <w:rPr>
                  <w:rFonts w:ascii="Times New Roman" w:eastAsia="Times New Roman" w:hAnsi="Times New Roman" w:cs="Times New Roman"/>
                  <w:sz w:val="20"/>
                  <w:szCs w:val="20"/>
                  <w:lang w:val="pt-BR" w:eastAsia="pt-BR"/>
                </w:rPr>
                <w:delText>200</w:delText>
              </w:r>
            </w:del>
          </w:p>
        </w:tc>
        <w:tc>
          <w:tcPr>
            <w:tcW w:w="0" w:type="auto"/>
            <w:tcBorders>
              <w:top w:val="nil"/>
              <w:left w:val="nil"/>
              <w:bottom w:val="single" w:sz="4" w:space="0" w:color="auto"/>
              <w:right w:val="single" w:sz="4" w:space="0" w:color="auto"/>
            </w:tcBorders>
            <w:noWrap/>
            <w:vAlign w:val="center"/>
            <w:hideMark/>
          </w:tcPr>
          <w:p w14:paraId="53B28A5D" w14:textId="0F37CE02" w:rsidR="004A026E" w:rsidRPr="004A026E" w:rsidDel="00413F66" w:rsidRDefault="004A026E" w:rsidP="00413F66">
            <w:pPr>
              <w:spacing w:line="360" w:lineRule="auto"/>
              <w:ind w:left="284" w:right="-28"/>
              <w:jc w:val="both"/>
              <w:rPr>
                <w:del w:id="5185" w:author="Usuario" w:date="2026-02-16T16:11:00Z"/>
                <w:rFonts w:ascii="Times New Roman" w:eastAsia="Times New Roman" w:hAnsi="Times New Roman" w:cs="Times New Roman"/>
                <w:sz w:val="20"/>
                <w:szCs w:val="20"/>
                <w:lang w:val="pt-BR" w:eastAsia="pt-BR"/>
              </w:rPr>
            </w:pPr>
            <w:del w:id="518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372ECC1" w14:textId="3438C020" w:rsidR="004A026E" w:rsidRPr="004A026E" w:rsidDel="00413F66" w:rsidRDefault="004A026E" w:rsidP="00413F66">
            <w:pPr>
              <w:spacing w:line="360" w:lineRule="auto"/>
              <w:ind w:left="284" w:right="-28"/>
              <w:jc w:val="both"/>
              <w:rPr>
                <w:del w:id="5187" w:author="Usuario" w:date="2026-02-16T16:11:00Z"/>
                <w:rFonts w:ascii="Times New Roman" w:eastAsia="Times New Roman" w:hAnsi="Times New Roman" w:cs="Times New Roman"/>
                <w:sz w:val="20"/>
                <w:szCs w:val="20"/>
                <w:lang w:val="pt-BR" w:eastAsia="pt-BR"/>
              </w:rPr>
            </w:pPr>
            <w:del w:id="518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2E65EB8" w14:textId="4D338343" w:rsidTr="004A026E">
        <w:trPr>
          <w:trHeight w:val="1830"/>
          <w:del w:id="518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584E1DC" w14:textId="58BA582D" w:rsidR="004A026E" w:rsidRPr="004A026E" w:rsidDel="00413F66" w:rsidRDefault="004A026E" w:rsidP="00413F66">
            <w:pPr>
              <w:spacing w:line="360" w:lineRule="auto"/>
              <w:ind w:left="284" w:right="-28"/>
              <w:jc w:val="both"/>
              <w:rPr>
                <w:del w:id="5190" w:author="Usuario" w:date="2026-02-16T16:11:00Z"/>
                <w:rFonts w:ascii="Times New Roman" w:eastAsia="Times New Roman" w:hAnsi="Times New Roman" w:cs="Times New Roman"/>
                <w:b/>
                <w:bCs/>
                <w:sz w:val="20"/>
                <w:szCs w:val="20"/>
                <w:lang w:val="pt-BR" w:eastAsia="pt-BR"/>
              </w:rPr>
            </w:pPr>
            <w:del w:id="5191" w:author="Usuario" w:date="2026-02-16T16:11:00Z">
              <w:r w:rsidRPr="004A026E" w:rsidDel="00413F66">
                <w:rPr>
                  <w:rFonts w:ascii="Times New Roman" w:eastAsia="Times New Roman" w:hAnsi="Times New Roman" w:cs="Times New Roman"/>
                  <w:b/>
                  <w:bCs/>
                  <w:sz w:val="20"/>
                  <w:szCs w:val="20"/>
                  <w:lang w:val="pt-BR" w:eastAsia="pt-BR"/>
                </w:rPr>
                <w:delText>37</w:delText>
              </w:r>
            </w:del>
          </w:p>
        </w:tc>
        <w:tc>
          <w:tcPr>
            <w:tcW w:w="0" w:type="auto"/>
            <w:tcBorders>
              <w:top w:val="nil"/>
              <w:left w:val="nil"/>
              <w:bottom w:val="single" w:sz="4" w:space="0" w:color="auto"/>
              <w:right w:val="single" w:sz="4" w:space="0" w:color="auto"/>
            </w:tcBorders>
            <w:hideMark/>
          </w:tcPr>
          <w:p w14:paraId="15D988C5" w14:textId="0EC088C8" w:rsidR="004A026E" w:rsidRPr="004A026E" w:rsidDel="00413F66" w:rsidRDefault="004A026E" w:rsidP="00413F66">
            <w:pPr>
              <w:spacing w:line="360" w:lineRule="auto"/>
              <w:ind w:left="284" w:right="-28"/>
              <w:jc w:val="both"/>
              <w:rPr>
                <w:del w:id="5192" w:author="Usuario" w:date="2026-02-16T16:11:00Z"/>
                <w:rFonts w:ascii="Times New Roman" w:eastAsia="Times New Roman" w:hAnsi="Times New Roman" w:cs="Times New Roman"/>
                <w:sz w:val="20"/>
                <w:szCs w:val="20"/>
                <w:lang w:val="pt-BR" w:eastAsia="pt-BR"/>
              </w:rPr>
            </w:pPr>
            <w:del w:id="5193" w:author="Usuario" w:date="2026-02-16T16:11:00Z">
              <w:r w:rsidRPr="004A026E" w:rsidDel="00413F66">
                <w:rPr>
                  <w:rFonts w:ascii="Times New Roman" w:eastAsia="Times New Roman" w:hAnsi="Times New Roman" w:cs="Times New Roman"/>
                  <w:b/>
                  <w:bCs/>
                  <w:sz w:val="20"/>
                  <w:szCs w:val="20"/>
                  <w:lang w:val="pt-BR" w:eastAsia="pt-BR"/>
                </w:rPr>
                <w:delText>CARGA DE GÁS LIQUEFEITO DE PETRÓLEO (GLP).</w:delText>
              </w:r>
              <w:r w:rsidRPr="004A026E" w:rsidDel="00413F66">
                <w:rPr>
                  <w:rFonts w:ascii="Times New Roman" w:eastAsia="Times New Roman" w:hAnsi="Times New Roman" w:cs="Times New Roman"/>
                  <w:sz w:val="20"/>
                  <w:szCs w:val="20"/>
                  <w:lang w:val="pt-BR" w:eastAsia="pt-BR"/>
                </w:rPr>
                <w:delText xml:space="preserve"> Carga de Gás Liquefeito de Petróleo (GLP), acondicionado em botijão padrão P13, destinado a uso doméstico. Botijão íntegro, em bom estado de conservação,</w:delText>
              </w:r>
              <w:r w:rsidRPr="004A026E" w:rsidDel="00413F66">
                <w:rPr>
                  <w:rFonts w:ascii="Times New Roman" w:eastAsia="Times New Roman" w:hAnsi="Times New Roman" w:cs="Times New Roman"/>
                  <w:sz w:val="20"/>
                  <w:szCs w:val="20"/>
                  <w:lang w:val="pt-BR" w:eastAsia="pt-BR"/>
                </w:rPr>
                <w:br/>
                <w:delText>sem amassamentos, corrosão, vazamentos ou sinais de violação, atendendo às normas de segurança vigentes. Produto fornecido por distribuidora autorizada</w:delText>
              </w:r>
              <w:r w:rsidRPr="004A026E" w:rsidDel="00413F66">
                <w:rPr>
                  <w:rFonts w:ascii="Times New Roman" w:eastAsia="Times New Roman" w:hAnsi="Times New Roman" w:cs="Times New Roman"/>
                  <w:sz w:val="20"/>
                  <w:szCs w:val="20"/>
                  <w:lang w:val="pt-BR" w:eastAsia="pt-BR"/>
                </w:rPr>
                <w:br/>
                <w:delText>pela Agência Nacional do Petróleo, Gás Natural e Biocombustíveis (ANP). O botijão deverá estar devidamente lacrado e identificado, em conformidade com a</w:delText>
              </w:r>
              <w:r w:rsidRPr="004A026E" w:rsidDel="00413F66">
                <w:rPr>
                  <w:rFonts w:ascii="Times New Roman" w:eastAsia="Times New Roman" w:hAnsi="Times New Roman" w:cs="Times New Roman"/>
                  <w:sz w:val="20"/>
                  <w:szCs w:val="20"/>
                  <w:lang w:val="pt-BR" w:eastAsia="pt-BR"/>
                </w:rPr>
                <w:br/>
                <w:delText>legislação aplicável.</w:delText>
              </w:r>
            </w:del>
          </w:p>
        </w:tc>
        <w:tc>
          <w:tcPr>
            <w:tcW w:w="0" w:type="auto"/>
            <w:tcBorders>
              <w:top w:val="nil"/>
              <w:left w:val="nil"/>
              <w:bottom w:val="single" w:sz="4" w:space="0" w:color="auto"/>
              <w:right w:val="single" w:sz="4" w:space="0" w:color="auto"/>
            </w:tcBorders>
            <w:vAlign w:val="center"/>
            <w:hideMark/>
          </w:tcPr>
          <w:p w14:paraId="5560AADB" w14:textId="003FF2F1" w:rsidR="004A026E" w:rsidRPr="004A026E" w:rsidDel="00413F66" w:rsidRDefault="004A026E" w:rsidP="00413F66">
            <w:pPr>
              <w:spacing w:line="360" w:lineRule="auto"/>
              <w:ind w:left="284" w:right="-28"/>
              <w:jc w:val="both"/>
              <w:rPr>
                <w:del w:id="5194" w:author="Usuario" w:date="2026-02-16T16:11:00Z"/>
                <w:rFonts w:ascii="Times New Roman" w:eastAsia="Times New Roman" w:hAnsi="Times New Roman" w:cs="Times New Roman"/>
                <w:sz w:val="20"/>
                <w:szCs w:val="20"/>
                <w:lang w:val="pt-BR" w:eastAsia="pt-BR"/>
              </w:rPr>
            </w:pPr>
            <w:del w:id="519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88783B9" w14:textId="31164890" w:rsidR="004A026E" w:rsidRPr="004A026E" w:rsidDel="00413F66" w:rsidRDefault="004A026E" w:rsidP="00413F66">
            <w:pPr>
              <w:spacing w:line="360" w:lineRule="auto"/>
              <w:ind w:left="284" w:right="-28"/>
              <w:jc w:val="both"/>
              <w:rPr>
                <w:del w:id="5196" w:author="Usuario" w:date="2026-02-16T16:11:00Z"/>
                <w:rFonts w:ascii="Times New Roman" w:eastAsia="Times New Roman" w:hAnsi="Times New Roman" w:cs="Times New Roman"/>
                <w:sz w:val="20"/>
                <w:szCs w:val="20"/>
                <w:lang w:val="pt-BR" w:eastAsia="pt-BR"/>
              </w:rPr>
            </w:pPr>
            <w:del w:id="519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01D54D31" w14:textId="45A98935" w:rsidR="004A026E" w:rsidRPr="004A026E" w:rsidDel="00413F66" w:rsidRDefault="004A026E" w:rsidP="00413F66">
            <w:pPr>
              <w:spacing w:line="360" w:lineRule="auto"/>
              <w:ind w:left="284" w:right="-28"/>
              <w:jc w:val="both"/>
              <w:rPr>
                <w:del w:id="5198" w:author="Usuario" w:date="2026-02-16T16:11:00Z"/>
                <w:rFonts w:ascii="Times New Roman" w:eastAsia="Times New Roman" w:hAnsi="Times New Roman" w:cs="Times New Roman"/>
                <w:sz w:val="20"/>
                <w:szCs w:val="20"/>
                <w:lang w:val="pt-BR" w:eastAsia="pt-BR"/>
              </w:rPr>
            </w:pPr>
            <w:del w:id="519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EFF0360" w14:textId="194CCE0D" w:rsidR="004A026E" w:rsidRPr="004A026E" w:rsidDel="00413F66" w:rsidRDefault="004A026E" w:rsidP="00413F66">
            <w:pPr>
              <w:spacing w:line="360" w:lineRule="auto"/>
              <w:ind w:left="284" w:right="-28"/>
              <w:jc w:val="both"/>
              <w:rPr>
                <w:del w:id="5200" w:author="Usuario" w:date="2026-02-16T16:11:00Z"/>
                <w:rFonts w:ascii="Times New Roman" w:eastAsia="Times New Roman" w:hAnsi="Times New Roman" w:cs="Times New Roman"/>
                <w:sz w:val="20"/>
                <w:szCs w:val="20"/>
                <w:lang w:val="pt-BR" w:eastAsia="pt-BR"/>
              </w:rPr>
            </w:pPr>
            <w:del w:id="5201" w:author="Usuario" w:date="2026-02-16T16:11:00Z">
              <w:r w:rsidRPr="004A026E" w:rsidDel="00413F66">
                <w:rPr>
                  <w:rFonts w:ascii="Times New Roman" w:eastAsia="Times New Roman" w:hAnsi="Times New Roman" w:cs="Times New Roman"/>
                  <w:sz w:val="20"/>
                  <w:szCs w:val="20"/>
                  <w:lang w:val="pt-BR" w:eastAsia="pt-BR"/>
                </w:rPr>
                <w:delText>129</w:delText>
              </w:r>
            </w:del>
          </w:p>
        </w:tc>
        <w:tc>
          <w:tcPr>
            <w:tcW w:w="0" w:type="auto"/>
            <w:tcBorders>
              <w:top w:val="nil"/>
              <w:left w:val="nil"/>
              <w:bottom w:val="single" w:sz="4" w:space="0" w:color="auto"/>
              <w:right w:val="single" w:sz="4" w:space="0" w:color="auto"/>
            </w:tcBorders>
            <w:noWrap/>
            <w:vAlign w:val="center"/>
            <w:hideMark/>
          </w:tcPr>
          <w:p w14:paraId="48316B05" w14:textId="61402D3F" w:rsidR="004A026E" w:rsidRPr="004A026E" w:rsidDel="00413F66" w:rsidRDefault="004A026E" w:rsidP="00413F66">
            <w:pPr>
              <w:spacing w:line="360" w:lineRule="auto"/>
              <w:ind w:left="284" w:right="-28"/>
              <w:jc w:val="both"/>
              <w:rPr>
                <w:del w:id="5202" w:author="Usuario" w:date="2026-02-16T16:11:00Z"/>
                <w:rFonts w:ascii="Times New Roman" w:eastAsia="Times New Roman" w:hAnsi="Times New Roman" w:cs="Times New Roman"/>
                <w:sz w:val="20"/>
                <w:szCs w:val="20"/>
                <w:lang w:val="pt-BR" w:eastAsia="pt-BR"/>
              </w:rPr>
            </w:pPr>
            <w:del w:id="520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AE37403" w14:textId="14384173" w:rsidR="004A026E" w:rsidRPr="004A026E" w:rsidDel="00413F66" w:rsidRDefault="004A026E" w:rsidP="00413F66">
            <w:pPr>
              <w:spacing w:line="360" w:lineRule="auto"/>
              <w:ind w:left="284" w:right="-28"/>
              <w:jc w:val="both"/>
              <w:rPr>
                <w:del w:id="5204" w:author="Usuario" w:date="2026-02-16T16:11:00Z"/>
                <w:rFonts w:ascii="Times New Roman" w:eastAsia="Times New Roman" w:hAnsi="Times New Roman" w:cs="Times New Roman"/>
                <w:sz w:val="20"/>
                <w:szCs w:val="20"/>
                <w:lang w:val="pt-BR" w:eastAsia="pt-BR"/>
              </w:rPr>
            </w:pPr>
            <w:del w:id="520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61DC82D" w14:textId="61FA152C" w:rsidTr="004A026E">
        <w:trPr>
          <w:trHeight w:val="1830"/>
          <w:del w:id="520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ACCAB90" w14:textId="3A570608" w:rsidR="004A026E" w:rsidRPr="004A026E" w:rsidDel="00413F66" w:rsidRDefault="004A026E" w:rsidP="00413F66">
            <w:pPr>
              <w:spacing w:line="360" w:lineRule="auto"/>
              <w:ind w:left="284" w:right="-28"/>
              <w:jc w:val="both"/>
              <w:rPr>
                <w:del w:id="5207" w:author="Usuario" w:date="2026-02-16T16:11:00Z"/>
                <w:rFonts w:ascii="Times New Roman" w:eastAsia="Times New Roman" w:hAnsi="Times New Roman" w:cs="Times New Roman"/>
                <w:b/>
                <w:bCs/>
                <w:sz w:val="20"/>
                <w:szCs w:val="20"/>
                <w:lang w:val="pt-BR" w:eastAsia="pt-BR"/>
              </w:rPr>
            </w:pPr>
            <w:del w:id="5208" w:author="Usuario" w:date="2026-02-16T16:11:00Z">
              <w:r w:rsidRPr="004A026E" w:rsidDel="00413F66">
                <w:rPr>
                  <w:rFonts w:ascii="Times New Roman" w:eastAsia="Times New Roman" w:hAnsi="Times New Roman" w:cs="Times New Roman"/>
                  <w:b/>
                  <w:bCs/>
                  <w:sz w:val="20"/>
                  <w:szCs w:val="20"/>
                  <w:lang w:val="pt-BR" w:eastAsia="pt-BR"/>
                </w:rPr>
                <w:delText>38</w:delText>
              </w:r>
            </w:del>
          </w:p>
        </w:tc>
        <w:tc>
          <w:tcPr>
            <w:tcW w:w="0" w:type="auto"/>
            <w:tcBorders>
              <w:top w:val="nil"/>
              <w:left w:val="nil"/>
              <w:bottom w:val="single" w:sz="4" w:space="0" w:color="auto"/>
              <w:right w:val="single" w:sz="4" w:space="0" w:color="auto"/>
            </w:tcBorders>
            <w:hideMark/>
          </w:tcPr>
          <w:p w14:paraId="68DE6A62" w14:textId="7199AEF6" w:rsidR="004A026E" w:rsidRPr="004A026E" w:rsidDel="00413F66" w:rsidRDefault="004A026E" w:rsidP="00413F66">
            <w:pPr>
              <w:spacing w:line="360" w:lineRule="auto"/>
              <w:ind w:left="284" w:right="-28"/>
              <w:jc w:val="both"/>
              <w:rPr>
                <w:del w:id="5209" w:author="Usuario" w:date="2026-02-16T16:11:00Z"/>
                <w:rFonts w:ascii="Times New Roman" w:eastAsia="Times New Roman" w:hAnsi="Times New Roman" w:cs="Times New Roman"/>
                <w:sz w:val="20"/>
                <w:szCs w:val="20"/>
                <w:lang w:val="pt-BR" w:eastAsia="pt-BR"/>
              </w:rPr>
            </w:pPr>
            <w:del w:id="5210" w:author="Usuario" w:date="2026-02-16T16:11:00Z">
              <w:r w:rsidRPr="004A026E" w:rsidDel="00413F66">
                <w:rPr>
                  <w:rFonts w:ascii="Times New Roman" w:eastAsia="Times New Roman" w:hAnsi="Times New Roman" w:cs="Times New Roman"/>
                  <w:b/>
                  <w:bCs/>
                  <w:sz w:val="20"/>
                  <w:szCs w:val="20"/>
                  <w:lang w:val="pt-BR" w:eastAsia="pt-BR"/>
                </w:rPr>
                <w:delText>CARNE BOVINA - COXÃO MOLE.</w:delText>
              </w:r>
              <w:r w:rsidRPr="004A026E" w:rsidDel="00413F66">
                <w:rPr>
                  <w:rFonts w:ascii="Times New Roman" w:eastAsia="Times New Roman" w:hAnsi="Times New Roman" w:cs="Times New Roman"/>
                  <w:sz w:val="20"/>
                  <w:szCs w:val="20"/>
                  <w:lang w:val="pt-BR" w:eastAsia="pt-BR"/>
                </w:rPr>
                <w:delText xml:space="preserve"> Carne bovina, tipo coxão mole, congelada, sem ossos e isenta de cartilagens. Produto íntegro, com coloração, odor e sabor característicos, livre de sujidades, queimadura por gelo, pontos escurecidos ou sinais de descongelamento prévio. Embalagem primária de polietileno transparente, atóxica, resistente e lacrada, com peso líquido entre 1 kg e 2 kg. Rótulo contendo identificação do produto, peso líquido, marca, data de fabricação, prazo de validade, lote e registro no órgãode inspeção sanitária (SIF/SISBI/SIM), com carimbo oficial. Transporte em veículo refrigerado ou caixa térmica adequada. Validade conforme legislação vigente.</w:delText>
              </w:r>
            </w:del>
          </w:p>
        </w:tc>
        <w:tc>
          <w:tcPr>
            <w:tcW w:w="0" w:type="auto"/>
            <w:tcBorders>
              <w:top w:val="nil"/>
              <w:left w:val="nil"/>
              <w:bottom w:val="single" w:sz="4" w:space="0" w:color="auto"/>
              <w:right w:val="single" w:sz="4" w:space="0" w:color="auto"/>
            </w:tcBorders>
            <w:vAlign w:val="center"/>
            <w:hideMark/>
          </w:tcPr>
          <w:p w14:paraId="37A41ED9" w14:textId="5D138F70" w:rsidR="004A026E" w:rsidRPr="004A026E" w:rsidDel="00413F66" w:rsidRDefault="004A026E" w:rsidP="00413F66">
            <w:pPr>
              <w:spacing w:line="360" w:lineRule="auto"/>
              <w:ind w:left="284" w:right="-28"/>
              <w:jc w:val="both"/>
              <w:rPr>
                <w:del w:id="5211" w:author="Usuario" w:date="2026-02-16T16:11:00Z"/>
                <w:rFonts w:ascii="Times New Roman" w:eastAsia="Times New Roman" w:hAnsi="Times New Roman" w:cs="Times New Roman"/>
                <w:sz w:val="20"/>
                <w:szCs w:val="20"/>
                <w:lang w:val="pt-BR" w:eastAsia="pt-BR"/>
              </w:rPr>
            </w:pPr>
            <w:del w:id="5212"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2E403E3B" w14:textId="142F2791" w:rsidR="004A026E" w:rsidRPr="004A026E" w:rsidDel="00413F66" w:rsidRDefault="004A026E" w:rsidP="00413F66">
            <w:pPr>
              <w:spacing w:line="360" w:lineRule="auto"/>
              <w:ind w:left="284" w:right="-28"/>
              <w:jc w:val="both"/>
              <w:rPr>
                <w:del w:id="5213" w:author="Usuario" w:date="2026-02-16T16:11:00Z"/>
                <w:rFonts w:ascii="Times New Roman" w:eastAsia="Times New Roman" w:hAnsi="Times New Roman" w:cs="Times New Roman"/>
                <w:sz w:val="20"/>
                <w:szCs w:val="20"/>
                <w:lang w:val="pt-BR" w:eastAsia="pt-BR"/>
              </w:rPr>
            </w:pPr>
            <w:del w:id="521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1A01747" w14:textId="56710B0D" w:rsidR="004A026E" w:rsidRPr="004A026E" w:rsidDel="00413F66" w:rsidRDefault="004A026E" w:rsidP="00413F66">
            <w:pPr>
              <w:spacing w:line="360" w:lineRule="auto"/>
              <w:ind w:left="284" w:right="-28"/>
              <w:jc w:val="both"/>
              <w:rPr>
                <w:del w:id="5215" w:author="Usuario" w:date="2026-02-16T16:11:00Z"/>
                <w:rFonts w:ascii="Times New Roman" w:eastAsia="Times New Roman" w:hAnsi="Times New Roman" w:cs="Times New Roman"/>
                <w:sz w:val="20"/>
                <w:szCs w:val="20"/>
                <w:lang w:val="pt-BR" w:eastAsia="pt-BR"/>
              </w:rPr>
            </w:pPr>
            <w:del w:id="521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5A9E153" w14:textId="2DDB8042" w:rsidR="004A026E" w:rsidRPr="004A026E" w:rsidDel="00413F66" w:rsidRDefault="004A026E" w:rsidP="00413F66">
            <w:pPr>
              <w:spacing w:line="360" w:lineRule="auto"/>
              <w:ind w:left="284" w:right="-28"/>
              <w:jc w:val="both"/>
              <w:rPr>
                <w:del w:id="5217" w:author="Usuario" w:date="2026-02-16T16:11:00Z"/>
                <w:rFonts w:ascii="Times New Roman" w:eastAsia="Times New Roman" w:hAnsi="Times New Roman" w:cs="Times New Roman"/>
                <w:sz w:val="20"/>
                <w:szCs w:val="20"/>
                <w:lang w:val="pt-BR" w:eastAsia="pt-BR"/>
              </w:rPr>
            </w:pPr>
            <w:del w:id="5218" w:author="Usuario" w:date="2026-02-16T16:11:00Z">
              <w:r w:rsidRPr="004A026E" w:rsidDel="00413F66">
                <w:rPr>
                  <w:rFonts w:ascii="Times New Roman" w:eastAsia="Times New Roman" w:hAnsi="Times New Roman" w:cs="Times New Roman"/>
                  <w:sz w:val="20"/>
                  <w:szCs w:val="20"/>
                  <w:lang w:val="pt-BR" w:eastAsia="pt-BR"/>
                </w:rPr>
                <w:delText>550</w:delText>
              </w:r>
            </w:del>
          </w:p>
        </w:tc>
        <w:tc>
          <w:tcPr>
            <w:tcW w:w="0" w:type="auto"/>
            <w:tcBorders>
              <w:top w:val="nil"/>
              <w:left w:val="nil"/>
              <w:bottom w:val="single" w:sz="4" w:space="0" w:color="auto"/>
              <w:right w:val="single" w:sz="4" w:space="0" w:color="auto"/>
            </w:tcBorders>
            <w:noWrap/>
            <w:vAlign w:val="center"/>
            <w:hideMark/>
          </w:tcPr>
          <w:p w14:paraId="0136019A" w14:textId="5E57AEFF" w:rsidR="004A026E" w:rsidRPr="004A026E" w:rsidDel="00413F66" w:rsidRDefault="004A026E" w:rsidP="00413F66">
            <w:pPr>
              <w:spacing w:line="360" w:lineRule="auto"/>
              <w:ind w:left="284" w:right="-28"/>
              <w:jc w:val="both"/>
              <w:rPr>
                <w:del w:id="5219" w:author="Usuario" w:date="2026-02-16T16:11:00Z"/>
                <w:rFonts w:ascii="Times New Roman" w:eastAsia="Times New Roman" w:hAnsi="Times New Roman" w:cs="Times New Roman"/>
                <w:sz w:val="20"/>
                <w:szCs w:val="20"/>
                <w:lang w:val="pt-BR" w:eastAsia="pt-BR"/>
              </w:rPr>
            </w:pPr>
            <w:del w:id="522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FE81943" w14:textId="349562BF" w:rsidR="004A026E" w:rsidRPr="004A026E" w:rsidDel="00413F66" w:rsidRDefault="004A026E" w:rsidP="00413F66">
            <w:pPr>
              <w:spacing w:line="360" w:lineRule="auto"/>
              <w:ind w:left="284" w:right="-28"/>
              <w:jc w:val="both"/>
              <w:rPr>
                <w:del w:id="5221" w:author="Usuario" w:date="2026-02-16T16:11:00Z"/>
                <w:rFonts w:ascii="Times New Roman" w:eastAsia="Times New Roman" w:hAnsi="Times New Roman" w:cs="Times New Roman"/>
                <w:sz w:val="20"/>
                <w:szCs w:val="20"/>
                <w:lang w:val="pt-BR" w:eastAsia="pt-BR"/>
              </w:rPr>
            </w:pPr>
            <w:del w:id="522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6D5FBB7" w14:textId="4067613D" w:rsidTr="004F1924">
        <w:tblPrEx>
          <w:tblW w:w="0" w:type="auto"/>
          <w:tblCellMar>
            <w:left w:w="70" w:type="dxa"/>
            <w:right w:w="70" w:type="dxa"/>
          </w:tblCellMar>
          <w:tblPrExChange w:id="5223" w:author="Usuario" w:date="2026-02-16T14:03:00Z">
            <w:tblPrEx>
              <w:tblW w:w="0" w:type="auto"/>
              <w:tblCellMar>
                <w:left w:w="70" w:type="dxa"/>
                <w:right w:w="70" w:type="dxa"/>
              </w:tblCellMar>
            </w:tblPrEx>
          </w:tblPrExChange>
        </w:tblPrEx>
        <w:trPr>
          <w:trHeight w:val="557"/>
          <w:del w:id="5224" w:author="Usuario" w:date="2026-02-16T16:11:00Z"/>
          <w:trPrChange w:id="5225" w:author="Usuario" w:date="2026-02-16T14:03: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5226" w:author="Usuario" w:date="2026-02-16T14:03:00Z">
              <w:tcPr>
                <w:tcW w:w="0" w:type="auto"/>
                <w:gridSpan w:val="2"/>
                <w:tcBorders>
                  <w:top w:val="nil"/>
                  <w:left w:val="single" w:sz="4" w:space="0" w:color="auto"/>
                  <w:bottom w:val="single" w:sz="4" w:space="0" w:color="auto"/>
                  <w:right w:val="single" w:sz="4" w:space="0" w:color="auto"/>
                </w:tcBorders>
                <w:noWrap/>
                <w:vAlign w:val="center"/>
                <w:hideMark/>
              </w:tcPr>
            </w:tcPrChange>
          </w:tcPr>
          <w:p w14:paraId="4F954B76" w14:textId="10CC3893" w:rsidR="004A026E" w:rsidRPr="004A026E" w:rsidDel="00413F66" w:rsidRDefault="004A026E" w:rsidP="00413F66">
            <w:pPr>
              <w:spacing w:line="360" w:lineRule="auto"/>
              <w:ind w:left="284" w:right="-28"/>
              <w:jc w:val="both"/>
              <w:rPr>
                <w:del w:id="5227" w:author="Usuario" w:date="2026-02-16T16:11:00Z"/>
                <w:rFonts w:ascii="Times New Roman" w:eastAsia="Times New Roman" w:hAnsi="Times New Roman" w:cs="Times New Roman"/>
                <w:b/>
                <w:bCs/>
                <w:sz w:val="20"/>
                <w:szCs w:val="20"/>
                <w:lang w:val="pt-BR" w:eastAsia="pt-BR"/>
              </w:rPr>
            </w:pPr>
            <w:del w:id="5228" w:author="Usuario" w:date="2026-02-16T16:11:00Z">
              <w:r w:rsidRPr="004A026E" w:rsidDel="00413F66">
                <w:rPr>
                  <w:rFonts w:ascii="Times New Roman" w:eastAsia="Times New Roman" w:hAnsi="Times New Roman" w:cs="Times New Roman"/>
                  <w:b/>
                  <w:bCs/>
                  <w:sz w:val="20"/>
                  <w:szCs w:val="20"/>
                  <w:lang w:val="pt-BR" w:eastAsia="pt-BR"/>
                </w:rPr>
                <w:delText>39</w:delText>
              </w:r>
            </w:del>
          </w:p>
        </w:tc>
        <w:tc>
          <w:tcPr>
            <w:tcW w:w="0" w:type="auto"/>
            <w:tcBorders>
              <w:top w:val="nil"/>
              <w:left w:val="nil"/>
              <w:bottom w:val="single" w:sz="4" w:space="0" w:color="auto"/>
              <w:right w:val="single" w:sz="4" w:space="0" w:color="auto"/>
            </w:tcBorders>
            <w:hideMark/>
            <w:tcPrChange w:id="5229" w:author="Usuario" w:date="2026-02-16T14:03:00Z">
              <w:tcPr>
                <w:tcW w:w="0" w:type="auto"/>
                <w:gridSpan w:val="4"/>
                <w:tcBorders>
                  <w:top w:val="nil"/>
                  <w:left w:val="nil"/>
                  <w:bottom w:val="single" w:sz="4" w:space="0" w:color="auto"/>
                  <w:right w:val="single" w:sz="4" w:space="0" w:color="auto"/>
                </w:tcBorders>
                <w:hideMark/>
              </w:tcPr>
            </w:tcPrChange>
          </w:tcPr>
          <w:p w14:paraId="2D7CDF9C" w14:textId="3B2322A5" w:rsidR="004A026E" w:rsidRPr="004A026E" w:rsidDel="00413F66" w:rsidRDefault="004A026E" w:rsidP="00413F66">
            <w:pPr>
              <w:spacing w:line="360" w:lineRule="auto"/>
              <w:ind w:left="284" w:right="-28"/>
              <w:jc w:val="both"/>
              <w:rPr>
                <w:del w:id="5230" w:author="Usuario" w:date="2026-02-16T16:11:00Z"/>
                <w:rFonts w:ascii="Times New Roman" w:eastAsia="Times New Roman" w:hAnsi="Times New Roman" w:cs="Times New Roman"/>
                <w:sz w:val="20"/>
                <w:szCs w:val="20"/>
                <w:lang w:val="pt-BR" w:eastAsia="pt-BR"/>
              </w:rPr>
            </w:pPr>
            <w:del w:id="5231" w:author="Usuario" w:date="2026-02-16T16:11:00Z">
              <w:r w:rsidRPr="004A026E" w:rsidDel="00413F66">
                <w:rPr>
                  <w:rFonts w:ascii="Times New Roman" w:eastAsia="Times New Roman" w:hAnsi="Times New Roman" w:cs="Times New Roman"/>
                  <w:b/>
                  <w:bCs/>
                  <w:sz w:val="20"/>
                  <w:szCs w:val="20"/>
                  <w:lang w:val="pt-BR" w:eastAsia="pt-BR"/>
                </w:rPr>
                <w:delText>CARNE BOVINA MOÍDA</w:delText>
              </w:r>
              <w:r w:rsidRPr="004A026E" w:rsidDel="00413F66">
                <w:rPr>
                  <w:rFonts w:ascii="Times New Roman" w:eastAsia="Times New Roman" w:hAnsi="Times New Roman" w:cs="Times New Roman"/>
                  <w:sz w:val="20"/>
                  <w:szCs w:val="20"/>
                  <w:lang w:val="pt-BR" w:eastAsia="pt-BR"/>
                </w:rPr>
                <w:delText>. Carne bovina moída, congelada, obtida de cortes de primeira qualidade, com baixo teor de gordura, isenta de aponeuroses, cartilagens e ossos. Produto íntegro,</w:delText>
              </w:r>
              <w:r w:rsidRPr="004A026E" w:rsidDel="00413F66">
                <w:rPr>
                  <w:rFonts w:ascii="Times New Roman" w:eastAsia="Times New Roman" w:hAnsi="Times New Roman" w:cs="Times New Roman"/>
                  <w:sz w:val="20"/>
                  <w:szCs w:val="20"/>
                  <w:lang w:val="pt-BR" w:eastAsia="pt-BR"/>
                </w:rPr>
                <w:br/>
                <w:delText>com coloração, odor e sabor característicos, livre de sujidades, queimadura por gelo, pontos escurecidos ou sinais de descongelamento prévio. Embalagem</w:delText>
              </w:r>
              <w:r w:rsidRPr="004A026E" w:rsidDel="00413F66">
                <w:rPr>
                  <w:rFonts w:ascii="Times New Roman" w:eastAsia="Times New Roman" w:hAnsi="Times New Roman" w:cs="Times New Roman"/>
                  <w:sz w:val="20"/>
                  <w:szCs w:val="20"/>
                  <w:lang w:val="pt-BR" w:eastAsia="pt-BR"/>
                </w:rPr>
                <w:br/>
                <w:delText>primária de polietileno transparente, atóxica, resistente e lacrada, com peso líquido de 1 kg. Rótulo contendo identificação do produto, peso líquido, marca, data</w:delText>
              </w:r>
              <w:r w:rsidRPr="004A026E" w:rsidDel="00413F66">
                <w:rPr>
                  <w:rFonts w:ascii="Times New Roman" w:eastAsia="Times New Roman" w:hAnsi="Times New Roman" w:cs="Times New Roman"/>
                  <w:sz w:val="20"/>
                  <w:szCs w:val="20"/>
                  <w:lang w:val="pt-BR" w:eastAsia="pt-BR"/>
                </w:rPr>
                <w:br/>
                <w:delText>de fabricação, prazo de validade, lote e registro no órgão de inspeção sanitária (SIF/SISBI/SIM), com carimbo oficial. Transporte em veículo refrigerado ou caixa</w:delText>
              </w:r>
              <w:r w:rsidRPr="004A026E" w:rsidDel="00413F66">
                <w:rPr>
                  <w:rFonts w:ascii="Times New Roman" w:eastAsia="Times New Roman" w:hAnsi="Times New Roman" w:cs="Times New Roman"/>
                  <w:sz w:val="20"/>
                  <w:szCs w:val="20"/>
                  <w:lang w:val="pt-BR" w:eastAsia="pt-BR"/>
                </w:rPr>
                <w:br/>
                <w:delText>térmica adequada. Validade conforme legislação vigente.</w:delText>
              </w:r>
            </w:del>
          </w:p>
        </w:tc>
        <w:tc>
          <w:tcPr>
            <w:tcW w:w="0" w:type="auto"/>
            <w:tcBorders>
              <w:top w:val="nil"/>
              <w:left w:val="nil"/>
              <w:bottom w:val="single" w:sz="4" w:space="0" w:color="auto"/>
              <w:right w:val="single" w:sz="4" w:space="0" w:color="auto"/>
            </w:tcBorders>
            <w:vAlign w:val="center"/>
            <w:hideMark/>
            <w:tcPrChange w:id="5232" w:author="Usuario" w:date="2026-02-16T14:03:00Z">
              <w:tcPr>
                <w:tcW w:w="0" w:type="auto"/>
                <w:tcBorders>
                  <w:top w:val="nil"/>
                  <w:left w:val="nil"/>
                  <w:bottom w:val="single" w:sz="4" w:space="0" w:color="auto"/>
                  <w:right w:val="single" w:sz="4" w:space="0" w:color="auto"/>
                </w:tcBorders>
                <w:vAlign w:val="center"/>
                <w:hideMark/>
              </w:tcPr>
            </w:tcPrChange>
          </w:tcPr>
          <w:p w14:paraId="2A9B332C" w14:textId="481C45C9" w:rsidR="004A026E" w:rsidRPr="004A026E" w:rsidDel="00413F66" w:rsidRDefault="004A026E" w:rsidP="00413F66">
            <w:pPr>
              <w:spacing w:line="360" w:lineRule="auto"/>
              <w:ind w:left="284" w:right="-28"/>
              <w:jc w:val="both"/>
              <w:rPr>
                <w:del w:id="5233" w:author="Usuario" w:date="2026-02-16T16:11:00Z"/>
                <w:rFonts w:ascii="Times New Roman" w:eastAsia="Times New Roman" w:hAnsi="Times New Roman" w:cs="Times New Roman"/>
                <w:sz w:val="20"/>
                <w:szCs w:val="20"/>
                <w:lang w:val="pt-BR" w:eastAsia="pt-BR"/>
              </w:rPr>
            </w:pPr>
            <w:del w:id="5234"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Change w:id="5235" w:author="Usuario" w:date="2026-02-16T14:03:00Z">
              <w:tcPr>
                <w:tcW w:w="0" w:type="auto"/>
                <w:gridSpan w:val="2"/>
                <w:tcBorders>
                  <w:top w:val="nil"/>
                  <w:left w:val="nil"/>
                  <w:bottom w:val="single" w:sz="4" w:space="0" w:color="auto"/>
                  <w:right w:val="single" w:sz="4" w:space="0" w:color="auto"/>
                </w:tcBorders>
                <w:vAlign w:val="center"/>
                <w:hideMark/>
              </w:tcPr>
            </w:tcPrChange>
          </w:tcPr>
          <w:p w14:paraId="1F06EE1C" w14:textId="52E82CA7" w:rsidR="004A026E" w:rsidRPr="004A026E" w:rsidDel="00413F66" w:rsidRDefault="004A026E" w:rsidP="00413F66">
            <w:pPr>
              <w:spacing w:line="360" w:lineRule="auto"/>
              <w:ind w:left="284" w:right="-28"/>
              <w:jc w:val="both"/>
              <w:rPr>
                <w:del w:id="5236" w:author="Usuario" w:date="2026-02-16T16:11:00Z"/>
                <w:rFonts w:ascii="Times New Roman" w:eastAsia="Times New Roman" w:hAnsi="Times New Roman" w:cs="Times New Roman"/>
                <w:sz w:val="20"/>
                <w:szCs w:val="20"/>
                <w:lang w:val="pt-BR" w:eastAsia="pt-BR"/>
              </w:rPr>
            </w:pPr>
            <w:del w:id="523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5238" w:author="Usuario" w:date="2026-02-16T14:03:00Z">
              <w:tcPr>
                <w:tcW w:w="0" w:type="auto"/>
                <w:gridSpan w:val="2"/>
                <w:tcBorders>
                  <w:top w:val="nil"/>
                  <w:left w:val="nil"/>
                  <w:bottom w:val="single" w:sz="4" w:space="0" w:color="auto"/>
                  <w:right w:val="single" w:sz="4" w:space="0" w:color="auto"/>
                </w:tcBorders>
                <w:vAlign w:val="center"/>
                <w:hideMark/>
              </w:tcPr>
            </w:tcPrChange>
          </w:tcPr>
          <w:p w14:paraId="67E97AD1" w14:textId="6E16DFCF" w:rsidR="004A026E" w:rsidRPr="004A026E" w:rsidDel="00413F66" w:rsidRDefault="004A026E" w:rsidP="00413F66">
            <w:pPr>
              <w:spacing w:line="360" w:lineRule="auto"/>
              <w:ind w:left="284" w:right="-28"/>
              <w:jc w:val="both"/>
              <w:rPr>
                <w:del w:id="5239" w:author="Usuario" w:date="2026-02-16T16:11:00Z"/>
                <w:rFonts w:ascii="Times New Roman" w:eastAsia="Times New Roman" w:hAnsi="Times New Roman" w:cs="Times New Roman"/>
                <w:sz w:val="20"/>
                <w:szCs w:val="20"/>
                <w:lang w:val="pt-BR" w:eastAsia="pt-BR"/>
              </w:rPr>
            </w:pPr>
            <w:del w:id="524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5241" w:author="Usuario" w:date="2026-02-16T14:03:00Z">
              <w:tcPr>
                <w:tcW w:w="0" w:type="auto"/>
                <w:gridSpan w:val="2"/>
                <w:tcBorders>
                  <w:top w:val="nil"/>
                  <w:left w:val="nil"/>
                  <w:bottom w:val="single" w:sz="4" w:space="0" w:color="auto"/>
                  <w:right w:val="single" w:sz="4" w:space="0" w:color="auto"/>
                </w:tcBorders>
                <w:noWrap/>
                <w:vAlign w:val="center"/>
                <w:hideMark/>
              </w:tcPr>
            </w:tcPrChange>
          </w:tcPr>
          <w:p w14:paraId="03198B2E" w14:textId="318AE18D" w:rsidR="004A026E" w:rsidRPr="004A026E" w:rsidDel="00413F66" w:rsidRDefault="004A026E" w:rsidP="00413F66">
            <w:pPr>
              <w:spacing w:line="360" w:lineRule="auto"/>
              <w:ind w:left="284" w:right="-28"/>
              <w:jc w:val="both"/>
              <w:rPr>
                <w:del w:id="5242" w:author="Usuario" w:date="2026-02-16T16:11:00Z"/>
                <w:rFonts w:ascii="Times New Roman" w:eastAsia="Times New Roman" w:hAnsi="Times New Roman" w:cs="Times New Roman"/>
                <w:sz w:val="20"/>
                <w:szCs w:val="20"/>
                <w:lang w:val="pt-BR" w:eastAsia="pt-BR"/>
              </w:rPr>
            </w:pPr>
            <w:del w:id="5243" w:author="Usuario" w:date="2026-02-16T16:11:00Z">
              <w:r w:rsidRPr="004A026E" w:rsidDel="00413F66">
                <w:rPr>
                  <w:rFonts w:ascii="Times New Roman" w:eastAsia="Times New Roman" w:hAnsi="Times New Roman" w:cs="Times New Roman"/>
                  <w:sz w:val="20"/>
                  <w:szCs w:val="20"/>
                  <w:lang w:val="pt-BR" w:eastAsia="pt-BR"/>
                </w:rPr>
                <w:delText>720</w:delText>
              </w:r>
            </w:del>
          </w:p>
        </w:tc>
        <w:tc>
          <w:tcPr>
            <w:tcW w:w="0" w:type="auto"/>
            <w:tcBorders>
              <w:top w:val="nil"/>
              <w:left w:val="nil"/>
              <w:bottom w:val="single" w:sz="4" w:space="0" w:color="auto"/>
              <w:right w:val="single" w:sz="4" w:space="0" w:color="auto"/>
            </w:tcBorders>
            <w:noWrap/>
            <w:vAlign w:val="center"/>
            <w:hideMark/>
            <w:tcPrChange w:id="5244" w:author="Usuario" w:date="2026-02-16T14:03:00Z">
              <w:tcPr>
                <w:tcW w:w="0" w:type="auto"/>
                <w:gridSpan w:val="2"/>
                <w:tcBorders>
                  <w:top w:val="nil"/>
                  <w:left w:val="nil"/>
                  <w:bottom w:val="single" w:sz="4" w:space="0" w:color="auto"/>
                  <w:right w:val="single" w:sz="4" w:space="0" w:color="auto"/>
                </w:tcBorders>
                <w:noWrap/>
                <w:vAlign w:val="center"/>
                <w:hideMark/>
              </w:tcPr>
            </w:tcPrChange>
          </w:tcPr>
          <w:p w14:paraId="05FD22BB" w14:textId="4EDC8EF7" w:rsidR="004A026E" w:rsidRPr="004A026E" w:rsidDel="00413F66" w:rsidRDefault="004A026E" w:rsidP="00413F66">
            <w:pPr>
              <w:spacing w:line="360" w:lineRule="auto"/>
              <w:ind w:left="284" w:right="-28"/>
              <w:jc w:val="both"/>
              <w:rPr>
                <w:del w:id="5245" w:author="Usuario" w:date="2026-02-16T16:11:00Z"/>
                <w:rFonts w:ascii="Times New Roman" w:eastAsia="Times New Roman" w:hAnsi="Times New Roman" w:cs="Times New Roman"/>
                <w:sz w:val="20"/>
                <w:szCs w:val="20"/>
                <w:lang w:val="pt-BR" w:eastAsia="pt-BR"/>
              </w:rPr>
            </w:pPr>
            <w:del w:id="524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5247" w:author="Usuario" w:date="2026-02-16T14:03:00Z">
              <w:tcPr>
                <w:tcW w:w="0" w:type="auto"/>
                <w:tcBorders>
                  <w:top w:val="nil"/>
                  <w:left w:val="nil"/>
                  <w:bottom w:val="single" w:sz="4" w:space="0" w:color="auto"/>
                  <w:right w:val="single" w:sz="4" w:space="0" w:color="auto"/>
                </w:tcBorders>
                <w:noWrap/>
                <w:vAlign w:val="center"/>
                <w:hideMark/>
              </w:tcPr>
            </w:tcPrChange>
          </w:tcPr>
          <w:p w14:paraId="5B2A0A32" w14:textId="184594BA" w:rsidR="004A026E" w:rsidRPr="004A026E" w:rsidDel="00413F66" w:rsidRDefault="004A026E" w:rsidP="00413F66">
            <w:pPr>
              <w:spacing w:line="360" w:lineRule="auto"/>
              <w:ind w:left="284" w:right="-28"/>
              <w:jc w:val="both"/>
              <w:rPr>
                <w:del w:id="5248" w:author="Usuario" w:date="2026-02-16T16:11:00Z"/>
                <w:rFonts w:ascii="Times New Roman" w:eastAsia="Times New Roman" w:hAnsi="Times New Roman" w:cs="Times New Roman"/>
                <w:sz w:val="20"/>
                <w:szCs w:val="20"/>
                <w:lang w:val="pt-BR" w:eastAsia="pt-BR"/>
              </w:rPr>
            </w:pPr>
            <w:del w:id="524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D4C252E" w14:textId="6315E4CF" w:rsidTr="004A026E">
        <w:trPr>
          <w:trHeight w:val="1830"/>
          <w:del w:id="525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A268B0D" w14:textId="7598026C" w:rsidR="004A026E" w:rsidRPr="004A026E" w:rsidDel="00413F66" w:rsidRDefault="004A026E" w:rsidP="00413F66">
            <w:pPr>
              <w:spacing w:line="360" w:lineRule="auto"/>
              <w:ind w:left="284" w:right="-28"/>
              <w:jc w:val="both"/>
              <w:rPr>
                <w:del w:id="5251" w:author="Usuario" w:date="2026-02-16T16:11:00Z"/>
                <w:rFonts w:ascii="Times New Roman" w:eastAsia="Times New Roman" w:hAnsi="Times New Roman" w:cs="Times New Roman"/>
                <w:b/>
                <w:bCs/>
                <w:sz w:val="20"/>
                <w:szCs w:val="20"/>
                <w:lang w:val="pt-BR" w:eastAsia="pt-BR"/>
              </w:rPr>
            </w:pPr>
            <w:del w:id="5252" w:author="Usuario" w:date="2026-02-16T16:11:00Z">
              <w:r w:rsidRPr="004A026E" w:rsidDel="00413F66">
                <w:rPr>
                  <w:rFonts w:ascii="Times New Roman" w:eastAsia="Times New Roman" w:hAnsi="Times New Roman" w:cs="Times New Roman"/>
                  <w:b/>
                  <w:bCs/>
                  <w:sz w:val="20"/>
                  <w:szCs w:val="20"/>
                  <w:lang w:val="pt-BR" w:eastAsia="pt-BR"/>
                </w:rPr>
                <w:delText>40</w:delText>
              </w:r>
            </w:del>
          </w:p>
        </w:tc>
        <w:tc>
          <w:tcPr>
            <w:tcW w:w="0" w:type="auto"/>
            <w:tcBorders>
              <w:top w:val="nil"/>
              <w:left w:val="nil"/>
              <w:bottom w:val="single" w:sz="4" w:space="0" w:color="auto"/>
              <w:right w:val="single" w:sz="4" w:space="0" w:color="auto"/>
            </w:tcBorders>
            <w:hideMark/>
          </w:tcPr>
          <w:p w14:paraId="03B13709" w14:textId="4900B77A" w:rsidR="004A026E" w:rsidRPr="004A026E" w:rsidDel="00413F66" w:rsidRDefault="004A026E" w:rsidP="00413F66">
            <w:pPr>
              <w:spacing w:line="360" w:lineRule="auto"/>
              <w:ind w:left="284" w:right="-28"/>
              <w:jc w:val="both"/>
              <w:rPr>
                <w:del w:id="5253" w:author="Usuario" w:date="2026-02-16T16:11:00Z"/>
                <w:rFonts w:ascii="Times New Roman" w:eastAsia="Times New Roman" w:hAnsi="Times New Roman" w:cs="Times New Roman"/>
                <w:sz w:val="20"/>
                <w:szCs w:val="20"/>
                <w:lang w:val="pt-BR" w:eastAsia="pt-BR"/>
              </w:rPr>
            </w:pPr>
            <w:del w:id="5254" w:author="Usuario" w:date="2026-02-16T16:11:00Z">
              <w:r w:rsidRPr="004A026E" w:rsidDel="00413F66">
                <w:rPr>
                  <w:rFonts w:ascii="Times New Roman" w:eastAsia="Times New Roman" w:hAnsi="Times New Roman" w:cs="Times New Roman"/>
                  <w:b/>
                  <w:bCs/>
                  <w:sz w:val="20"/>
                  <w:szCs w:val="20"/>
                  <w:lang w:val="pt-BR" w:eastAsia="pt-BR"/>
                </w:rPr>
                <w:delText>CARNE DE FRANGO - COXA E SOBRECOXA.</w:delText>
              </w:r>
              <w:r w:rsidRPr="004A026E" w:rsidDel="00413F66">
                <w:rPr>
                  <w:rFonts w:ascii="Times New Roman" w:eastAsia="Times New Roman" w:hAnsi="Times New Roman" w:cs="Times New Roman"/>
                  <w:sz w:val="20"/>
                  <w:szCs w:val="20"/>
                  <w:lang w:val="pt-BR" w:eastAsia="pt-BR"/>
                </w:rPr>
                <w:br/>
                <w:delText>Carne de frango, cortes de coxa e sobrecoxa, congelada, sem dorso, com coloração, odor e sabor característicos. Produto íntegro, livre de sujidades, hematomas</w:delText>
              </w:r>
              <w:r w:rsidRPr="004A026E" w:rsidDel="00413F66">
                <w:rPr>
                  <w:rFonts w:ascii="Times New Roman" w:eastAsia="Times New Roman" w:hAnsi="Times New Roman" w:cs="Times New Roman"/>
                  <w:sz w:val="20"/>
                  <w:szCs w:val="20"/>
                  <w:lang w:val="pt-BR" w:eastAsia="pt-BR"/>
                </w:rPr>
                <w:br/>
                <w:delText>excessivos, queimadura por gelo ou sinais de descongelamento prévio. Embalagem primária de polietileno, atóxica, resistente e lacrada, com peso líquido entre</w:delText>
              </w:r>
              <w:r w:rsidRPr="004A026E" w:rsidDel="00413F66">
                <w:rPr>
                  <w:rFonts w:ascii="Times New Roman" w:eastAsia="Times New Roman" w:hAnsi="Times New Roman" w:cs="Times New Roman"/>
                  <w:sz w:val="20"/>
                  <w:szCs w:val="20"/>
                  <w:lang w:val="pt-BR" w:eastAsia="pt-BR"/>
                </w:rPr>
                <w:br/>
                <w:delText>800 g e 1500 g, acondicionada em embalagem secundária com peso total entre 5 kg e 6 kg. Rótulo contendo identificação do produto, peso líquido, marca, data</w:delText>
              </w:r>
              <w:r w:rsidRPr="004A026E" w:rsidDel="00413F66">
                <w:rPr>
                  <w:rFonts w:ascii="Times New Roman" w:eastAsia="Times New Roman" w:hAnsi="Times New Roman" w:cs="Times New Roman"/>
                  <w:sz w:val="20"/>
                  <w:szCs w:val="20"/>
                  <w:lang w:val="pt-BR" w:eastAsia="pt-BR"/>
                </w:rPr>
                <w:br/>
                <w:delText>de fabricação, prazo de validade, lote e registro no órgão de inspeção sanitária (SIF/SISBI/SIM), com carimbo oficial. Transporte em veículo refrigerado ou caixa</w:delText>
              </w:r>
              <w:r w:rsidRPr="004A026E" w:rsidDel="00413F66">
                <w:rPr>
                  <w:rFonts w:ascii="Times New Roman" w:eastAsia="Times New Roman" w:hAnsi="Times New Roman" w:cs="Times New Roman"/>
                  <w:sz w:val="20"/>
                  <w:szCs w:val="20"/>
                  <w:lang w:val="pt-BR" w:eastAsia="pt-BR"/>
                </w:rPr>
                <w:br/>
                <w:delText>térmica adequada. Validade conforme legislação vigente.</w:delText>
              </w:r>
            </w:del>
          </w:p>
        </w:tc>
        <w:tc>
          <w:tcPr>
            <w:tcW w:w="0" w:type="auto"/>
            <w:tcBorders>
              <w:top w:val="nil"/>
              <w:left w:val="nil"/>
              <w:bottom w:val="single" w:sz="4" w:space="0" w:color="auto"/>
              <w:right w:val="single" w:sz="4" w:space="0" w:color="auto"/>
            </w:tcBorders>
            <w:vAlign w:val="center"/>
            <w:hideMark/>
          </w:tcPr>
          <w:p w14:paraId="4099086B" w14:textId="750DAB97" w:rsidR="004A026E" w:rsidRPr="004A026E" w:rsidDel="00413F66" w:rsidRDefault="004A026E" w:rsidP="00413F66">
            <w:pPr>
              <w:spacing w:line="360" w:lineRule="auto"/>
              <w:ind w:left="284" w:right="-28"/>
              <w:jc w:val="both"/>
              <w:rPr>
                <w:del w:id="5255" w:author="Usuario" w:date="2026-02-16T16:11:00Z"/>
                <w:rFonts w:ascii="Times New Roman" w:eastAsia="Times New Roman" w:hAnsi="Times New Roman" w:cs="Times New Roman"/>
                <w:sz w:val="20"/>
                <w:szCs w:val="20"/>
                <w:lang w:val="pt-BR" w:eastAsia="pt-BR"/>
              </w:rPr>
            </w:pPr>
            <w:del w:id="5256"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49E4DAE5" w14:textId="54C1328B" w:rsidR="004A026E" w:rsidRPr="004A026E" w:rsidDel="00413F66" w:rsidRDefault="004A026E" w:rsidP="00413F66">
            <w:pPr>
              <w:spacing w:line="360" w:lineRule="auto"/>
              <w:ind w:left="284" w:right="-28"/>
              <w:jc w:val="both"/>
              <w:rPr>
                <w:del w:id="5257" w:author="Usuario" w:date="2026-02-16T16:11:00Z"/>
                <w:rFonts w:ascii="Times New Roman" w:eastAsia="Times New Roman" w:hAnsi="Times New Roman" w:cs="Times New Roman"/>
                <w:sz w:val="20"/>
                <w:szCs w:val="20"/>
                <w:lang w:val="pt-BR" w:eastAsia="pt-BR"/>
              </w:rPr>
            </w:pPr>
            <w:del w:id="525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BAE5DDA" w14:textId="72BE41A9" w:rsidR="004A026E" w:rsidRPr="004A026E" w:rsidDel="00413F66" w:rsidRDefault="004A026E" w:rsidP="00413F66">
            <w:pPr>
              <w:spacing w:line="360" w:lineRule="auto"/>
              <w:ind w:left="284" w:right="-28"/>
              <w:jc w:val="both"/>
              <w:rPr>
                <w:del w:id="5259" w:author="Usuario" w:date="2026-02-16T16:11:00Z"/>
                <w:rFonts w:ascii="Times New Roman" w:eastAsia="Times New Roman" w:hAnsi="Times New Roman" w:cs="Times New Roman"/>
                <w:sz w:val="20"/>
                <w:szCs w:val="20"/>
                <w:lang w:val="pt-BR" w:eastAsia="pt-BR"/>
              </w:rPr>
            </w:pPr>
            <w:del w:id="526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B536C28" w14:textId="32B1E6EC" w:rsidR="004A026E" w:rsidRPr="004A026E" w:rsidDel="00413F66" w:rsidRDefault="004A026E" w:rsidP="00413F66">
            <w:pPr>
              <w:spacing w:line="360" w:lineRule="auto"/>
              <w:ind w:left="284" w:right="-28"/>
              <w:jc w:val="both"/>
              <w:rPr>
                <w:del w:id="5261" w:author="Usuario" w:date="2026-02-16T16:11:00Z"/>
                <w:rFonts w:ascii="Times New Roman" w:eastAsia="Times New Roman" w:hAnsi="Times New Roman" w:cs="Times New Roman"/>
                <w:sz w:val="20"/>
                <w:szCs w:val="20"/>
                <w:lang w:val="pt-BR" w:eastAsia="pt-BR"/>
              </w:rPr>
            </w:pPr>
            <w:del w:id="5262" w:author="Usuario" w:date="2026-02-16T16:11:00Z">
              <w:r w:rsidRPr="004A026E" w:rsidDel="00413F66">
                <w:rPr>
                  <w:rFonts w:ascii="Times New Roman" w:eastAsia="Times New Roman" w:hAnsi="Times New Roman" w:cs="Times New Roman"/>
                  <w:sz w:val="20"/>
                  <w:szCs w:val="20"/>
                  <w:lang w:val="pt-BR" w:eastAsia="pt-BR"/>
                </w:rPr>
                <w:delText>824</w:delText>
              </w:r>
            </w:del>
          </w:p>
        </w:tc>
        <w:tc>
          <w:tcPr>
            <w:tcW w:w="0" w:type="auto"/>
            <w:tcBorders>
              <w:top w:val="nil"/>
              <w:left w:val="nil"/>
              <w:bottom w:val="single" w:sz="4" w:space="0" w:color="auto"/>
              <w:right w:val="single" w:sz="4" w:space="0" w:color="auto"/>
            </w:tcBorders>
            <w:noWrap/>
            <w:vAlign w:val="center"/>
            <w:hideMark/>
          </w:tcPr>
          <w:p w14:paraId="6A690D06" w14:textId="6044217B" w:rsidR="004A026E" w:rsidRPr="004A026E" w:rsidDel="00413F66" w:rsidRDefault="004A026E" w:rsidP="00413F66">
            <w:pPr>
              <w:spacing w:line="360" w:lineRule="auto"/>
              <w:ind w:left="284" w:right="-28"/>
              <w:jc w:val="both"/>
              <w:rPr>
                <w:del w:id="5263" w:author="Usuario" w:date="2026-02-16T16:11:00Z"/>
                <w:rFonts w:ascii="Times New Roman" w:eastAsia="Times New Roman" w:hAnsi="Times New Roman" w:cs="Times New Roman"/>
                <w:sz w:val="20"/>
                <w:szCs w:val="20"/>
                <w:lang w:val="pt-BR" w:eastAsia="pt-BR"/>
              </w:rPr>
            </w:pPr>
            <w:del w:id="526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B259EDB" w14:textId="1D871AA5" w:rsidR="004A026E" w:rsidRPr="004A026E" w:rsidDel="00413F66" w:rsidRDefault="004A026E" w:rsidP="00413F66">
            <w:pPr>
              <w:spacing w:line="360" w:lineRule="auto"/>
              <w:ind w:left="284" w:right="-28"/>
              <w:jc w:val="both"/>
              <w:rPr>
                <w:del w:id="5265" w:author="Usuario" w:date="2026-02-16T16:11:00Z"/>
                <w:rFonts w:ascii="Times New Roman" w:eastAsia="Times New Roman" w:hAnsi="Times New Roman" w:cs="Times New Roman"/>
                <w:sz w:val="20"/>
                <w:szCs w:val="20"/>
                <w:lang w:val="pt-BR" w:eastAsia="pt-BR"/>
              </w:rPr>
            </w:pPr>
            <w:del w:id="526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E390126" w14:textId="6319769D" w:rsidTr="004A026E">
        <w:trPr>
          <w:trHeight w:val="1830"/>
          <w:del w:id="526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D3B2595" w14:textId="1395BF04" w:rsidR="004A026E" w:rsidRPr="004A026E" w:rsidDel="00413F66" w:rsidRDefault="004A026E" w:rsidP="00413F66">
            <w:pPr>
              <w:spacing w:line="360" w:lineRule="auto"/>
              <w:ind w:left="284" w:right="-28"/>
              <w:jc w:val="both"/>
              <w:rPr>
                <w:del w:id="5268" w:author="Usuario" w:date="2026-02-16T16:11:00Z"/>
                <w:rFonts w:ascii="Times New Roman" w:eastAsia="Times New Roman" w:hAnsi="Times New Roman" w:cs="Times New Roman"/>
                <w:b/>
                <w:bCs/>
                <w:sz w:val="20"/>
                <w:szCs w:val="20"/>
                <w:lang w:val="pt-BR" w:eastAsia="pt-BR"/>
              </w:rPr>
            </w:pPr>
            <w:del w:id="5269" w:author="Usuario" w:date="2026-02-16T16:11:00Z">
              <w:r w:rsidRPr="004A026E" w:rsidDel="00413F66">
                <w:rPr>
                  <w:rFonts w:ascii="Times New Roman" w:eastAsia="Times New Roman" w:hAnsi="Times New Roman" w:cs="Times New Roman"/>
                  <w:b/>
                  <w:bCs/>
                  <w:sz w:val="20"/>
                  <w:szCs w:val="20"/>
                  <w:lang w:val="pt-BR" w:eastAsia="pt-BR"/>
                </w:rPr>
                <w:delText>41</w:delText>
              </w:r>
            </w:del>
          </w:p>
        </w:tc>
        <w:tc>
          <w:tcPr>
            <w:tcW w:w="0" w:type="auto"/>
            <w:tcBorders>
              <w:top w:val="nil"/>
              <w:left w:val="nil"/>
              <w:bottom w:val="single" w:sz="4" w:space="0" w:color="auto"/>
              <w:right w:val="single" w:sz="4" w:space="0" w:color="auto"/>
            </w:tcBorders>
            <w:hideMark/>
          </w:tcPr>
          <w:p w14:paraId="611DB718" w14:textId="31EE805D" w:rsidR="004A026E" w:rsidRPr="004A026E" w:rsidDel="00413F66" w:rsidRDefault="004A026E" w:rsidP="00413F66">
            <w:pPr>
              <w:spacing w:line="360" w:lineRule="auto"/>
              <w:ind w:left="284" w:right="-28"/>
              <w:jc w:val="both"/>
              <w:rPr>
                <w:del w:id="5270" w:author="Usuario" w:date="2026-02-16T16:11:00Z"/>
                <w:rFonts w:ascii="Times New Roman" w:eastAsia="Times New Roman" w:hAnsi="Times New Roman" w:cs="Times New Roman"/>
                <w:sz w:val="20"/>
                <w:szCs w:val="20"/>
                <w:lang w:val="pt-BR" w:eastAsia="pt-BR"/>
              </w:rPr>
            </w:pPr>
            <w:del w:id="5271" w:author="Usuario" w:date="2026-02-16T16:11:00Z">
              <w:r w:rsidRPr="004A026E" w:rsidDel="00413F66">
                <w:rPr>
                  <w:rFonts w:ascii="Times New Roman" w:eastAsia="Times New Roman" w:hAnsi="Times New Roman" w:cs="Times New Roman"/>
                  <w:b/>
                  <w:bCs/>
                  <w:sz w:val="20"/>
                  <w:szCs w:val="20"/>
                  <w:lang w:val="pt-BR" w:eastAsia="pt-BR"/>
                </w:rPr>
                <w:delText>CARNE DE FRANGO - FILÉ DE PEITO.</w:delText>
              </w:r>
              <w:r w:rsidRPr="004A026E" w:rsidDel="00413F66">
                <w:rPr>
                  <w:rFonts w:ascii="Times New Roman" w:eastAsia="Times New Roman" w:hAnsi="Times New Roman" w:cs="Times New Roman"/>
                  <w:sz w:val="20"/>
                  <w:szCs w:val="20"/>
                  <w:lang w:val="pt-BR" w:eastAsia="pt-BR"/>
                </w:rPr>
                <w:br/>
                <w:delText>Carne de frango, filé de peito, congelada, sem pele e sem ossos, com coloração, odor e sabor característicos. Produto íntegro, livre de sujidades, hematomas</w:delText>
              </w:r>
              <w:r w:rsidRPr="004A026E" w:rsidDel="00413F66">
                <w:rPr>
                  <w:rFonts w:ascii="Times New Roman" w:eastAsia="Times New Roman" w:hAnsi="Times New Roman" w:cs="Times New Roman"/>
                  <w:sz w:val="20"/>
                  <w:szCs w:val="20"/>
                  <w:lang w:val="pt-BR" w:eastAsia="pt-BR"/>
                </w:rPr>
                <w:br/>
                <w:delText>excessivos, queimadura por gelo ou sinais de descongelamento prévio. Embalagem primária de polietileno, atóxica, resistente e lacrada, com peso líquido entre</w:delText>
              </w:r>
              <w:r w:rsidRPr="004A026E" w:rsidDel="00413F66">
                <w:rPr>
                  <w:rFonts w:ascii="Times New Roman" w:eastAsia="Times New Roman" w:hAnsi="Times New Roman" w:cs="Times New Roman"/>
                  <w:sz w:val="20"/>
                  <w:szCs w:val="20"/>
                  <w:lang w:val="pt-BR" w:eastAsia="pt-BR"/>
                </w:rPr>
                <w:br/>
                <w:delText>800 g e 1500 g, acondicionada em embalagem secundária com peso total entre 5 kg e 6 kg. Rótulo contendo identificação do produto, peso líquido, marca, data</w:delText>
              </w:r>
              <w:r w:rsidRPr="004A026E" w:rsidDel="00413F66">
                <w:rPr>
                  <w:rFonts w:ascii="Times New Roman" w:eastAsia="Times New Roman" w:hAnsi="Times New Roman" w:cs="Times New Roman"/>
                  <w:sz w:val="20"/>
                  <w:szCs w:val="20"/>
                  <w:lang w:val="pt-BR" w:eastAsia="pt-BR"/>
                </w:rPr>
                <w:br/>
                <w:delText>de fabricação, prazo de validade, lote e registro no órgão de inspeção sanitária (SIF/SISBI/SIM), com carimbo oficial. Transporte em veículo refrigerado ou caixa</w:delText>
              </w:r>
              <w:r w:rsidRPr="004A026E" w:rsidDel="00413F66">
                <w:rPr>
                  <w:rFonts w:ascii="Times New Roman" w:eastAsia="Times New Roman" w:hAnsi="Times New Roman" w:cs="Times New Roman"/>
                  <w:sz w:val="20"/>
                  <w:szCs w:val="20"/>
                  <w:lang w:val="pt-BR" w:eastAsia="pt-BR"/>
                </w:rPr>
                <w:br/>
                <w:delText>térmica adequada. Validade conforme legislação vigente.</w:delText>
              </w:r>
            </w:del>
          </w:p>
        </w:tc>
        <w:tc>
          <w:tcPr>
            <w:tcW w:w="0" w:type="auto"/>
            <w:tcBorders>
              <w:top w:val="nil"/>
              <w:left w:val="nil"/>
              <w:bottom w:val="single" w:sz="4" w:space="0" w:color="auto"/>
              <w:right w:val="single" w:sz="4" w:space="0" w:color="auto"/>
            </w:tcBorders>
            <w:vAlign w:val="center"/>
            <w:hideMark/>
          </w:tcPr>
          <w:p w14:paraId="4C05F832" w14:textId="370DCA13" w:rsidR="004A026E" w:rsidRPr="004A026E" w:rsidDel="00413F66" w:rsidRDefault="004A026E" w:rsidP="00413F66">
            <w:pPr>
              <w:spacing w:line="360" w:lineRule="auto"/>
              <w:ind w:left="284" w:right="-28"/>
              <w:jc w:val="both"/>
              <w:rPr>
                <w:del w:id="5272" w:author="Usuario" w:date="2026-02-16T16:11:00Z"/>
                <w:rFonts w:ascii="Times New Roman" w:eastAsia="Times New Roman" w:hAnsi="Times New Roman" w:cs="Times New Roman"/>
                <w:sz w:val="20"/>
                <w:szCs w:val="20"/>
                <w:lang w:val="pt-BR" w:eastAsia="pt-BR"/>
              </w:rPr>
            </w:pPr>
            <w:del w:id="5273"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1C0F8642" w14:textId="5ECEF644" w:rsidR="004A026E" w:rsidRPr="004A026E" w:rsidDel="00413F66" w:rsidRDefault="004A026E" w:rsidP="00413F66">
            <w:pPr>
              <w:spacing w:line="360" w:lineRule="auto"/>
              <w:ind w:left="284" w:right="-28"/>
              <w:jc w:val="both"/>
              <w:rPr>
                <w:del w:id="5274" w:author="Usuario" w:date="2026-02-16T16:11:00Z"/>
                <w:rFonts w:ascii="Times New Roman" w:eastAsia="Times New Roman" w:hAnsi="Times New Roman" w:cs="Times New Roman"/>
                <w:sz w:val="20"/>
                <w:szCs w:val="20"/>
                <w:lang w:val="pt-BR" w:eastAsia="pt-BR"/>
              </w:rPr>
            </w:pPr>
            <w:del w:id="527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A9E61A1" w14:textId="290A3544" w:rsidR="004A026E" w:rsidRPr="004A026E" w:rsidDel="00413F66" w:rsidRDefault="004A026E" w:rsidP="00413F66">
            <w:pPr>
              <w:spacing w:line="360" w:lineRule="auto"/>
              <w:ind w:left="284" w:right="-28"/>
              <w:jc w:val="both"/>
              <w:rPr>
                <w:del w:id="5276" w:author="Usuario" w:date="2026-02-16T16:11:00Z"/>
                <w:rFonts w:ascii="Times New Roman" w:eastAsia="Times New Roman" w:hAnsi="Times New Roman" w:cs="Times New Roman"/>
                <w:sz w:val="20"/>
                <w:szCs w:val="20"/>
                <w:lang w:val="pt-BR" w:eastAsia="pt-BR"/>
              </w:rPr>
            </w:pPr>
            <w:del w:id="527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9141430" w14:textId="2988B789" w:rsidR="004A026E" w:rsidRPr="004A026E" w:rsidDel="00413F66" w:rsidRDefault="004A026E" w:rsidP="00413F66">
            <w:pPr>
              <w:spacing w:line="360" w:lineRule="auto"/>
              <w:ind w:left="284" w:right="-28"/>
              <w:jc w:val="both"/>
              <w:rPr>
                <w:del w:id="5278" w:author="Usuario" w:date="2026-02-16T16:11:00Z"/>
                <w:rFonts w:ascii="Times New Roman" w:eastAsia="Times New Roman" w:hAnsi="Times New Roman" w:cs="Times New Roman"/>
                <w:sz w:val="20"/>
                <w:szCs w:val="20"/>
                <w:lang w:val="pt-BR" w:eastAsia="pt-BR"/>
              </w:rPr>
            </w:pPr>
            <w:del w:id="5279" w:author="Usuario" w:date="2026-02-16T16:11:00Z">
              <w:r w:rsidRPr="004A026E" w:rsidDel="00413F66">
                <w:rPr>
                  <w:rFonts w:ascii="Times New Roman" w:eastAsia="Times New Roman" w:hAnsi="Times New Roman" w:cs="Times New Roman"/>
                  <w:sz w:val="20"/>
                  <w:szCs w:val="20"/>
                  <w:lang w:val="pt-BR" w:eastAsia="pt-BR"/>
                </w:rPr>
                <w:delText>500</w:delText>
              </w:r>
            </w:del>
          </w:p>
        </w:tc>
        <w:tc>
          <w:tcPr>
            <w:tcW w:w="0" w:type="auto"/>
            <w:tcBorders>
              <w:top w:val="nil"/>
              <w:left w:val="nil"/>
              <w:bottom w:val="single" w:sz="4" w:space="0" w:color="auto"/>
              <w:right w:val="single" w:sz="4" w:space="0" w:color="auto"/>
            </w:tcBorders>
            <w:noWrap/>
            <w:vAlign w:val="center"/>
            <w:hideMark/>
          </w:tcPr>
          <w:p w14:paraId="22573FD8" w14:textId="7AC1D085" w:rsidR="004A026E" w:rsidRPr="004A026E" w:rsidDel="00413F66" w:rsidRDefault="004A026E" w:rsidP="00413F66">
            <w:pPr>
              <w:spacing w:line="360" w:lineRule="auto"/>
              <w:ind w:left="284" w:right="-28"/>
              <w:jc w:val="both"/>
              <w:rPr>
                <w:del w:id="5280" w:author="Usuario" w:date="2026-02-16T16:11:00Z"/>
                <w:rFonts w:ascii="Times New Roman" w:eastAsia="Times New Roman" w:hAnsi="Times New Roman" w:cs="Times New Roman"/>
                <w:sz w:val="20"/>
                <w:szCs w:val="20"/>
                <w:lang w:val="pt-BR" w:eastAsia="pt-BR"/>
              </w:rPr>
            </w:pPr>
            <w:del w:id="528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839031C" w14:textId="00449BCB" w:rsidR="004A026E" w:rsidRPr="004A026E" w:rsidDel="00413F66" w:rsidRDefault="004A026E" w:rsidP="00413F66">
            <w:pPr>
              <w:spacing w:line="360" w:lineRule="auto"/>
              <w:ind w:left="284" w:right="-28"/>
              <w:jc w:val="both"/>
              <w:rPr>
                <w:del w:id="5282" w:author="Usuario" w:date="2026-02-16T16:11:00Z"/>
                <w:rFonts w:ascii="Times New Roman" w:eastAsia="Times New Roman" w:hAnsi="Times New Roman" w:cs="Times New Roman"/>
                <w:sz w:val="20"/>
                <w:szCs w:val="20"/>
                <w:lang w:val="pt-BR" w:eastAsia="pt-BR"/>
              </w:rPr>
            </w:pPr>
            <w:del w:id="528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1BB05A0" w14:textId="5911198A" w:rsidTr="004A026E">
        <w:trPr>
          <w:trHeight w:val="1830"/>
          <w:del w:id="528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BEDB638" w14:textId="03818EC6" w:rsidR="004A026E" w:rsidRPr="004A026E" w:rsidDel="00413F66" w:rsidRDefault="004A026E" w:rsidP="00413F66">
            <w:pPr>
              <w:spacing w:line="360" w:lineRule="auto"/>
              <w:ind w:left="284" w:right="-28"/>
              <w:jc w:val="both"/>
              <w:rPr>
                <w:del w:id="5285" w:author="Usuario" w:date="2026-02-16T16:11:00Z"/>
                <w:rFonts w:ascii="Times New Roman" w:eastAsia="Times New Roman" w:hAnsi="Times New Roman" w:cs="Times New Roman"/>
                <w:b/>
                <w:bCs/>
                <w:sz w:val="20"/>
                <w:szCs w:val="20"/>
                <w:lang w:val="pt-BR" w:eastAsia="pt-BR"/>
              </w:rPr>
            </w:pPr>
            <w:del w:id="5286" w:author="Usuario" w:date="2026-02-16T16:11:00Z">
              <w:r w:rsidRPr="004A026E" w:rsidDel="00413F66">
                <w:rPr>
                  <w:rFonts w:ascii="Times New Roman" w:eastAsia="Times New Roman" w:hAnsi="Times New Roman" w:cs="Times New Roman"/>
                  <w:b/>
                  <w:bCs/>
                  <w:sz w:val="20"/>
                  <w:szCs w:val="20"/>
                  <w:lang w:val="pt-BR" w:eastAsia="pt-BR"/>
                </w:rPr>
                <w:delText>42</w:delText>
              </w:r>
            </w:del>
          </w:p>
        </w:tc>
        <w:tc>
          <w:tcPr>
            <w:tcW w:w="0" w:type="auto"/>
            <w:tcBorders>
              <w:top w:val="nil"/>
              <w:left w:val="nil"/>
              <w:bottom w:val="single" w:sz="4" w:space="0" w:color="auto"/>
              <w:right w:val="single" w:sz="4" w:space="0" w:color="auto"/>
            </w:tcBorders>
            <w:hideMark/>
          </w:tcPr>
          <w:p w14:paraId="29744AA7" w14:textId="670ED548" w:rsidR="004A026E" w:rsidRPr="004A026E" w:rsidDel="00413F66" w:rsidRDefault="004A026E" w:rsidP="00413F66">
            <w:pPr>
              <w:spacing w:line="360" w:lineRule="auto"/>
              <w:ind w:left="284" w:right="-28"/>
              <w:jc w:val="both"/>
              <w:rPr>
                <w:del w:id="5287" w:author="Usuario" w:date="2026-02-16T16:11:00Z"/>
                <w:rFonts w:ascii="Times New Roman" w:eastAsia="Times New Roman" w:hAnsi="Times New Roman" w:cs="Times New Roman"/>
                <w:sz w:val="20"/>
                <w:szCs w:val="20"/>
                <w:lang w:val="pt-BR" w:eastAsia="pt-BR"/>
              </w:rPr>
            </w:pPr>
            <w:del w:id="5288" w:author="Usuario" w:date="2026-02-16T16:11:00Z">
              <w:r w:rsidRPr="004A026E" w:rsidDel="00413F66">
                <w:rPr>
                  <w:rFonts w:ascii="Times New Roman" w:eastAsia="Times New Roman" w:hAnsi="Times New Roman" w:cs="Times New Roman"/>
                  <w:b/>
                  <w:bCs/>
                  <w:sz w:val="20"/>
                  <w:szCs w:val="20"/>
                  <w:lang w:val="pt-BR" w:eastAsia="pt-BR"/>
                </w:rPr>
                <w:delText>CARNE SUÍNA - LOMBO.</w:delText>
              </w:r>
              <w:r w:rsidRPr="004A026E" w:rsidDel="00413F66">
                <w:rPr>
                  <w:rFonts w:ascii="Times New Roman" w:eastAsia="Times New Roman" w:hAnsi="Times New Roman" w:cs="Times New Roman"/>
                  <w:sz w:val="20"/>
                  <w:szCs w:val="20"/>
                  <w:lang w:val="pt-BR" w:eastAsia="pt-BR"/>
                </w:rPr>
                <w:br/>
                <w:delText>Carne suína, tipo lombo, congelada, sem ossos, sem pele e isenta de cartilagens. Produto íntegro, com coloração, odor e sabor característicos, livre de</w:delText>
              </w:r>
              <w:r w:rsidRPr="004A026E" w:rsidDel="00413F66">
                <w:rPr>
                  <w:rFonts w:ascii="Times New Roman" w:eastAsia="Times New Roman" w:hAnsi="Times New Roman" w:cs="Times New Roman"/>
                  <w:sz w:val="20"/>
                  <w:szCs w:val="20"/>
                  <w:lang w:val="pt-BR" w:eastAsia="pt-BR"/>
                </w:rPr>
                <w:br/>
                <w:delText>sujidades, queimadura por gelo, pontos escurecidos ou sinais de descongelamento prévio. Embalagem primária de polietileno transparente, atóxica, resistente e</w:delText>
              </w:r>
              <w:r w:rsidRPr="004A026E" w:rsidDel="00413F66">
                <w:rPr>
                  <w:rFonts w:ascii="Times New Roman" w:eastAsia="Times New Roman" w:hAnsi="Times New Roman" w:cs="Times New Roman"/>
                  <w:sz w:val="20"/>
                  <w:szCs w:val="20"/>
                  <w:lang w:val="pt-BR" w:eastAsia="pt-BR"/>
                </w:rPr>
                <w:br/>
                <w:delText>lacrada, com peso entre 1 kg e 2 kg. Rótulo contendo identificação do produto, peso líquido, marca, data de fabricação, prazo de validade, lote e registro no órgão</w:delText>
              </w:r>
              <w:r w:rsidRPr="004A026E" w:rsidDel="00413F66">
                <w:rPr>
                  <w:rFonts w:ascii="Times New Roman" w:eastAsia="Times New Roman" w:hAnsi="Times New Roman" w:cs="Times New Roman"/>
                  <w:sz w:val="20"/>
                  <w:szCs w:val="20"/>
                  <w:lang w:val="pt-BR" w:eastAsia="pt-BR"/>
                </w:rPr>
                <w:br/>
                <w:delText>de inspeção sanitária (SIF/SISBI/SIM), com carimbo oficial. Transporte em veículo refrigerado ou caixa térmica adequada. Validade conforme legislação vigente.</w:delText>
              </w:r>
            </w:del>
          </w:p>
        </w:tc>
        <w:tc>
          <w:tcPr>
            <w:tcW w:w="0" w:type="auto"/>
            <w:tcBorders>
              <w:top w:val="nil"/>
              <w:left w:val="nil"/>
              <w:bottom w:val="single" w:sz="4" w:space="0" w:color="auto"/>
              <w:right w:val="single" w:sz="4" w:space="0" w:color="auto"/>
            </w:tcBorders>
            <w:vAlign w:val="center"/>
            <w:hideMark/>
          </w:tcPr>
          <w:p w14:paraId="6D60A702" w14:textId="42ACE516" w:rsidR="004A026E" w:rsidRPr="004A026E" w:rsidDel="00413F66" w:rsidRDefault="004A026E" w:rsidP="00413F66">
            <w:pPr>
              <w:spacing w:line="360" w:lineRule="auto"/>
              <w:ind w:left="284" w:right="-28"/>
              <w:jc w:val="both"/>
              <w:rPr>
                <w:del w:id="5289" w:author="Usuario" w:date="2026-02-16T16:11:00Z"/>
                <w:rFonts w:ascii="Times New Roman" w:eastAsia="Times New Roman" w:hAnsi="Times New Roman" w:cs="Times New Roman"/>
                <w:sz w:val="20"/>
                <w:szCs w:val="20"/>
                <w:lang w:val="pt-BR" w:eastAsia="pt-BR"/>
              </w:rPr>
            </w:pPr>
            <w:del w:id="5290"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2FF3D65D" w14:textId="3008532A" w:rsidR="004A026E" w:rsidRPr="004A026E" w:rsidDel="00413F66" w:rsidRDefault="004A026E" w:rsidP="00413F66">
            <w:pPr>
              <w:spacing w:line="360" w:lineRule="auto"/>
              <w:ind w:left="284" w:right="-28"/>
              <w:jc w:val="both"/>
              <w:rPr>
                <w:del w:id="5291" w:author="Usuario" w:date="2026-02-16T16:11:00Z"/>
                <w:rFonts w:ascii="Times New Roman" w:eastAsia="Times New Roman" w:hAnsi="Times New Roman" w:cs="Times New Roman"/>
                <w:sz w:val="20"/>
                <w:szCs w:val="20"/>
                <w:lang w:val="pt-BR" w:eastAsia="pt-BR"/>
              </w:rPr>
            </w:pPr>
            <w:del w:id="529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8737125" w14:textId="0E175201" w:rsidR="004A026E" w:rsidRPr="004A026E" w:rsidDel="00413F66" w:rsidRDefault="004A026E" w:rsidP="00413F66">
            <w:pPr>
              <w:spacing w:line="360" w:lineRule="auto"/>
              <w:ind w:left="284" w:right="-28"/>
              <w:jc w:val="both"/>
              <w:rPr>
                <w:del w:id="5293" w:author="Usuario" w:date="2026-02-16T16:11:00Z"/>
                <w:rFonts w:ascii="Times New Roman" w:eastAsia="Times New Roman" w:hAnsi="Times New Roman" w:cs="Times New Roman"/>
                <w:sz w:val="20"/>
                <w:szCs w:val="20"/>
                <w:lang w:val="pt-BR" w:eastAsia="pt-BR"/>
              </w:rPr>
            </w:pPr>
            <w:del w:id="529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FC87D98" w14:textId="4C7A05B1" w:rsidR="004A026E" w:rsidRPr="004A026E" w:rsidDel="00413F66" w:rsidRDefault="004A026E" w:rsidP="00413F66">
            <w:pPr>
              <w:spacing w:line="360" w:lineRule="auto"/>
              <w:ind w:left="284" w:right="-28"/>
              <w:jc w:val="both"/>
              <w:rPr>
                <w:del w:id="5295" w:author="Usuario" w:date="2026-02-16T16:11:00Z"/>
                <w:rFonts w:ascii="Times New Roman" w:eastAsia="Times New Roman" w:hAnsi="Times New Roman" w:cs="Times New Roman"/>
                <w:sz w:val="20"/>
                <w:szCs w:val="20"/>
                <w:lang w:val="pt-BR" w:eastAsia="pt-BR"/>
              </w:rPr>
            </w:pPr>
            <w:del w:id="5296" w:author="Usuario" w:date="2026-02-16T16:11:00Z">
              <w:r w:rsidRPr="004A026E" w:rsidDel="00413F66">
                <w:rPr>
                  <w:rFonts w:ascii="Times New Roman" w:eastAsia="Times New Roman" w:hAnsi="Times New Roman" w:cs="Times New Roman"/>
                  <w:sz w:val="20"/>
                  <w:szCs w:val="20"/>
                  <w:lang w:val="pt-BR" w:eastAsia="pt-BR"/>
                </w:rPr>
                <w:delText>350</w:delText>
              </w:r>
            </w:del>
          </w:p>
        </w:tc>
        <w:tc>
          <w:tcPr>
            <w:tcW w:w="0" w:type="auto"/>
            <w:tcBorders>
              <w:top w:val="nil"/>
              <w:left w:val="nil"/>
              <w:bottom w:val="single" w:sz="4" w:space="0" w:color="auto"/>
              <w:right w:val="single" w:sz="4" w:space="0" w:color="auto"/>
            </w:tcBorders>
            <w:noWrap/>
            <w:vAlign w:val="center"/>
            <w:hideMark/>
          </w:tcPr>
          <w:p w14:paraId="0987124E" w14:textId="2D867F18" w:rsidR="004A026E" w:rsidRPr="004A026E" w:rsidDel="00413F66" w:rsidRDefault="004A026E" w:rsidP="00413F66">
            <w:pPr>
              <w:spacing w:line="360" w:lineRule="auto"/>
              <w:ind w:left="284" w:right="-28"/>
              <w:jc w:val="both"/>
              <w:rPr>
                <w:del w:id="5297" w:author="Usuario" w:date="2026-02-16T16:11:00Z"/>
                <w:rFonts w:ascii="Times New Roman" w:eastAsia="Times New Roman" w:hAnsi="Times New Roman" w:cs="Times New Roman"/>
                <w:sz w:val="20"/>
                <w:szCs w:val="20"/>
                <w:lang w:val="pt-BR" w:eastAsia="pt-BR"/>
              </w:rPr>
            </w:pPr>
            <w:del w:id="529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DD5E4E6" w14:textId="2D16A6FE" w:rsidR="004A026E" w:rsidRPr="004A026E" w:rsidDel="00413F66" w:rsidRDefault="004A026E" w:rsidP="00413F66">
            <w:pPr>
              <w:spacing w:line="360" w:lineRule="auto"/>
              <w:ind w:left="284" w:right="-28"/>
              <w:jc w:val="both"/>
              <w:rPr>
                <w:del w:id="5299" w:author="Usuario" w:date="2026-02-16T16:11:00Z"/>
                <w:rFonts w:ascii="Times New Roman" w:eastAsia="Times New Roman" w:hAnsi="Times New Roman" w:cs="Times New Roman"/>
                <w:sz w:val="20"/>
                <w:szCs w:val="20"/>
                <w:lang w:val="pt-BR" w:eastAsia="pt-BR"/>
              </w:rPr>
            </w:pPr>
            <w:del w:id="530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C61795B" w14:textId="0D5C6A7E" w:rsidTr="004A026E">
        <w:trPr>
          <w:trHeight w:val="1830"/>
          <w:del w:id="530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ED39C32" w14:textId="29314141" w:rsidR="004A026E" w:rsidRPr="004A026E" w:rsidDel="00413F66" w:rsidRDefault="004A026E" w:rsidP="00413F66">
            <w:pPr>
              <w:spacing w:line="360" w:lineRule="auto"/>
              <w:ind w:left="284" w:right="-28"/>
              <w:jc w:val="both"/>
              <w:rPr>
                <w:del w:id="5302" w:author="Usuario" w:date="2026-02-16T16:11:00Z"/>
                <w:rFonts w:ascii="Times New Roman" w:eastAsia="Times New Roman" w:hAnsi="Times New Roman" w:cs="Times New Roman"/>
                <w:b/>
                <w:bCs/>
                <w:sz w:val="20"/>
                <w:szCs w:val="20"/>
                <w:lang w:val="pt-BR" w:eastAsia="pt-BR"/>
              </w:rPr>
            </w:pPr>
            <w:del w:id="5303" w:author="Usuario" w:date="2026-02-16T16:11:00Z">
              <w:r w:rsidRPr="004A026E" w:rsidDel="00413F66">
                <w:rPr>
                  <w:rFonts w:ascii="Times New Roman" w:eastAsia="Times New Roman" w:hAnsi="Times New Roman" w:cs="Times New Roman"/>
                  <w:b/>
                  <w:bCs/>
                  <w:sz w:val="20"/>
                  <w:szCs w:val="20"/>
                  <w:lang w:val="pt-BR" w:eastAsia="pt-BR"/>
                </w:rPr>
                <w:delText>43</w:delText>
              </w:r>
            </w:del>
          </w:p>
        </w:tc>
        <w:tc>
          <w:tcPr>
            <w:tcW w:w="0" w:type="auto"/>
            <w:tcBorders>
              <w:top w:val="nil"/>
              <w:left w:val="nil"/>
              <w:bottom w:val="single" w:sz="4" w:space="0" w:color="auto"/>
              <w:right w:val="single" w:sz="4" w:space="0" w:color="auto"/>
            </w:tcBorders>
            <w:hideMark/>
          </w:tcPr>
          <w:p w14:paraId="471C1889" w14:textId="6370270F" w:rsidR="004A026E" w:rsidRPr="004A026E" w:rsidDel="00413F66" w:rsidRDefault="004A026E" w:rsidP="00413F66">
            <w:pPr>
              <w:spacing w:line="360" w:lineRule="auto"/>
              <w:ind w:left="284" w:right="-28"/>
              <w:jc w:val="both"/>
              <w:rPr>
                <w:del w:id="5304" w:author="Usuario" w:date="2026-02-16T16:11:00Z"/>
                <w:rFonts w:ascii="Times New Roman" w:eastAsia="Times New Roman" w:hAnsi="Times New Roman" w:cs="Times New Roman"/>
                <w:sz w:val="20"/>
                <w:szCs w:val="20"/>
                <w:lang w:val="pt-BR" w:eastAsia="pt-BR"/>
              </w:rPr>
            </w:pPr>
            <w:del w:id="5305" w:author="Usuario" w:date="2026-02-16T16:11:00Z">
              <w:r w:rsidRPr="004A026E" w:rsidDel="00413F66">
                <w:rPr>
                  <w:rFonts w:ascii="Times New Roman" w:eastAsia="Times New Roman" w:hAnsi="Times New Roman" w:cs="Times New Roman"/>
                  <w:b/>
                  <w:bCs/>
                  <w:sz w:val="20"/>
                  <w:szCs w:val="20"/>
                  <w:lang w:val="pt-BR" w:eastAsia="pt-BR"/>
                </w:rPr>
                <w:delText>CARNE SUÍNA - PERNIL.</w:delText>
              </w:r>
              <w:r w:rsidRPr="004A026E" w:rsidDel="00413F66">
                <w:rPr>
                  <w:rFonts w:ascii="Times New Roman" w:eastAsia="Times New Roman" w:hAnsi="Times New Roman" w:cs="Times New Roman"/>
                  <w:sz w:val="20"/>
                  <w:szCs w:val="20"/>
                  <w:lang w:val="pt-BR" w:eastAsia="pt-BR"/>
                </w:rPr>
                <w:br/>
                <w:delText>Carne suína, tipo pernil, congelada, sem ossos, sem pele e isenta de cartilagens. Produto íntegro, com coloração, odor e sabor característicos, livre de sujidades,</w:delText>
              </w:r>
              <w:r w:rsidRPr="004A026E" w:rsidDel="00413F66">
                <w:rPr>
                  <w:rFonts w:ascii="Times New Roman" w:eastAsia="Times New Roman" w:hAnsi="Times New Roman" w:cs="Times New Roman"/>
                  <w:sz w:val="20"/>
                  <w:szCs w:val="20"/>
                  <w:lang w:val="pt-BR" w:eastAsia="pt-BR"/>
                </w:rPr>
                <w:br/>
                <w:delText>queimadura por gelo, pontos escurecidos ou sinais de descongelamento prévio. Embalagem primária de polietileno transparente, atóxica, resistente e lacrada,</w:delText>
              </w:r>
              <w:r w:rsidRPr="004A026E" w:rsidDel="00413F66">
                <w:rPr>
                  <w:rFonts w:ascii="Times New Roman" w:eastAsia="Times New Roman" w:hAnsi="Times New Roman" w:cs="Times New Roman"/>
                  <w:sz w:val="20"/>
                  <w:szCs w:val="20"/>
                  <w:lang w:val="pt-BR" w:eastAsia="pt-BR"/>
                </w:rPr>
                <w:br/>
                <w:delText>com peso entre 1 kg e 2 kg. Rótulo contendo identificação do produto, peso líquido, marca, data de fabricação, prazo de validade, lote e registro no órgão de</w:delText>
              </w:r>
              <w:r w:rsidRPr="004A026E" w:rsidDel="00413F66">
                <w:rPr>
                  <w:rFonts w:ascii="Times New Roman" w:eastAsia="Times New Roman" w:hAnsi="Times New Roman" w:cs="Times New Roman"/>
                  <w:sz w:val="20"/>
                  <w:szCs w:val="20"/>
                  <w:lang w:val="pt-BR" w:eastAsia="pt-BR"/>
                </w:rPr>
                <w:br/>
                <w:delText>inspeção sanitária (SIF/SISBI/SIM), com carimbo oficial. Transporte em veículo refrigerado ou caixa térmica adequada. Validade conforme legislação vigente.</w:delText>
              </w:r>
            </w:del>
          </w:p>
        </w:tc>
        <w:tc>
          <w:tcPr>
            <w:tcW w:w="0" w:type="auto"/>
            <w:tcBorders>
              <w:top w:val="nil"/>
              <w:left w:val="nil"/>
              <w:bottom w:val="single" w:sz="4" w:space="0" w:color="auto"/>
              <w:right w:val="single" w:sz="4" w:space="0" w:color="auto"/>
            </w:tcBorders>
            <w:vAlign w:val="center"/>
            <w:hideMark/>
          </w:tcPr>
          <w:p w14:paraId="1BE608AD" w14:textId="2B3CA1D8" w:rsidR="004A026E" w:rsidRPr="004A026E" w:rsidDel="00413F66" w:rsidRDefault="004A026E" w:rsidP="00413F66">
            <w:pPr>
              <w:spacing w:line="360" w:lineRule="auto"/>
              <w:ind w:left="284" w:right="-28"/>
              <w:jc w:val="both"/>
              <w:rPr>
                <w:del w:id="5306" w:author="Usuario" w:date="2026-02-16T16:11:00Z"/>
                <w:rFonts w:ascii="Times New Roman" w:eastAsia="Times New Roman" w:hAnsi="Times New Roman" w:cs="Times New Roman"/>
                <w:sz w:val="20"/>
                <w:szCs w:val="20"/>
                <w:lang w:val="pt-BR" w:eastAsia="pt-BR"/>
              </w:rPr>
            </w:pPr>
            <w:del w:id="5307"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62E7A492" w14:textId="00CF9D1B" w:rsidR="004A026E" w:rsidRPr="004A026E" w:rsidDel="00413F66" w:rsidRDefault="004A026E" w:rsidP="00413F66">
            <w:pPr>
              <w:spacing w:line="360" w:lineRule="auto"/>
              <w:ind w:left="284" w:right="-28"/>
              <w:jc w:val="both"/>
              <w:rPr>
                <w:del w:id="5308" w:author="Usuario" w:date="2026-02-16T16:11:00Z"/>
                <w:rFonts w:ascii="Times New Roman" w:eastAsia="Times New Roman" w:hAnsi="Times New Roman" w:cs="Times New Roman"/>
                <w:sz w:val="20"/>
                <w:szCs w:val="20"/>
                <w:lang w:val="pt-BR" w:eastAsia="pt-BR"/>
              </w:rPr>
            </w:pPr>
            <w:del w:id="530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BA15911" w14:textId="79332D09" w:rsidR="004A026E" w:rsidRPr="004A026E" w:rsidDel="00413F66" w:rsidRDefault="004A026E" w:rsidP="00413F66">
            <w:pPr>
              <w:spacing w:line="360" w:lineRule="auto"/>
              <w:ind w:left="284" w:right="-28"/>
              <w:jc w:val="both"/>
              <w:rPr>
                <w:del w:id="5310" w:author="Usuario" w:date="2026-02-16T16:11:00Z"/>
                <w:rFonts w:ascii="Times New Roman" w:eastAsia="Times New Roman" w:hAnsi="Times New Roman" w:cs="Times New Roman"/>
                <w:sz w:val="20"/>
                <w:szCs w:val="20"/>
                <w:lang w:val="pt-BR" w:eastAsia="pt-BR"/>
              </w:rPr>
            </w:pPr>
            <w:del w:id="531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7E2CDD3" w14:textId="12F014C8" w:rsidR="004A026E" w:rsidRPr="004A026E" w:rsidDel="00413F66" w:rsidRDefault="004A026E" w:rsidP="00413F66">
            <w:pPr>
              <w:spacing w:line="360" w:lineRule="auto"/>
              <w:ind w:left="284" w:right="-28"/>
              <w:jc w:val="both"/>
              <w:rPr>
                <w:del w:id="5312" w:author="Usuario" w:date="2026-02-16T16:11:00Z"/>
                <w:rFonts w:ascii="Times New Roman" w:eastAsia="Times New Roman" w:hAnsi="Times New Roman" w:cs="Times New Roman"/>
                <w:sz w:val="20"/>
                <w:szCs w:val="20"/>
                <w:lang w:val="pt-BR" w:eastAsia="pt-BR"/>
              </w:rPr>
            </w:pPr>
            <w:del w:id="5313" w:author="Usuario" w:date="2026-02-16T16:11:00Z">
              <w:r w:rsidRPr="004A026E" w:rsidDel="00413F66">
                <w:rPr>
                  <w:rFonts w:ascii="Times New Roman" w:eastAsia="Times New Roman" w:hAnsi="Times New Roman" w:cs="Times New Roman"/>
                  <w:sz w:val="20"/>
                  <w:szCs w:val="20"/>
                  <w:lang w:val="pt-BR" w:eastAsia="pt-BR"/>
                </w:rPr>
                <w:delText>350</w:delText>
              </w:r>
            </w:del>
          </w:p>
        </w:tc>
        <w:tc>
          <w:tcPr>
            <w:tcW w:w="0" w:type="auto"/>
            <w:tcBorders>
              <w:top w:val="nil"/>
              <w:left w:val="nil"/>
              <w:bottom w:val="single" w:sz="4" w:space="0" w:color="auto"/>
              <w:right w:val="single" w:sz="4" w:space="0" w:color="auto"/>
            </w:tcBorders>
            <w:noWrap/>
            <w:vAlign w:val="center"/>
            <w:hideMark/>
          </w:tcPr>
          <w:p w14:paraId="42FED9D0" w14:textId="599D2BAB" w:rsidR="004A026E" w:rsidRPr="004A026E" w:rsidDel="00413F66" w:rsidRDefault="004A026E" w:rsidP="00413F66">
            <w:pPr>
              <w:spacing w:line="360" w:lineRule="auto"/>
              <w:ind w:left="284" w:right="-28"/>
              <w:jc w:val="both"/>
              <w:rPr>
                <w:del w:id="5314" w:author="Usuario" w:date="2026-02-16T16:11:00Z"/>
                <w:rFonts w:ascii="Times New Roman" w:eastAsia="Times New Roman" w:hAnsi="Times New Roman" w:cs="Times New Roman"/>
                <w:sz w:val="20"/>
                <w:szCs w:val="20"/>
                <w:lang w:val="pt-BR" w:eastAsia="pt-BR"/>
              </w:rPr>
            </w:pPr>
            <w:del w:id="531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5F6E950" w14:textId="28A642C6" w:rsidR="004A026E" w:rsidRPr="004A026E" w:rsidDel="00413F66" w:rsidRDefault="004A026E" w:rsidP="00413F66">
            <w:pPr>
              <w:spacing w:line="360" w:lineRule="auto"/>
              <w:ind w:left="284" w:right="-28"/>
              <w:jc w:val="both"/>
              <w:rPr>
                <w:del w:id="5316" w:author="Usuario" w:date="2026-02-16T16:11:00Z"/>
                <w:rFonts w:ascii="Times New Roman" w:eastAsia="Times New Roman" w:hAnsi="Times New Roman" w:cs="Times New Roman"/>
                <w:sz w:val="20"/>
                <w:szCs w:val="20"/>
                <w:lang w:val="pt-BR" w:eastAsia="pt-BR"/>
              </w:rPr>
            </w:pPr>
            <w:del w:id="531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8115A1E" w14:textId="7C53A9D5" w:rsidTr="004A026E">
        <w:trPr>
          <w:trHeight w:val="1830"/>
          <w:del w:id="531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27962FD" w14:textId="74A6D699" w:rsidR="004A026E" w:rsidRPr="004A026E" w:rsidDel="00413F66" w:rsidRDefault="004A026E" w:rsidP="00413F66">
            <w:pPr>
              <w:spacing w:line="360" w:lineRule="auto"/>
              <w:ind w:left="284" w:right="-28"/>
              <w:jc w:val="both"/>
              <w:rPr>
                <w:del w:id="5319" w:author="Usuario" w:date="2026-02-16T16:11:00Z"/>
                <w:rFonts w:ascii="Times New Roman" w:eastAsia="Times New Roman" w:hAnsi="Times New Roman" w:cs="Times New Roman"/>
                <w:b/>
                <w:bCs/>
                <w:sz w:val="20"/>
                <w:szCs w:val="20"/>
                <w:lang w:val="pt-BR" w:eastAsia="pt-BR"/>
              </w:rPr>
            </w:pPr>
            <w:del w:id="5320" w:author="Usuario" w:date="2026-02-16T16:11:00Z">
              <w:r w:rsidRPr="004A026E" w:rsidDel="00413F66">
                <w:rPr>
                  <w:rFonts w:ascii="Times New Roman" w:eastAsia="Times New Roman" w:hAnsi="Times New Roman" w:cs="Times New Roman"/>
                  <w:b/>
                  <w:bCs/>
                  <w:sz w:val="20"/>
                  <w:szCs w:val="20"/>
                  <w:lang w:val="pt-BR" w:eastAsia="pt-BR"/>
                </w:rPr>
                <w:delText>44</w:delText>
              </w:r>
            </w:del>
          </w:p>
        </w:tc>
        <w:tc>
          <w:tcPr>
            <w:tcW w:w="0" w:type="auto"/>
            <w:tcBorders>
              <w:top w:val="nil"/>
              <w:left w:val="nil"/>
              <w:bottom w:val="single" w:sz="4" w:space="0" w:color="auto"/>
              <w:right w:val="single" w:sz="4" w:space="0" w:color="auto"/>
            </w:tcBorders>
            <w:hideMark/>
          </w:tcPr>
          <w:p w14:paraId="75D74FF6" w14:textId="207368BD" w:rsidR="004A026E" w:rsidRPr="004A026E" w:rsidDel="00413F66" w:rsidRDefault="004A026E" w:rsidP="00413F66">
            <w:pPr>
              <w:spacing w:line="360" w:lineRule="auto"/>
              <w:ind w:left="284" w:right="-28"/>
              <w:jc w:val="both"/>
              <w:rPr>
                <w:del w:id="5321" w:author="Usuario" w:date="2026-02-16T16:11:00Z"/>
                <w:rFonts w:ascii="Times New Roman" w:eastAsia="Times New Roman" w:hAnsi="Times New Roman" w:cs="Times New Roman"/>
                <w:sz w:val="20"/>
                <w:szCs w:val="20"/>
                <w:lang w:val="pt-BR" w:eastAsia="pt-BR"/>
              </w:rPr>
            </w:pPr>
            <w:del w:id="5322" w:author="Usuario" w:date="2026-02-16T16:11:00Z">
              <w:r w:rsidRPr="004A026E" w:rsidDel="00413F66">
                <w:rPr>
                  <w:rFonts w:ascii="Times New Roman" w:eastAsia="Times New Roman" w:hAnsi="Times New Roman" w:cs="Times New Roman"/>
                  <w:b/>
                  <w:bCs/>
                  <w:sz w:val="20"/>
                  <w:szCs w:val="20"/>
                  <w:lang w:val="pt-BR" w:eastAsia="pt-BR"/>
                </w:rPr>
                <w:delText>CEBOLA BRANCA.</w:delText>
              </w:r>
              <w:r w:rsidRPr="004A026E" w:rsidDel="00413F66">
                <w:rPr>
                  <w:rFonts w:ascii="Times New Roman" w:eastAsia="Times New Roman" w:hAnsi="Times New Roman" w:cs="Times New Roman"/>
                  <w:sz w:val="20"/>
                  <w:szCs w:val="20"/>
                  <w:lang w:val="pt-BR" w:eastAsia="pt-BR"/>
                </w:rPr>
                <w:br/>
                <w:delText>Cebola branca, in natura, com casca protetora íntegra, bulbos de tamanho médio, uniformes, firmes e bem desenvolvidos, com coloração, aspecto, odor e sabor</w:delText>
              </w:r>
              <w:r w:rsidRPr="004A026E" w:rsidDel="00413F66">
                <w:rPr>
                  <w:rFonts w:ascii="Times New Roman" w:eastAsia="Times New Roman" w:hAnsi="Times New Roman" w:cs="Times New Roman"/>
                  <w:sz w:val="20"/>
                  <w:szCs w:val="20"/>
                  <w:lang w:val="pt-BR" w:eastAsia="pt-BR"/>
                </w:rPr>
                <w:br/>
                <w:delText>característicos da espécie. Isenta de manchas, lesões, brotos, partes moles ou sinais de deterioração. Produto com grau de maturação adequado, que permita a</w:delText>
              </w:r>
              <w:r w:rsidRPr="004A026E" w:rsidDel="00413F66">
                <w:rPr>
                  <w:rFonts w:ascii="Times New Roman" w:eastAsia="Times New Roman" w:hAnsi="Times New Roman" w:cs="Times New Roman"/>
                  <w:sz w:val="20"/>
                  <w:szCs w:val="20"/>
                  <w:lang w:val="pt-BR" w:eastAsia="pt-BR"/>
                </w:rPr>
                <w:br/>
                <w:delText>manipulação, o transporte e a conservação em condições apropriadas ao consumo. Livre de sujidades, material terroso, parasitas, larvas e corpos estranhos. De</w:delText>
              </w:r>
              <w:r w:rsidRPr="004A026E" w:rsidDel="00413F66">
                <w:rPr>
                  <w:rFonts w:ascii="Times New Roman" w:eastAsia="Times New Roman" w:hAnsi="Times New Roman" w:cs="Times New Roman"/>
                  <w:sz w:val="20"/>
                  <w:szCs w:val="20"/>
                  <w:lang w:val="pt-BR" w:eastAsia="pt-BR"/>
                </w:rPr>
                <w:br/>
                <w:delText>colheita recente, conforme Resolução CNNPA nº 12/78. Acondicionada em embalagem atóxica, resistente e adequada ao transporte e à conservação.</w:delText>
              </w:r>
            </w:del>
          </w:p>
        </w:tc>
        <w:tc>
          <w:tcPr>
            <w:tcW w:w="0" w:type="auto"/>
            <w:tcBorders>
              <w:top w:val="nil"/>
              <w:left w:val="nil"/>
              <w:bottom w:val="single" w:sz="4" w:space="0" w:color="auto"/>
              <w:right w:val="single" w:sz="4" w:space="0" w:color="auto"/>
            </w:tcBorders>
            <w:vAlign w:val="center"/>
            <w:hideMark/>
          </w:tcPr>
          <w:p w14:paraId="60237837" w14:textId="57DCF3E4" w:rsidR="004A026E" w:rsidRPr="004A026E" w:rsidDel="00413F66" w:rsidRDefault="004A026E" w:rsidP="00413F66">
            <w:pPr>
              <w:spacing w:line="360" w:lineRule="auto"/>
              <w:ind w:left="284" w:right="-28"/>
              <w:jc w:val="both"/>
              <w:rPr>
                <w:del w:id="5323" w:author="Usuario" w:date="2026-02-16T16:11:00Z"/>
                <w:rFonts w:ascii="Times New Roman" w:eastAsia="Times New Roman" w:hAnsi="Times New Roman" w:cs="Times New Roman"/>
                <w:sz w:val="20"/>
                <w:szCs w:val="20"/>
                <w:lang w:val="pt-BR" w:eastAsia="pt-BR"/>
              </w:rPr>
            </w:pPr>
            <w:del w:id="5324"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4BC7CCE4" w14:textId="624F6747" w:rsidR="004A026E" w:rsidRPr="004A026E" w:rsidDel="00413F66" w:rsidRDefault="004A026E" w:rsidP="00413F66">
            <w:pPr>
              <w:spacing w:line="360" w:lineRule="auto"/>
              <w:ind w:left="284" w:right="-28"/>
              <w:jc w:val="both"/>
              <w:rPr>
                <w:del w:id="5325" w:author="Usuario" w:date="2026-02-16T16:11:00Z"/>
                <w:rFonts w:ascii="Times New Roman" w:eastAsia="Times New Roman" w:hAnsi="Times New Roman" w:cs="Times New Roman"/>
                <w:sz w:val="20"/>
                <w:szCs w:val="20"/>
                <w:lang w:val="pt-BR" w:eastAsia="pt-BR"/>
              </w:rPr>
            </w:pPr>
            <w:del w:id="532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B0C2AC8" w14:textId="1A86DF08" w:rsidR="004A026E" w:rsidRPr="004A026E" w:rsidDel="00413F66" w:rsidRDefault="004A026E" w:rsidP="00413F66">
            <w:pPr>
              <w:spacing w:line="360" w:lineRule="auto"/>
              <w:ind w:left="284" w:right="-28"/>
              <w:jc w:val="both"/>
              <w:rPr>
                <w:del w:id="5327" w:author="Usuario" w:date="2026-02-16T16:11:00Z"/>
                <w:rFonts w:ascii="Times New Roman" w:eastAsia="Times New Roman" w:hAnsi="Times New Roman" w:cs="Times New Roman"/>
                <w:sz w:val="20"/>
                <w:szCs w:val="20"/>
                <w:lang w:val="pt-BR" w:eastAsia="pt-BR"/>
              </w:rPr>
            </w:pPr>
            <w:del w:id="532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CD22056" w14:textId="47C87B48" w:rsidR="004A026E" w:rsidRPr="004A026E" w:rsidDel="00413F66" w:rsidRDefault="004A026E" w:rsidP="00413F66">
            <w:pPr>
              <w:spacing w:line="360" w:lineRule="auto"/>
              <w:ind w:left="284" w:right="-28"/>
              <w:jc w:val="both"/>
              <w:rPr>
                <w:del w:id="5329" w:author="Usuario" w:date="2026-02-16T16:11:00Z"/>
                <w:rFonts w:ascii="Times New Roman" w:eastAsia="Times New Roman" w:hAnsi="Times New Roman" w:cs="Times New Roman"/>
                <w:sz w:val="20"/>
                <w:szCs w:val="20"/>
                <w:lang w:val="pt-BR" w:eastAsia="pt-BR"/>
              </w:rPr>
            </w:pPr>
            <w:del w:id="5330" w:author="Usuario" w:date="2026-02-16T16:11:00Z">
              <w:r w:rsidRPr="004A026E" w:rsidDel="00413F66">
                <w:rPr>
                  <w:rFonts w:ascii="Times New Roman" w:eastAsia="Times New Roman" w:hAnsi="Times New Roman" w:cs="Times New Roman"/>
                  <w:sz w:val="20"/>
                  <w:szCs w:val="20"/>
                  <w:lang w:val="pt-BR" w:eastAsia="pt-BR"/>
                </w:rPr>
                <w:delText>280</w:delText>
              </w:r>
            </w:del>
          </w:p>
        </w:tc>
        <w:tc>
          <w:tcPr>
            <w:tcW w:w="0" w:type="auto"/>
            <w:tcBorders>
              <w:top w:val="nil"/>
              <w:left w:val="nil"/>
              <w:bottom w:val="single" w:sz="4" w:space="0" w:color="auto"/>
              <w:right w:val="single" w:sz="4" w:space="0" w:color="auto"/>
            </w:tcBorders>
            <w:noWrap/>
            <w:vAlign w:val="center"/>
            <w:hideMark/>
          </w:tcPr>
          <w:p w14:paraId="142F4961" w14:textId="1860FBC1" w:rsidR="004A026E" w:rsidRPr="004A026E" w:rsidDel="00413F66" w:rsidRDefault="004A026E" w:rsidP="00413F66">
            <w:pPr>
              <w:spacing w:line="360" w:lineRule="auto"/>
              <w:ind w:left="284" w:right="-28"/>
              <w:jc w:val="both"/>
              <w:rPr>
                <w:del w:id="5331" w:author="Usuario" w:date="2026-02-16T16:11:00Z"/>
                <w:rFonts w:ascii="Times New Roman" w:eastAsia="Times New Roman" w:hAnsi="Times New Roman" w:cs="Times New Roman"/>
                <w:sz w:val="20"/>
                <w:szCs w:val="20"/>
                <w:lang w:val="pt-BR" w:eastAsia="pt-BR"/>
              </w:rPr>
            </w:pPr>
            <w:del w:id="533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51EC24F" w14:textId="285913A7" w:rsidR="004A026E" w:rsidRPr="004A026E" w:rsidDel="00413F66" w:rsidRDefault="004A026E" w:rsidP="00413F66">
            <w:pPr>
              <w:spacing w:line="360" w:lineRule="auto"/>
              <w:ind w:left="284" w:right="-28"/>
              <w:jc w:val="both"/>
              <w:rPr>
                <w:del w:id="5333" w:author="Usuario" w:date="2026-02-16T16:11:00Z"/>
                <w:rFonts w:ascii="Times New Roman" w:eastAsia="Times New Roman" w:hAnsi="Times New Roman" w:cs="Times New Roman"/>
                <w:sz w:val="20"/>
                <w:szCs w:val="20"/>
                <w:lang w:val="pt-BR" w:eastAsia="pt-BR"/>
              </w:rPr>
            </w:pPr>
            <w:del w:id="533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ECD9436" w14:textId="736AD0D4" w:rsidTr="004A026E">
        <w:trPr>
          <w:trHeight w:val="1830"/>
          <w:del w:id="533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CBB0FD6" w14:textId="1CF95F65" w:rsidR="004A026E" w:rsidRPr="004A026E" w:rsidDel="00413F66" w:rsidRDefault="004A026E" w:rsidP="00413F66">
            <w:pPr>
              <w:spacing w:line="360" w:lineRule="auto"/>
              <w:ind w:left="284" w:right="-28"/>
              <w:jc w:val="both"/>
              <w:rPr>
                <w:del w:id="5336" w:author="Usuario" w:date="2026-02-16T16:11:00Z"/>
                <w:rFonts w:ascii="Times New Roman" w:eastAsia="Times New Roman" w:hAnsi="Times New Roman" w:cs="Times New Roman"/>
                <w:b/>
                <w:bCs/>
                <w:sz w:val="20"/>
                <w:szCs w:val="20"/>
                <w:lang w:val="pt-BR" w:eastAsia="pt-BR"/>
              </w:rPr>
            </w:pPr>
            <w:del w:id="5337" w:author="Usuario" w:date="2026-02-16T16:11:00Z">
              <w:r w:rsidRPr="004A026E" w:rsidDel="00413F66">
                <w:rPr>
                  <w:rFonts w:ascii="Times New Roman" w:eastAsia="Times New Roman" w:hAnsi="Times New Roman" w:cs="Times New Roman"/>
                  <w:b/>
                  <w:bCs/>
                  <w:sz w:val="20"/>
                  <w:szCs w:val="20"/>
                  <w:lang w:val="pt-BR" w:eastAsia="pt-BR"/>
                </w:rPr>
                <w:delText>45</w:delText>
              </w:r>
            </w:del>
          </w:p>
        </w:tc>
        <w:tc>
          <w:tcPr>
            <w:tcW w:w="0" w:type="auto"/>
            <w:tcBorders>
              <w:top w:val="nil"/>
              <w:left w:val="nil"/>
              <w:bottom w:val="single" w:sz="4" w:space="0" w:color="auto"/>
              <w:right w:val="single" w:sz="4" w:space="0" w:color="auto"/>
            </w:tcBorders>
            <w:hideMark/>
          </w:tcPr>
          <w:p w14:paraId="7F5B3D89" w14:textId="2FB8F58D" w:rsidR="004A026E" w:rsidRPr="004A026E" w:rsidDel="00413F66" w:rsidRDefault="004A026E" w:rsidP="00413F66">
            <w:pPr>
              <w:spacing w:line="360" w:lineRule="auto"/>
              <w:ind w:left="284" w:right="-28"/>
              <w:jc w:val="both"/>
              <w:rPr>
                <w:del w:id="5338" w:author="Usuario" w:date="2026-02-16T16:11:00Z"/>
                <w:rFonts w:ascii="Times New Roman" w:eastAsia="Times New Roman" w:hAnsi="Times New Roman" w:cs="Times New Roman"/>
                <w:sz w:val="20"/>
                <w:szCs w:val="20"/>
                <w:lang w:val="pt-BR" w:eastAsia="pt-BR"/>
              </w:rPr>
            </w:pPr>
            <w:del w:id="5339" w:author="Usuario" w:date="2026-02-16T16:11:00Z">
              <w:r w:rsidRPr="004A026E" w:rsidDel="00413F66">
                <w:rPr>
                  <w:rFonts w:ascii="Times New Roman" w:eastAsia="Times New Roman" w:hAnsi="Times New Roman" w:cs="Times New Roman"/>
                  <w:b/>
                  <w:bCs/>
                  <w:sz w:val="20"/>
                  <w:szCs w:val="20"/>
                  <w:lang w:val="pt-BR" w:eastAsia="pt-BR"/>
                </w:rPr>
                <w:delText>CHÁ EM SACHÊ</w:delText>
              </w:r>
              <w:r w:rsidRPr="004A026E" w:rsidDel="00413F66">
                <w:rPr>
                  <w:rFonts w:ascii="Times New Roman" w:eastAsia="Times New Roman" w:hAnsi="Times New Roman" w:cs="Times New Roman"/>
                  <w:sz w:val="20"/>
                  <w:szCs w:val="20"/>
                  <w:lang w:val="pt-BR" w:eastAsia="pt-BR"/>
                </w:rPr>
                <w:delText>. Chá para infusão, acondicionado em sachês individuais, elaborado a partir de ervas, frutas ou especiarias secas, não contendo chá preto, chá verde, carqueja,</w:delText>
              </w:r>
              <w:r w:rsidRPr="004A026E" w:rsidDel="00413F66">
                <w:rPr>
                  <w:rFonts w:ascii="Times New Roman" w:eastAsia="Times New Roman" w:hAnsi="Times New Roman" w:cs="Times New Roman"/>
                  <w:sz w:val="20"/>
                  <w:szCs w:val="20"/>
                  <w:lang w:val="pt-BR" w:eastAsia="pt-BR"/>
                </w:rPr>
                <w:br/>
                <w:delText>hibisco ou boldo. Sabores variados, tais como maçã, cidreira, erva-doce, hortelã, abacaxi, frutas cítricas, frutas vermelhas, maçã com canela, maracujá, pêssego,</w:delText>
              </w:r>
              <w:r w:rsidRPr="004A026E" w:rsidDel="00413F66">
                <w:rPr>
                  <w:rFonts w:ascii="Times New Roman" w:eastAsia="Times New Roman" w:hAnsi="Times New Roman" w:cs="Times New Roman"/>
                  <w:sz w:val="20"/>
                  <w:szCs w:val="20"/>
                  <w:lang w:val="pt-BR" w:eastAsia="pt-BR"/>
                </w:rPr>
                <w:br/>
                <w:delText>entre outros. Embalagem contendo 10 (dez) sachês, íntegra e bem vedada. Rótulo contendo identificação do produto, marca do fabricante, lista de ingredientes,</w:delText>
              </w:r>
              <w:r w:rsidRPr="004A026E" w:rsidDel="00413F66">
                <w:rPr>
                  <w:rFonts w:ascii="Times New Roman" w:eastAsia="Times New Roman" w:hAnsi="Times New Roman" w:cs="Times New Roman"/>
                  <w:sz w:val="20"/>
                  <w:szCs w:val="20"/>
                  <w:lang w:val="pt-BR" w:eastAsia="pt-BR"/>
                </w:rPr>
                <w:br/>
                <w:delText>informações nutricionais, lote, data de fabricação, prazo de validade e registro no órgão competente, conforme legislação vigente. Validade mínima: 6 meses a</w:delText>
              </w:r>
              <w:r w:rsidRPr="004A026E" w:rsidDel="00413F66">
                <w:rPr>
                  <w:rFonts w:ascii="Times New Roman" w:eastAsia="Times New Roman" w:hAnsi="Times New Roman" w:cs="Times New Roman"/>
                  <w:sz w:val="20"/>
                  <w:szCs w:val="20"/>
                  <w:lang w:val="pt-BR" w:eastAsia="pt-BR"/>
                </w:rPr>
                <w:br/>
                <w:delText>partir da data da entrega.</w:delText>
              </w:r>
            </w:del>
          </w:p>
        </w:tc>
        <w:tc>
          <w:tcPr>
            <w:tcW w:w="0" w:type="auto"/>
            <w:tcBorders>
              <w:top w:val="nil"/>
              <w:left w:val="nil"/>
              <w:bottom w:val="single" w:sz="4" w:space="0" w:color="auto"/>
              <w:right w:val="single" w:sz="4" w:space="0" w:color="auto"/>
            </w:tcBorders>
            <w:vAlign w:val="center"/>
            <w:hideMark/>
          </w:tcPr>
          <w:p w14:paraId="6A54A4D5" w14:textId="51DF8231" w:rsidR="004A026E" w:rsidRPr="004A026E" w:rsidDel="00413F66" w:rsidRDefault="004A026E" w:rsidP="00413F66">
            <w:pPr>
              <w:spacing w:line="360" w:lineRule="auto"/>
              <w:ind w:left="284" w:right="-28"/>
              <w:jc w:val="both"/>
              <w:rPr>
                <w:del w:id="5340" w:author="Usuario" w:date="2026-02-16T16:11:00Z"/>
                <w:rFonts w:ascii="Times New Roman" w:eastAsia="Times New Roman" w:hAnsi="Times New Roman" w:cs="Times New Roman"/>
                <w:sz w:val="20"/>
                <w:szCs w:val="20"/>
                <w:lang w:val="pt-BR" w:eastAsia="pt-BR"/>
              </w:rPr>
            </w:pPr>
            <w:del w:id="534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C446727" w14:textId="39B9C9F1" w:rsidR="004A026E" w:rsidRPr="004A026E" w:rsidDel="00413F66" w:rsidRDefault="004A026E" w:rsidP="00413F66">
            <w:pPr>
              <w:spacing w:line="360" w:lineRule="auto"/>
              <w:ind w:left="284" w:right="-28"/>
              <w:jc w:val="both"/>
              <w:rPr>
                <w:del w:id="5342" w:author="Usuario" w:date="2026-02-16T16:11:00Z"/>
                <w:rFonts w:ascii="Times New Roman" w:eastAsia="Times New Roman" w:hAnsi="Times New Roman" w:cs="Times New Roman"/>
                <w:sz w:val="20"/>
                <w:szCs w:val="20"/>
                <w:lang w:val="pt-BR" w:eastAsia="pt-BR"/>
              </w:rPr>
            </w:pPr>
            <w:del w:id="534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73632F5" w14:textId="322FACE2" w:rsidR="004A026E" w:rsidRPr="004A026E" w:rsidDel="00413F66" w:rsidRDefault="004A026E" w:rsidP="00413F66">
            <w:pPr>
              <w:spacing w:line="360" w:lineRule="auto"/>
              <w:ind w:left="284" w:right="-28"/>
              <w:jc w:val="both"/>
              <w:rPr>
                <w:del w:id="5344" w:author="Usuario" w:date="2026-02-16T16:11:00Z"/>
                <w:rFonts w:ascii="Times New Roman" w:eastAsia="Times New Roman" w:hAnsi="Times New Roman" w:cs="Times New Roman"/>
                <w:sz w:val="20"/>
                <w:szCs w:val="20"/>
                <w:lang w:val="pt-BR" w:eastAsia="pt-BR"/>
              </w:rPr>
            </w:pPr>
            <w:del w:id="534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54DE181" w14:textId="55DA8BF3" w:rsidR="004A026E" w:rsidRPr="004A026E" w:rsidDel="00413F66" w:rsidRDefault="004A026E" w:rsidP="00413F66">
            <w:pPr>
              <w:spacing w:line="360" w:lineRule="auto"/>
              <w:ind w:left="284" w:right="-28"/>
              <w:jc w:val="both"/>
              <w:rPr>
                <w:del w:id="5346" w:author="Usuario" w:date="2026-02-16T16:11:00Z"/>
                <w:rFonts w:ascii="Times New Roman" w:eastAsia="Times New Roman" w:hAnsi="Times New Roman" w:cs="Times New Roman"/>
                <w:sz w:val="20"/>
                <w:szCs w:val="20"/>
                <w:lang w:val="pt-BR" w:eastAsia="pt-BR"/>
              </w:rPr>
            </w:pPr>
            <w:del w:id="5347" w:author="Usuario" w:date="2026-02-16T16:11:00Z">
              <w:r w:rsidRPr="004A026E" w:rsidDel="00413F66">
                <w:rPr>
                  <w:rFonts w:ascii="Times New Roman" w:eastAsia="Times New Roman" w:hAnsi="Times New Roman" w:cs="Times New Roman"/>
                  <w:sz w:val="20"/>
                  <w:szCs w:val="20"/>
                  <w:lang w:val="pt-BR" w:eastAsia="pt-BR"/>
                </w:rPr>
                <w:delText>360</w:delText>
              </w:r>
            </w:del>
          </w:p>
        </w:tc>
        <w:tc>
          <w:tcPr>
            <w:tcW w:w="0" w:type="auto"/>
            <w:tcBorders>
              <w:top w:val="nil"/>
              <w:left w:val="nil"/>
              <w:bottom w:val="single" w:sz="4" w:space="0" w:color="auto"/>
              <w:right w:val="single" w:sz="4" w:space="0" w:color="auto"/>
            </w:tcBorders>
            <w:noWrap/>
            <w:vAlign w:val="center"/>
            <w:hideMark/>
          </w:tcPr>
          <w:p w14:paraId="47D0FF7C" w14:textId="4278E53E" w:rsidR="004A026E" w:rsidRPr="004A026E" w:rsidDel="00413F66" w:rsidRDefault="004A026E" w:rsidP="00413F66">
            <w:pPr>
              <w:spacing w:line="360" w:lineRule="auto"/>
              <w:ind w:left="284" w:right="-28"/>
              <w:jc w:val="both"/>
              <w:rPr>
                <w:del w:id="5348" w:author="Usuario" w:date="2026-02-16T16:11:00Z"/>
                <w:rFonts w:ascii="Times New Roman" w:eastAsia="Times New Roman" w:hAnsi="Times New Roman" w:cs="Times New Roman"/>
                <w:sz w:val="20"/>
                <w:szCs w:val="20"/>
                <w:lang w:val="pt-BR" w:eastAsia="pt-BR"/>
              </w:rPr>
            </w:pPr>
            <w:del w:id="534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7E607FF" w14:textId="08CB1ED7" w:rsidR="004A026E" w:rsidRPr="004A026E" w:rsidDel="00413F66" w:rsidRDefault="004A026E" w:rsidP="00413F66">
            <w:pPr>
              <w:spacing w:line="360" w:lineRule="auto"/>
              <w:ind w:left="284" w:right="-28"/>
              <w:jc w:val="both"/>
              <w:rPr>
                <w:del w:id="5350" w:author="Usuario" w:date="2026-02-16T16:11:00Z"/>
                <w:rFonts w:ascii="Times New Roman" w:eastAsia="Times New Roman" w:hAnsi="Times New Roman" w:cs="Times New Roman"/>
                <w:sz w:val="20"/>
                <w:szCs w:val="20"/>
                <w:lang w:val="pt-BR" w:eastAsia="pt-BR"/>
              </w:rPr>
            </w:pPr>
            <w:del w:id="535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A493521" w14:textId="45672246" w:rsidTr="004A026E">
        <w:trPr>
          <w:trHeight w:val="1830"/>
          <w:del w:id="535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FBB9588" w14:textId="49D8F8F5" w:rsidR="004A026E" w:rsidRPr="004A026E" w:rsidDel="00413F66" w:rsidRDefault="004A026E" w:rsidP="00413F66">
            <w:pPr>
              <w:spacing w:line="360" w:lineRule="auto"/>
              <w:ind w:left="284" w:right="-28"/>
              <w:jc w:val="both"/>
              <w:rPr>
                <w:del w:id="5353" w:author="Usuario" w:date="2026-02-16T16:11:00Z"/>
                <w:rFonts w:ascii="Times New Roman" w:eastAsia="Times New Roman" w:hAnsi="Times New Roman" w:cs="Times New Roman"/>
                <w:b/>
                <w:bCs/>
                <w:sz w:val="20"/>
                <w:szCs w:val="20"/>
                <w:lang w:val="pt-BR" w:eastAsia="pt-BR"/>
              </w:rPr>
            </w:pPr>
            <w:del w:id="5354" w:author="Usuario" w:date="2026-02-16T16:11:00Z">
              <w:r w:rsidRPr="004A026E" w:rsidDel="00413F66">
                <w:rPr>
                  <w:rFonts w:ascii="Times New Roman" w:eastAsia="Times New Roman" w:hAnsi="Times New Roman" w:cs="Times New Roman"/>
                  <w:b/>
                  <w:bCs/>
                  <w:sz w:val="20"/>
                  <w:szCs w:val="20"/>
                  <w:lang w:val="pt-BR" w:eastAsia="pt-BR"/>
                </w:rPr>
                <w:delText>46</w:delText>
              </w:r>
            </w:del>
          </w:p>
        </w:tc>
        <w:tc>
          <w:tcPr>
            <w:tcW w:w="0" w:type="auto"/>
            <w:tcBorders>
              <w:top w:val="nil"/>
              <w:left w:val="nil"/>
              <w:bottom w:val="single" w:sz="4" w:space="0" w:color="auto"/>
              <w:right w:val="single" w:sz="4" w:space="0" w:color="auto"/>
            </w:tcBorders>
            <w:hideMark/>
          </w:tcPr>
          <w:p w14:paraId="5A649244" w14:textId="01439867" w:rsidR="004A026E" w:rsidRPr="004A026E" w:rsidDel="00413F66" w:rsidRDefault="004A026E" w:rsidP="00413F66">
            <w:pPr>
              <w:spacing w:line="360" w:lineRule="auto"/>
              <w:ind w:left="284" w:right="-28"/>
              <w:jc w:val="both"/>
              <w:rPr>
                <w:del w:id="5355" w:author="Usuario" w:date="2026-02-16T16:11:00Z"/>
                <w:rFonts w:ascii="Times New Roman" w:eastAsia="Times New Roman" w:hAnsi="Times New Roman" w:cs="Times New Roman"/>
                <w:sz w:val="20"/>
                <w:szCs w:val="20"/>
                <w:lang w:val="pt-BR" w:eastAsia="pt-BR"/>
              </w:rPr>
            </w:pPr>
            <w:del w:id="5356" w:author="Usuario" w:date="2026-02-16T16:11:00Z">
              <w:r w:rsidRPr="004A026E" w:rsidDel="00413F66">
                <w:rPr>
                  <w:rFonts w:ascii="Times New Roman" w:eastAsia="Times New Roman" w:hAnsi="Times New Roman" w:cs="Times New Roman"/>
                  <w:b/>
                  <w:bCs/>
                  <w:sz w:val="20"/>
                  <w:szCs w:val="20"/>
                  <w:lang w:val="pt-BR" w:eastAsia="pt-BR"/>
                </w:rPr>
                <w:delText>CHOCOLATE EM BARRA</w:delText>
              </w:r>
              <w:r w:rsidRPr="004A026E" w:rsidDel="00413F66">
                <w:rPr>
                  <w:rFonts w:ascii="Times New Roman" w:eastAsia="Times New Roman" w:hAnsi="Times New Roman" w:cs="Times New Roman"/>
                  <w:sz w:val="20"/>
                  <w:szCs w:val="20"/>
                  <w:lang w:val="pt-BR" w:eastAsia="pt-BR"/>
                </w:rPr>
                <w:delText>. Chocolate em barra, nas versões ao leite, meio amargo ou branco, a ser definida no momento do pedido. Produto com textura firme, sabor e odor característicos,</w:delText>
              </w:r>
              <w:r w:rsidRPr="004A026E" w:rsidDel="00413F66">
                <w:rPr>
                  <w:rFonts w:ascii="Times New Roman" w:eastAsia="Times New Roman" w:hAnsi="Times New Roman" w:cs="Times New Roman"/>
                  <w:sz w:val="20"/>
                  <w:szCs w:val="20"/>
                  <w:lang w:val="pt-BR" w:eastAsia="pt-BR"/>
                </w:rPr>
                <w:br/>
                <w:delText>isento de sujidades e corpos estranhos. Acondicionado em embalagem individual, íntegra e lacrada, com peso líquido mínimo de 80 g. Rótulo contendo</w:delText>
              </w:r>
              <w:r w:rsidRPr="004A026E" w:rsidDel="00413F66">
                <w:rPr>
                  <w:rFonts w:ascii="Times New Roman" w:eastAsia="Times New Roman" w:hAnsi="Times New Roman" w:cs="Times New Roman"/>
                  <w:sz w:val="20"/>
                  <w:szCs w:val="20"/>
                  <w:lang w:val="pt-BR" w:eastAsia="pt-BR"/>
                </w:rPr>
                <w:br/>
                <w:delText>identificação do fabricante, lista de ingredientes, informações nutricionais, alergênicos, peso líquido, lote, data de fabricação e prazo de validade, conforme</w:delText>
              </w:r>
              <w:r w:rsidRPr="004A026E" w:rsidDel="00413F66">
                <w:rPr>
                  <w:rFonts w:ascii="Times New Roman" w:eastAsia="Times New Roman" w:hAnsi="Times New Roman" w:cs="Times New Roman"/>
                  <w:sz w:val="20"/>
                  <w:szCs w:val="20"/>
                  <w:lang w:val="pt-BR" w:eastAsia="pt-BR"/>
                </w:rPr>
                <w:br/>
                <w:delText>legislação vigente. Validade mínima: 90 dias a partir da data da entrega</w:delText>
              </w:r>
            </w:del>
          </w:p>
        </w:tc>
        <w:tc>
          <w:tcPr>
            <w:tcW w:w="0" w:type="auto"/>
            <w:tcBorders>
              <w:top w:val="nil"/>
              <w:left w:val="nil"/>
              <w:bottom w:val="single" w:sz="4" w:space="0" w:color="auto"/>
              <w:right w:val="single" w:sz="4" w:space="0" w:color="auto"/>
            </w:tcBorders>
            <w:vAlign w:val="center"/>
            <w:hideMark/>
          </w:tcPr>
          <w:p w14:paraId="5F4C3150" w14:textId="6D4825AD" w:rsidR="004A026E" w:rsidRPr="004A026E" w:rsidDel="00413F66" w:rsidRDefault="004A026E" w:rsidP="00413F66">
            <w:pPr>
              <w:spacing w:line="360" w:lineRule="auto"/>
              <w:ind w:left="284" w:right="-28"/>
              <w:jc w:val="both"/>
              <w:rPr>
                <w:del w:id="5357" w:author="Usuario" w:date="2026-02-16T16:11:00Z"/>
                <w:rFonts w:ascii="Times New Roman" w:eastAsia="Times New Roman" w:hAnsi="Times New Roman" w:cs="Times New Roman"/>
                <w:sz w:val="20"/>
                <w:szCs w:val="20"/>
                <w:lang w:val="pt-BR" w:eastAsia="pt-BR"/>
              </w:rPr>
            </w:pPr>
            <w:del w:id="535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90CB883" w14:textId="670B6BF9" w:rsidR="004A026E" w:rsidRPr="004A026E" w:rsidDel="00413F66" w:rsidRDefault="004A026E" w:rsidP="00413F66">
            <w:pPr>
              <w:spacing w:line="360" w:lineRule="auto"/>
              <w:ind w:left="284" w:right="-28"/>
              <w:jc w:val="both"/>
              <w:rPr>
                <w:del w:id="5359" w:author="Usuario" w:date="2026-02-16T16:11:00Z"/>
                <w:rFonts w:ascii="Times New Roman" w:eastAsia="Times New Roman" w:hAnsi="Times New Roman" w:cs="Times New Roman"/>
                <w:sz w:val="20"/>
                <w:szCs w:val="20"/>
                <w:lang w:val="pt-BR" w:eastAsia="pt-BR"/>
              </w:rPr>
            </w:pPr>
            <w:del w:id="536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80F2306" w14:textId="1B860322" w:rsidR="004A026E" w:rsidRPr="004A026E" w:rsidDel="00413F66" w:rsidRDefault="004A026E" w:rsidP="00413F66">
            <w:pPr>
              <w:spacing w:line="360" w:lineRule="auto"/>
              <w:ind w:left="284" w:right="-28"/>
              <w:jc w:val="both"/>
              <w:rPr>
                <w:del w:id="5361" w:author="Usuario" w:date="2026-02-16T16:11:00Z"/>
                <w:rFonts w:ascii="Times New Roman" w:eastAsia="Times New Roman" w:hAnsi="Times New Roman" w:cs="Times New Roman"/>
                <w:sz w:val="20"/>
                <w:szCs w:val="20"/>
                <w:lang w:val="pt-BR" w:eastAsia="pt-BR"/>
              </w:rPr>
            </w:pPr>
            <w:del w:id="536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7BF882E" w14:textId="6292DE61" w:rsidR="004A026E" w:rsidRPr="004A026E" w:rsidDel="00413F66" w:rsidRDefault="004A026E" w:rsidP="00413F66">
            <w:pPr>
              <w:spacing w:line="360" w:lineRule="auto"/>
              <w:ind w:left="284" w:right="-28"/>
              <w:jc w:val="both"/>
              <w:rPr>
                <w:del w:id="5363" w:author="Usuario" w:date="2026-02-16T16:11:00Z"/>
                <w:rFonts w:ascii="Times New Roman" w:eastAsia="Times New Roman" w:hAnsi="Times New Roman" w:cs="Times New Roman"/>
                <w:sz w:val="20"/>
                <w:szCs w:val="20"/>
                <w:lang w:val="pt-BR" w:eastAsia="pt-BR"/>
              </w:rPr>
            </w:pPr>
            <w:del w:id="5364" w:author="Usuario" w:date="2026-02-16T16:11:00Z">
              <w:r w:rsidRPr="004A026E" w:rsidDel="00413F66">
                <w:rPr>
                  <w:rFonts w:ascii="Times New Roman" w:eastAsia="Times New Roman" w:hAnsi="Times New Roman" w:cs="Times New Roman"/>
                  <w:sz w:val="20"/>
                  <w:szCs w:val="20"/>
                  <w:lang w:val="pt-BR" w:eastAsia="pt-BR"/>
                </w:rPr>
                <w:delText>800</w:delText>
              </w:r>
            </w:del>
          </w:p>
        </w:tc>
        <w:tc>
          <w:tcPr>
            <w:tcW w:w="0" w:type="auto"/>
            <w:tcBorders>
              <w:top w:val="nil"/>
              <w:left w:val="nil"/>
              <w:bottom w:val="single" w:sz="4" w:space="0" w:color="auto"/>
              <w:right w:val="single" w:sz="4" w:space="0" w:color="auto"/>
            </w:tcBorders>
            <w:noWrap/>
            <w:vAlign w:val="center"/>
            <w:hideMark/>
          </w:tcPr>
          <w:p w14:paraId="59D80EDF" w14:textId="7B16087C" w:rsidR="004A026E" w:rsidRPr="004A026E" w:rsidDel="00413F66" w:rsidRDefault="004A026E" w:rsidP="00413F66">
            <w:pPr>
              <w:spacing w:line="360" w:lineRule="auto"/>
              <w:ind w:left="284" w:right="-28"/>
              <w:jc w:val="both"/>
              <w:rPr>
                <w:del w:id="5365" w:author="Usuario" w:date="2026-02-16T16:11:00Z"/>
                <w:rFonts w:ascii="Times New Roman" w:eastAsia="Times New Roman" w:hAnsi="Times New Roman" w:cs="Times New Roman"/>
                <w:sz w:val="20"/>
                <w:szCs w:val="20"/>
                <w:lang w:val="pt-BR" w:eastAsia="pt-BR"/>
              </w:rPr>
            </w:pPr>
            <w:del w:id="536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0BF69C3" w14:textId="04D39E28" w:rsidR="004A026E" w:rsidRPr="004A026E" w:rsidDel="00413F66" w:rsidRDefault="004A026E" w:rsidP="00413F66">
            <w:pPr>
              <w:spacing w:line="360" w:lineRule="auto"/>
              <w:ind w:left="284" w:right="-28"/>
              <w:jc w:val="both"/>
              <w:rPr>
                <w:del w:id="5367" w:author="Usuario" w:date="2026-02-16T16:11:00Z"/>
                <w:rFonts w:ascii="Times New Roman" w:eastAsia="Times New Roman" w:hAnsi="Times New Roman" w:cs="Times New Roman"/>
                <w:sz w:val="20"/>
                <w:szCs w:val="20"/>
                <w:lang w:val="pt-BR" w:eastAsia="pt-BR"/>
              </w:rPr>
            </w:pPr>
            <w:del w:id="536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EB6AC79" w14:textId="27E32FA6" w:rsidTr="004A026E">
        <w:trPr>
          <w:trHeight w:val="1830"/>
          <w:del w:id="536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5882448" w14:textId="67AC8B77" w:rsidR="004A026E" w:rsidRPr="004A026E" w:rsidDel="00413F66" w:rsidRDefault="004A026E" w:rsidP="00413F66">
            <w:pPr>
              <w:spacing w:line="360" w:lineRule="auto"/>
              <w:ind w:left="284" w:right="-28"/>
              <w:jc w:val="both"/>
              <w:rPr>
                <w:del w:id="5370" w:author="Usuario" w:date="2026-02-16T16:11:00Z"/>
                <w:rFonts w:ascii="Times New Roman" w:eastAsia="Times New Roman" w:hAnsi="Times New Roman" w:cs="Times New Roman"/>
                <w:b/>
                <w:bCs/>
                <w:sz w:val="20"/>
                <w:szCs w:val="20"/>
                <w:lang w:val="pt-BR" w:eastAsia="pt-BR"/>
              </w:rPr>
            </w:pPr>
            <w:del w:id="5371" w:author="Usuario" w:date="2026-02-16T16:11:00Z">
              <w:r w:rsidRPr="004A026E" w:rsidDel="00413F66">
                <w:rPr>
                  <w:rFonts w:ascii="Times New Roman" w:eastAsia="Times New Roman" w:hAnsi="Times New Roman" w:cs="Times New Roman"/>
                  <w:b/>
                  <w:bCs/>
                  <w:sz w:val="20"/>
                  <w:szCs w:val="20"/>
                  <w:lang w:val="pt-BR" w:eastAsia="pt-BR"/>
                </w:rPr>
                <w:delText>47</w:delText>
              </w:r>
            </w:del>
          </w:p>
        </w:tc>
        <w:tc>
          <w:tcPr>
            <w:tcW w:w="0" w:type="auto"/>
            <w:tcBorders>
              <w:top w:val="nil"/>
              <w:left w:val="nil"/>
              <w:bottom w:val="single" w:sz="4" w:space="0" w:color="auto"/>
              <w:right w:val="single" w:sz="4" w:space="0" w:color="auto"/>
            </w:tcBorders>
            <w:hideMark/>
          </w:tcPr>
          <w:p w14:paraId="12E4AA36" w14:textId="32435433" w:rsidR="004A026E" w:rsidRPr="004A026E" w:rsidDel="00413F66" w:rsidRDefault="004A026E" w:rsidP="00413F66">
            <w:pPr>
              <w:spacing w:line="360" w:lineRule="auto"/>
              <w:ind w:left="284" w:right="-28"/>
              <w:jc w:val="both"/>
              <w:rPr>
                <w:del w:id="5372" w:author="Usuario" w:date="2026-02-16T16:11:00Z"/>
                <w:rFonts w:ascii="Times New Roman" w:eastAsia="Times New Roman" w:hAnsi="Times New Roman" w:cs="Times New Roman"/>
                <w:sz w:val="20"/>
                <w:szCs w:val="20"/>
                <w:lang w:val="pt-BR" w:eastAsia="pt-BR"/>
              </w:rPr>
            </w:pPr>
            <w:del w:id="5373" w:author="Usuario" w:date="2026-02-16T16:11:00Z">
              <w:r w:rsidRPr="004A026E" w:rsidDel="00413F66">
                <w:rPr>
                  <w:rFonts w:ascii="Times New Roman" w:eastAsia="Times New Roman" w:hAnsi="Times New Roman" w:cs="Times New Roman"/>
                  <w:b/>
                  <w:bCs/>
                  <w:sz w:val="20"/>
                  <w:szCs w:val="20"/>
                  <w:lang w:val="pt-BR" w:eastAsia="pt-BR"/>
                </w:rPr>
                <w:delText>COCO RALADO.</w:delText>
              </w:r>
              <w:r w:rsidRPr="004A026E" w:rsidDel="00413F66">
                <w:rPr>
                  <w:rFonts w:ascii="Times New Roman" w:eastAsia="Times New Roman" w:hAnsi="Times New Roman" w:cs="Times New Roman"/>
                  <w:sz w:val="20"/>
                  <w:szCs w:val="20"/>
                  <w:lang w:val="pt-BR" w:eastAsia="pt-BR"/>
                </w:rPr>
                <w:br/>
                <w:delText>Coco ralado desidratado, natural, sem adição de açúcar, parcialmente desengordurado, elaborado a partir de frutos sãos e maduros. Produto com coloração,</w:delText>
              </w:r>
              <w:r w:rsidRPr="004A026E" w:rsidDel="00413F66">
                <w:rPr>
                  <w:rFonts w:ascii="Times New Roman" w:eastAsia="Times New Roman" w:hAnsi="Times New Roman" w:cs="Times New Roman"/>
                  <w:sz w:val="20"/>
                  <w:szCs w:val="20"/>
                  <w:lang w:val="pt-BR" w:eastAsia="pt-BR"/>
                </w:rPr>
                <w:br/>
                <w:delText>odor e sabor característicos, livre de sujidades, corpos estranhos, mofos e umidade excessiva. Acondicionado em embalagem íntegra, atóxica, resistente e bem</w:delText>
              </w:r>
              <w:r w:rsidRPr="004A026E" w:rsidDel="00413F66">
                <w:rPr>
                  <w:rFonts w:ascii="Times New Roman" w:eastAsia="Times New Roman" w:hAnsi="Times New Roman" w:cs="Times New Roman"/>
                  <w:sz w:val="20"/>
                  <w:szCs w:val="20"/>
                  <w:lang w:val="pt-BR" w:eastAsia="pt-BR"/>
                </w:rPr>
                <w:br/>
                <w:delText>vedada, com peso líquido mínimo de 100 g. Rotulagem contendo identificação do fabricante, origem do produto, lista de ingredientes, informações nutricionais,</w:delText>
              </w:r>
              <w:r w:rsidRPr="004A026E" w:rsidDel="00413F66">
                <w:rPr>
                  <w:rFonts w:ascii="Times New Roman" w:eastAsia="Times New Roman" w:hAnsi="Times New Roman" w:cs="Times New Roman"/>
                  <w:sz w:val="20"/>
                  <w:szCs w:val="20"/>
                  <w:lang w:val="pt-BR" w:eastAsia="pt-BR"/>
                </w:rPr>
                <w:br/>
                <w:delText>alergênicos, peso líquido, lote, data de fabricação, prazo de validade e registro no órgão competente, conforme legislação vigente. Validade mínima: 6 meses a</w:delText>
              </w:r>
              <w:r w:rsidRPr="004A026E" w:rsidDel="00413F66">
                <w:rPr>
                  <w:rFonts w:ascii="Times New Roman" w:eastAsia="Times New Roman" w:hAnsi="Times New Roman" w:cs="Times New Roman"/>
                  <w:sz w:val="20"/>
                  <w:szCs w:val="20"/>
                  <w:lang w:val="pt-BR" w:eastAsia="pt-BR"/>
                </w:rPr>
                <w:br/>
                <w:delText>partir da data da entrega.</w:delText>
              </w:r>
            </w:del>
          </w:p>
        </w:tc>
        <w:tc>
          <w:tcPr>
            <w:tcW w:w="0" w:type="auto"/>
            <w:tcBorders>
              <w:top w:val="nil"/>
              <w:left w:val="nil"/>
              <w:bottom w:val="single" w:sz="4" w:space="0" w:color="auto"/>
              <w:right w:val="single" w:sz="4" w:space="0" w:color="auto"/>
            </w:tcBorders>
            <w:vAlign w:val="center"/>
            <w:hideMark/>
          </w:tcPr>
          <w:p w14:paraId="69629B1A" w14:textId="51FC9A85" w:rsidR="004A026E" w:rsidRPr="004A026E" w:rsidDel="00413F66" w:rsidRDefault="004A026E" w:rsidP="00413F66">
            <w:pPr>
              <w:spacing w:line="360" w:lineRule="auto"/>
              <w:ind w:left="284" w:right="-28"/>
              <w:jc w:val="both"/>
              <w:rPr>
                <w:del w:id="5374" w:author="Usuario" w:date="2026-02-16T16:11:00Z"/>
                <w:rFonts w:ascii="Times New Roman" w:eastAsia="Times New Roman" w:hAnsi="Times New Roman" w:cs="Times New Roman"/>
                <w:sz w:val="20"/>
                <w:szCs w:val="20"/>
                <w:lang w:val="pt-BR" w:eastAsia="pt-BR"/>
              </w:rPr>
            </w:pPr>
            <w:del w:id="537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6E52B36" w14:textId="199AE0B6" w:rsidR="004A026E" w:rsidRPr="004A026E" w:rsidDel="00413F66" w:rsidRDefault="004A026E" w:rsidP="00413F66">
            <w:pPr>
              <w:spacing w:line="360" w:lineRule="auto"/>
              <w:ind w:left="284" w:right="-28"/>
              <w:jc w:val="both"/>
              <w:rPr>
                <w:del w:id="5376" w:author="Usuario" w:date="2026-02-16T16:11:00Z"/>
                <w:rFonts w:ascii="Times New Roman" w:eastAsia="Times New Roman" w:hAnsi="Times New Roman" w:cs="Times New Roman"/>
                <w:sz w:val="20"/>
                <w:szCs w:val="20"/>
                <w:lang w:val="pt-BR" w:eastAsia="pt-BR"/>
              </w:rPr>
            </w:pPr>
            <w:del w:id="537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0B76646" w14:textId="7A8D42E5" w:rsidR="004A026E" w:rsidRPr="004A026E" w:rsidDel="00413F66" w:rsidRDefault="004A026E" w:rsidP="00413F66">
            <w:pPr>
              <w:spacing w:line="360" w:lineRule="auto"/>
              <w:ind w:left="284" w:right="-28"/>
              <w:jc w:val="both"/>
              <w:rPr>
                <w:del w:id="5378" w:author="Usuario" w:date="2026-02-16T16:11:00Z"/>
                <w:rFonts w:ascii="Times New Roman" w:eastAsia="Times New Roman" w:hAnsi="Times New Roman" w:cs="Times New Roman"/>
                <w:sz w:val="20"/>
                <w:szCs w:val="20"/>
                <w:lang w:val="pt-BR" w:eastAsia="pt-BR"/>
              </w:rPr>
            </w:pPr>
            <w:del w:id="537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6DB52FD" w14:textId="41235CF4" w:rsidR="004A026E" w:rsidRPr="004A026E" w:rsidDel="00413F66" w:rsidRDefault="004A026E" w:rsidP="00413F66">
            <w:pPr>
              <w:spacing w:line="360" w:lineRule="auto"/>
              <w:ind w:left="284" w:right="-28"/>
              <w:jc w:val="both"/>
              <w:rPr>
                <w:del w:id="5380" w:author="Usuario" w:date="2026-02-16T16:11:00Z"/>
                <w:rFonts w:ascii="Times New Roman" w:eastAsia="Times New Roman" w:hAnsi="Times New Roman" w:cs="Times New Roman"/>
                <w:sz w:val="20"/>
                <w:szCs w:val="20"/>
                <w:lang w:val="pt-BR" w:eastAsia="pt-BR"/>
              </w:rPr>
            </w:pPr>
            <w:del w:id="5381" w:author="Usuario" w:date="2026-02-16T16:11:00Z">
              <w:r w:rsidRPr="004A026E" w:rsidDel="00413F66">
                <w:rPr>
                  <w:rFonts w:ascii="Times New Roman" w:eastAsia="Times New Roman" w:hAnsi="Times New Roman" w:cs="Times New Roman"/>
                  <w:sz w:val="20"/>
                  <w:szCs w:val="20"/>
                  <w:lang w:val="pt-BR" w:eastAsia="pt-BR"/>
                </w:rPr>
                <w:delText>70</w:delText>
              </w:r>
            </w:del>
          </w:p>
        </w:tc>
        <w:tc>
          <w:tcPr>
            <w:tcW w:w="0" w:type="auto"/>
            <w:tcBorders>
              <w:top w:val="nil"/>
              <w:left w:val="nil"/>
              <w:bottom w:val="single" w:sz="4" w:space="0" w:color="auto"/>
              <w:right w:val="single" w:sz="4" w:space="0" w:color="auto"/>
            </w:tcBorders>
            <w:noWrap/>
            <w:vAlign w:val="center"/>
            <w:hideMark/>
          </w:tcPr>
          <w:p w14:paraId="170B794C" w14:textId="369A918E" w:rsidR="004A026E" w:rsidRPr="004A026E" w:rsidDel="00413F66" w:rsidRDefault="004A026E" w:rsidP="00413F66">
            <w:pPr>
              <w:spacing w:line="360" w:lineRule="auto"/>
              <w:ind w:left="284" w:right="-28"/>
              <w:jc w:val="both"/>
              <w:rPr>
                <w:del w:id="5382" w:author="Usuario" w:date="2026-02-16T16:11:00Z"/>
                <w:rFonts w:ascii="Times New Roman" w:eastAsia="Times New Roman" w:hAnsi="Times New Roman" w:cs="Times New Roman"/>
                <w:sz w:val="20"/>
                <w:szCs w:val="20"/>
                <w:lang w:val="pt-BR" w:eastAsia="pt-BR"/>
              </w:rPr>
            </w:pPr>
            <w:del w:id="538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E3913BB" w14:textId="2F1A8814" w:rsidR="004A026E" w:rsidRPr="004A026E" w:rsidDel="00413F66" w:rsidRDefault="004A026E" w:rsidP="00413F66">
            <w:pPr>
              <w:spacing w:line="360" w:lineRule="auto"/>
              <w:ind w:left="284" w:right="-28"/>
              <w:jc w:val="both"/>
              <w:rPr>
                <w:del w:id="5384" w:author="Usuario" w:date="2026-02-16T16:11:00Z"/>
                <w:rFonts w:ascii="Times New Roman" w:eastAsia="Times New Roman" w:hAnsi="Times New Roman" w:cs="Times New Roman"/>
                <w:sz w:val="20"/>
                <w:szCs w:val="20"/>
                <w:lang w:val="pt-BR" w:eastAsia="pt-BR"/>
              </w:rPr>
            </w:pPr>
            <w:del w:id="538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E07987C" w14:textId="16CA79E4" w:rsidTr="004A026E">
        <w:trPr>
          <w:trHeight w:val="1365"/>
          <w:del w:id="538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210378FF" w14:textId="2A62398D" w:rsidR="004A026E" w:rsidRPr="004A026E" w:rsidDel="00413F66" w:rsidRDefault="004A026E" w:rsidP="00413F66">
            <w:pPr>
              <w:spacing w:line="360" w:lineRule="auto"/>
              <w:ind w:left="284" w:right="-28"/>
              <w:jc w:val="both"/>
              <w:rPr>
                <w:del w:id="5387" w:author="Usuario" w:date="2026-02-16T16:11:00Z"/>
                <w:rFonts w:ascii="Times New Roman" w:eastAsia="Times New Roman" w:hAnsi="Times New Roman" w:cs="Times New Roman"/>
                <w:b/>
                <w:bCs/>
                <w:sz w:val="20"/>
                <w:szCs w:val="20"/>
                <w:lang w:val="pt-BR" w:eastAsia="pt-BR"/>
              </w:rPr>
            </w:pPr>
            <w:del w:id="5388" w:author="Usuario" w:date="2026-02-16T16:11:00Z">
              <w:r w:rsidRPr="004A026E" w:rsidDel="00413F66">
                <w:rPr>
                  <w:rFonts w:ascii="Times New Roman" w:eastAsia="Times New Roman" w:hAnsi="Times New Roman" w:cs="Times New Roman"/>
                  <w:b/>
                  <w:bCs/>
                  <w:sz w:val="20"/>
                  <w:szCs w:val="20"/>
                  <w:lang w:val="pt-BR" w:eastAsia="pt-BR"/>
                </w:rPr>
                <w:delText>48</w:delText>
              </w:r>
            </w:del>
          </w:p>
        </w:tc>
        <w:tc>
          <w:tcPr>
            <w:tcW w:w="0" w:type="auto"/>
            <w:tcBorders>
              <w:top w:val="nil"/>
              <w:left w:val="nil"/>
              <w:bottom w:val="single" w:sz="4" w:space="0" w:color="auto"/>
              <w:right w:val="single" w:sz="4" w:space="0" w:color="auto"/>
            </w:tcBorders>
            <w:hideMark/>
          </w:tcPr>
          <w:p w14:paraId="1D459CB7" w14:textId="070E6FE6" w:rsidR="004A026E" w:rsidRPr="004A026E" w:rsidDel="00413F66" w:rsidRDefault="004A026E" w:rsidP="00413F66">
            <w:pPr>
              <w:spacing w:line="360" w:lineRule="auto"/>
              <w:ind w:left="284" w:right="-28"/>
              <w:jc w:val="both"/>
              <w:rPr>
                <w:del w:id="5389" w:author="Usuario" w:date="2026-02-16T16:11:00Z"/>
                <w:rFonts w:ascii="Times New Roman" w:eastAsia="Times New Roman" w:hAnsi="Times New Roman" w:cs="Times New Roman"/>
                <w:sz w:val="20"/>
                <w:szCs w:val="20"/>
                <w:lang w:val="pt-BR" w:eastAsia="pt-BR"/>
              </w:rPr>
            </w:pPr>
            <w:del w:id="5390" w:author="Usuario" w:date="2026-02-16T16:11:00Z">
              <w:r w:rsidRPr="004A026E" w:rsidDel="00413F66">
                <w:rPr>
                  <w:rFonts w:ascii="Times New Roman" w:eastAsia="Times New Roman" w:hAnsi="Times New Roman" w:cs="Times New Roman"/>
                  <w:b/>
                  <w:bCs/>
                  <w:sz w:val="20"/>
                  <w:szCs w:val="20"/>
                  <w:lang w:val="pt-BR" w:eastAsia="pt-BR"/>
                </w:rPr>
                <w:delText>COPOS DESCARTÁVEIS.</w:delText>
              </w:r>
              <w:r w:rsidRPr="004A026E" w:rsidDel="00413F66">
                <w:rPr>
                  <w:rFonts w:ascii="Times New Roman" w:eastAsia="Times New Roman" w:hAnsi="Times New Roman" w:cs="Times New Roman"/>
                  <w:sz w:val="20"/>
                  <w:szCs w:val="20"/>
                  <w:lang w:val="pt-BR" w:eastAsia="pt-BR"/>
                </w:rPr>
                <w:delText xml:space="preserve"> Copo descartável transparente, com capacidade de 200 mL, confeccionado em polipropileno (PP), atóxico, resistente e adequado para uso com alimentos.</w:delText>
              </w:r>
              <w:r w:rsidRPr="004A026E" w:rsidDel="00413F66">
                <w:rPr>
                  <w:rFonts w:ascii="Times New Roman" w:eastAsia="Times New Roman" w:hAnsi="Times New Roman" w:cs="Times New Roman"/>
                  <w:sz w:val="20"/>
                  <w:szCs w:val="20"/>
                  <w:lang w:val="pt-BR" w:eastAsia="pt-BR"/>
                </w:rPr>
                <w:br/>
                <w:delText>Produto em conformidade com a norma ABNT NBR 14.865/2012. Acondicionado em pacote contendo 100 (cem) unidades, íntegro e devidamente lacrado.</w:delText>
              </w:r>
            </w:del>
          </w:p>
        </w:tc>
        <w:tc>
          <w:tcPr>
            <w:tcW w:w="0" w:type="auto"/>
            <w:tcBorders>
              <w:top w:val="nil"/>
              <w:left w:val="nil"/>
              <w:bottom w:val="single" w:sz="4" w:space="0" w:color="auto"/>
              <w:right w:val="single" w:sz="4" w:space="0" w:color="auto"/>
            </w:tcBorders>
            <w:vAlign w:val="center"/>
            <w:hideMark/>
          </w:tcPr>
          <w:p w14:paraId="1299D64D" w14:textId="7DBB5782" w:rsidR="004A026E" w:rsidRPr="004A026E" w:rsidDel="00413F66" w:rsidRDefault="004A026E" w:rsidP="00413F66">
            <w:pPr>
              <w:spacing w:line="360" w:lineRule="auto"/>
              <w:ind w:left="284" w:right="-28"/>
              <w:jc w:val="both"/>
              <w:rPr>
                <w:del w:id="5391" w:author="Usuario" w:date="2026-02-16T16:11:00Z"/>
                <w:rFonts w:ascii="Times New Roman" w:eastAsia="Times New Roman" w:hAnsi="Times New Roman" w:cs="Times New Roman"/>
                <w:sz w:val="20"/>
                <w:szCs w:val="20"/>
                <w:lang w:val="pt-BR" w:eastAsia="pt-BR"/>
              </w:rPr>
            </w:pPr>
            <w:del w:id="5392"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2BEF5D4" w14:textId="36F19D8E" w:rsidR="004A026E" w:rsidRPr="004A026E" w:rsidDel="00413F66" w:rsidRDefault="004A026E" w:rsidP="00413F66">
            <w:pPr>
              <w:spacing w:line="360" w:lineRule="auto"/>
              <w:ind w:left="284" w:right="-28"/>
              <w:jc w:val="both"/>
              <w:rPr>
                <w:del w:id="5393" w:author="Usuario" w:date="2026-02-16T16:11:00Z"/>
                <w:rFonts w:ascii="Times New Roman" w:eastAsia="Times New Roman" w:hAnsi="Times New Roman" w:cs="Times New Roman"/>
                <w:sz w:val="20"/>
                <w:szCs w:val="20"/>
                <w:lang w:val="pt-BR" w:eastAsia="pt-BR"/>
              </w:rPr>
            </w:pPr>
            <w:del w:id="539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2E9A626" w14:textId="2EFDC9A9" w:rsidR="004A026E" w:rsidRPr="004A026E" w:rsidDel="00413F66" w:rsidRDefault="004A026E" w:rsidP="00413F66">
            <w:pPr>
              <w:spacing w:line="360" w:lineRule="auto"/>
              <w:ind w:left="284" w:right="-28"/>
              <w:jc w:val="both"/>
              <w:rPr>
                <w:del w:id="5395" w:author="Usuario" w:date="2026-02-16T16:11:00Z"/>
                <w:rFonts w:ascii="Times New Roman" w:eastAsia="Times New Roman" w:hAnsi="Times New Roman" w:cs="Times New Roman"/>
                <w:sz w:val="20"/>
                <w:szCs w:val="20"/>
                <w:lang w:val="pt-BR" w:eastAsia="pt-BR"/>
              </w:rPr>
            </w:pPr>
            <w:del w:id="539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897DB5E" w14:textId="585626FE" w:rsidR="004A026E" w:rsidRPr="004A026E" w:rsidDel="00413F66" w:rsidRDefault="004A026E" w:rsidP="00413F66">
            <w:pPr>
              <w:spacing w:line="360" w:lineRule="auto"/>
              <w:ind w:left="284" w:right="-28"/>
              <w:jc w:val="both"/>
              <w:rPr>
                <w:del w:id="5397" w:author="Usuario" w:date="2026-02-16T16:11:00Z"/>
                <w:rFonts w:ascii="Times New Roman" w:eastAsia="Times New Roman" w:hAnsi="Times New Roman" w:cs="Times New Roman"/>
                <w:sz w:val="20"/>
                <w:szCs w:val="20"/>
                <w:lang w:val="pt-BR" w:eastAsia="pt-BR"/>
              </w:rPr>
            </w:pPr>
            <w:del w:id="5398" w:author="Usuario" w:date="2026-02-16T16:11:00Z">
              <w:r w:rsidRPr="004A026E" w:rsidDel="00413F66">
                <w:rPr>
                  <w:rFonts w:ascii="Times New Roman" w:eastAsia="Times New Roman" w:hAnsi="Times New Roman" w:cs="Times New Roman"/>
                  <w:sz w:val="20"/>
                  <w:szCs w:val="20"/>
                  <w:lang w:val="pt-BR" w:eastAsia="pt-BR"/>
                </w:rPr>
                <w:delText>1328</w:delText>
              </w:r>
            </w:del>
          </w:p>
        </w:tc>
        <w:tc>
          <w:tcPr>
            <w:tcW w:w="0" w:type="auto"/>
            <w:tcBorders>
              <w:top w:val="nil"/>
              <w:left w:val="nil"/>
              <w:bottom w:val="single" w:sz="4" w:space="0" w:color="auto"/>
              <w:right w:val="single" w:sz="4" w:space="0" w:color="auto"/>
            </w:tcBorders>
            <w:noWrap/>
            <w:vAlign w:val="center"/>
            <w:hideMark/>
          </w:tcPr>
          <w:p w14:paraId="34C77DA4" w14:textId="59D8CF66" w:rsidR="004A026E" w:rsidRPr="004A026E" w:rsidDel="00413F66" w:rsidRDefault="004A026E" w:rsidP="00413F66">
            <w:pPr>
              <w:spacing w:line="360" w:lineRule="auto"/>
              <w:ind w:left="284" w:right="-28"/>
              <w:jc w:val="both"/>
              <w:rPr>
                <w:del w:id="5399" w:author="Usuario" w:date="2026-02-16T16:11:00Z"/>
                <w:rFonts w:ascii="Times New Roman" w:eastAsia="Times New Roman" w:hAnsi="Times New Roman" w:cs="Times New Roman"/>
                <w:sz w:val="20"/>
                <w:szCs w:val="20"/>
                <w:lang w:val="pt-BR" w:eastAsia="pt-BR"/>
              </w:rPr>
            </w:pPr>
            <w:del w:id="540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42BC3E8" w14:textId="2E30877C" w:rsidR="004A026E" w:rsidRPr="004A026E" w:rsidDel="00413F66" w:rsidRDefault="004A026E" w:rsidP="00413F66">
            <w:pPr>
              <w:spacing w:line="360" w:lineRule="auto"/>
              <w:ind w:left="284" w:right="-28"/>
              <w:jc w:val="both"/>
              <w:rPr>
                <w:del w:id="5401" w:author="Usuario" w:date="2026-02-16T16:11:00Z"/>
                <w:rFonts w:ascii="Times New Roman" w:eastAsia="Times New Roman" w:hAnsi="Times New Roman" w:cs="Times New Roman"/>
                <w:sz w:val="20"/>
                <w:szCs w:val="20"/>
                <w:lang w:val="pt-BR" w:eastAsia="pt-BR"/>
              </w:rPr>
            </w:pPr>
            <w:del w:id="540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0FB8351" w14:textId="2E979D49" w:rsidTr="004A026E">
        <w:trPr>
          <w:trHeight w:val="1830"/>
          <w:del w:id="540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471BAE5" w14:textId="1627D71B" w:rsidR="004A026E" w:rsidRPr="004A026E" w:rsidDel="00413F66" w:rsidRDefault="004A026E" w:rsidP="00413F66">
            <w:pPr>
              <w:spacing w:line="360" w:lineRule="auto"/>
              <w:ind w:left="284" w:right="-28"/>
              <w:jc w:val="both"/>
              <w:rPr>
                <w:del w:id="5404" w:author="Usuario" w:date="2026-02-16T16:11:00Z"/>
                <w:rFonts w:ascii="Times New Roman" w:eastAsia="Times New Roman" w:hAnsi="Times New Roman" w:cs="Times New Roman"/>
                <w:b/>
                <w:bCs/>
                <w:sz w:val="20"/>
                <w:szCs w:val="20"/>
                <w:lang w:val="pt-BR" w:eastAsia="pt-BR"/>
              </w:rPr>
            </w:pPr>
            <w:del w:id="5405" w:author="Usuario" w:date="2026-02-16T16:11:00Z">
              <w:r w:rsidRPr="004A026E" w:rsidDel="00413F66">
                <w:rPr>
                  <w:rFonts w:ascii="Times New Roman" w:eastAsia="Times New Roman" w:hAnsi="Times New Roman" w:cs="Times New Roman"/>
                  <w:b/>
                  <w:bCs/>
                  <w:sz w:val="20"/>
                  <w:szCs w:val="20"/>
                  <w:lang w:val="pt-BR" w:eastAsia="pt-BR"/>
                </w:rPr>
                <w:delText>49</w:delText>
              </w:r>
            </w:del>
          </w:p>
        </w:tc>
        <w:tc>
          <w:tcPr>
            <w:tcW w:w="0" w:type="auto"/>
            <w:tcBorders>
              <w:top w:val="nil"/>
              <w:left w:val="nil"/>
              <w:bottom w:val="single" w:sz="4" w:space="0" w:color="auto"/>
              <w:right w:val="single" w:sz="4" w:space="0" w:color="auto"/>
            </w:tcBorders>
            <w:hideMark/>
          </w:tcPr>
          <w:p w14:paraId="1A1BA1C2" w14:textId="347060AC" w:rsidR="004A026E" w:rsidRPr="004A026E" w:rsidDel="00413F66" w:rsidRDefault="004A026E" w:rsidP="00413F66">
            <w:pPr>
              <w:spacing w:line="360" w:lineRule="auto"/>
              <w:ind w:left="284" w:right="-28"/>
              <w:jc w:val="both"/>
              <w:rPr>
                <w:del w:id="5406" w:author="Usuario" w:date="2026-02-16T16:11:00Z"/>
                <w:rFonts w:ascii="Times New Roman" w:eastAsia="Times New Roman" w:hAnsi="Times New Roman" w:cs="Times New Roman"/>
                <w:sz w:val="20"/>
                <w:szCs w:val="20"/>
                <w:lang w:val="pt-BR" w:eastAsia="pt-BR"/>
              </w:rPr>
            </w:pPr>
            <w:del w:id="5407" w:author="Usuario" w:date="2026-02-16T16:11:00Z">
              <w:r w:rsidRPr="004A026E" w:rsidDel="00413F66">
                <w:rPr>
                  <w:rFonts w:ascii="Times New Roman" w:eastAsia="Times New Roman" w:hAnsi="Times New Roman" w:cs="Times New Roman"/>
                  <w:b/>
                  <w:bCs/>
                  <w:sz w:val="20"/>
                  <w:szCs w:val="20"/>
                  <w:lang w:val="pt-BR" w:eastAsia="pt-BR"/>
                </w:rPr>
                <w:delText>CRAVO-DA-INDIA.</w:delText>
              </w:r>
              <w:r w:rsidRPr="004A026E" w:rsidDel="00413F66">
                <w:rPr>
                  <w:rFonts w:ascii="Times New Roman" w:eastAsia="Times New Roman" w:hAnsi="Times New Roman" w:cs="Times New Roman"/>
                  <w:sz w:val="20"/>
                  <w:szCs w:val="20"/>
                  <w:lang w:val="pt-BR" w:eastAsia="pt-BR"/>
                </w:rPr>
                <w:br/>
                <w:delText>Cravo-da-Índia inteiro, seco, limpo, com coloração, odor e sabor característicos da especiaria, isento de mofo, umidade excessiva, sujidades e corpos estranhos.</w:delText>
              </w:r>
              <w:r w:rsidRPr="004A026E" w:rsidDel="00413F66">
                <w:rPr>
                  <w:rFonts w:ascii="Times New Roman" w:eastAsia="Times New Roman" w:hAnsi="Times New Roman" w:cs="Times New Roman"/>
                  <w:sz w:val="20"/>
                  <w:szCs w:val="20"/>
                  <w:lang w:val="pt-BR" w:eastAsia="pt-BR"/>
                </w:rPr>
                <w:br/>
                <w:delText>Acondicionado em embalagem íntegra, atóxica e bem vedada, com peso líquido aproximado de 14 g. Rótulo contendo identificação do fabricante, origem do</w:delText>
              </w:r>
              <w:r w:rsidRPr="004A026E" w:rsidDel="00413F66">
                <w:rPr>
                  <w:rFonts w:ascii="Times New Roman" w:eastAsia="Times New Roman" w:hAnsi="Times New Roman" w:cs="Times New Roman"/>
                  <w:sz w:val="20"/>
                  <w:szCs w:val="20"/>
                  <w:lang w:val="pt-BR" w:eastAsia="pt-BR"/>
                </w:rPr>
                <w:br/>
                <w:delText>produto, ingredientes, peso líquido, lote, data de fabricação e prazo de validade, conforme legislação vigente. Validade mínima: 6 meses a partir da data da</w:delText>
              </w:r>
            </w:del>
            <w:del w:id="5408" w:author="Usuario" w:date="2026-02-16T14:04:00Z">
              <w:r w:rsidRPr="004A026E" w:rsidDel="004F1924">
                <w:rPr>
                  <w:rFonts w:ascii="Times New Roman" w:eastAsia="Times New Roman" w:hAnsi="Times New Roman" w:cs="Times New Roman"/>
                  <w:sz w:val="20"/>
                  <w:szCs w:val="20"/>
                  <w:lang w:val="pt-BR" w:eastAsia="pt-BR"/>
                </w:rPr>
                <w:br/>
              </w:r>
            </w:del>
            <w:del w:id="5409" w:author="Usuario" w:date="2026-02-16T16:11:00Z">
              <w:r w:rsidRPr="004A026E" w:rsidDel="00413F66">
                <w:rPr>
                  <w:rFonts w:ascii="Times New Roman" w:eastAsia="Times New Roman" w:hAnsi="Times New Roman" w:cs="Times New Roman"/>
                  <w:sz w:val="20"/>
                  <w:szCs w:val="20"/>
                  <w:lang w:val="pt-BR" w:eastAsia="pt-BR"/>
                </w:rPr>
                <w:delText>entrega</w:delText>
              </w:r>
            </w:del>
          </w:p>
        </w:tc>
        <w:tc>
          <w:tcPr>
            <w:tcW w:w="0" w:type="auto"/>
            <w:tcBorders>
              <w:top w:val="nil"/>
              <w:left w:val="nil"/>
              <w:bottom w:val="single" w:sz="4" w:space="0" w:color="auto"/>
              <w:right w:val="single" w:sz="4" w:space="0" w:color="auto"/>
            </w:tcBorders>
            <w:vAlign w:val="center"/>
            <w:hideMark/>
          </w:tcPr>
          <w:p w14:paraId="31195CA7" w14:textId="745EFFF4" w:rsidR="004A026E" w:rsidRPr="004A026E" w:rsidDel="00413F66" w:rsidRDefault="004A026E" w:rsidP="00413F66">
            <w:pPr>
              <w:spacing w:line="360" w:lineRule="auto"/>
              <w:ind w:left="284" w:right="-28"/>
              <w:jc w:val="both"/>
              <w:rPr>
                <w:del w:id="5410" w:author="Usuario" w:date="2026-02-16T16:11:00Z"/>
                <w:rFonts w:ascii="Times New Roman" w:eastAsia="Times New Roman" w:hAnsi="Times New Roman" w:cs="Times New Roman"/>
                <w:sz w:val="20"/>
                <w:szCs w:val="20"/>
                <w:lang w:val="pt-BR" w:eastAsia="pt-BR"/>
              </w:rPr>
            </w:pPr>
            <w:del w:id="541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5044FF4" w14:textId="198195FB" w:rsidR="004A026E" w:rsidRPr="004A026E" w:rsidDel="00413F66" w:rsidRDefault="004A026E" w:rsidP="00413F66">
            <w:pPr>
              <w:spacing w:line="360" w:lineRule="auto"/>
              <w:ind w:left="284" w:right="-28"/>
              <w:jc w:val="both"/>
              <w:rPr>
                <w:del w:id="5412" w:author="Usuario" w:date="2026-02-16T16:11:00Z"/>
                <w:rFonts w:ascii="Times New Roman" w:eastAsia="Times New Roman" w:hAnsi="Times New Roman" w:cs="Times New Roman"/>
                <w:sz w:val="20"/>
                <w:szCs w:val="20"/>
                <w:lang w:val="pt-BR" w:eastAsia="pt-BR"/>
              </w:rPr>
            </w:pPr>
            <w:del w:id="541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017C22F4" w14:textId="512EB084" w:rsidR="004A026E" w:rsidRPr="004A026E" w:rsidDel="00413F66" w:rsidRDefault="004A026E" w:rsidP="00413F66">
            <w:pPr>
              <w:spacing w:line="360" w:lineRule="auto"/>
              <w:ind w:left="284" w:right="-28"/>
              <w:jc w:val="both"/>
              <w:rPr>
                <w:del w:id="5414" w:author="Usuario" w:date="2026-02-16T16:11:00Z"/>
                <w:rFonts w:ascii="Times New Roman" w:eastAsia="Times New Roman" w:hAnsi="Times New Roman" w:cs="Times New Roman"/>
                <w:sz w:val="20"/>
                <w:szCs w:val="20"/>
                <w:lang w:val="pt-BR" w:eastAsia="pt-BR"/>
              </w:rPr>
            </w:pPr>
            <w:del w:id="541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2559FEB" w14:textId="51C93E55" w:rsidR="004A026E" w:rsidRPr="004A026E" w:rsidDel="00413F66" w:rsidRDefault="004A026E" w:rsidP="00413F66">
            <w:pPr>
              <w:spacing w:line="360" w:lineRule="auto"/>
              <w:ind w:left="284" w:right="-28"/>
              <w:jc w:val="both"/>
              <w:rPr>
                <w:del w:id="5416" w:author="Usuario" w:date="2026-02-16T16:11:00Z"/>
                <w:rFonts w:ascii="Times New Roman" w:eastAsia="Times New Roman" w:hAnsi="Times New Roman" w:cs="Times New Roman"/>
                <w:sz w:val="20"/>
                <w:szCs w:val="20"/>
                <w:lang w:val="pt-BR" w:eastAsia="pt-BR"/>
              </w:rPr>
            </w:pPr>
            <w:del w:id="5417" w:author="Usuario" w:date="2026-02-16T16:11:00Z">
              <w:r w:rsidRPr="004A026E" w:rsidDel="00413F66">
                <w:rPr>
                  <w:rFonts w:ascii="Times New Roman" w:eastAsia="Times New Roman" w:hAnsi="Times New Roman" w:cs="Times New Roman"/>
                  <w:sz w:val="20"/>
                  <w:szCs w:val="20"/>
                  <w:lang w:val="pt-BR" w:eastAsia="pt-BR"/>
                </w:rPr>
                <w:delText>75</w:delText>
              </w:r>
            </w:del>
          </w:p>
        </w:tc>
        <w:tc>
          <w:tcPr>
            <w:tcW w:w="0" w:type="auto"/>
            <w:tcBorders>
              <w:top w:val="nil"/>
              <w:left w:val="nil"/>
              <w:bottom w:val="single" w:sz="4" w:space="0" w:color="auto"/>
              <w:right w:val="single" w:sz="4" w:space="0" w:color="auto"/>
            </w:tcBorders>
            <w:noWrap/>
            <w:vAlign w:val="center"/>
            <w:hideMark/>
          </w:tcPr>
          <w:p w14:paraId="79E4B377" w14:textId="4E8D6D57" w:rsidR="004A026E" w:rsidRPr="004A026E" w:rsidDel="00413F66" w:rsidRDefault="004A026E" w:rsidP="00413F66">
            <w:pPr>
              <w:spacing w:line="360" w:lineRule="auto"/>
              <w:ind w:left="284" w:right="-28"/>
              <w:jc w:val="both"/>
              <w:rPr>
                <w:del w:id="5418" w:author="Usuario" w:date="2026-02-16T16:11:00Z"/>
                <w:rFonts w:ascii="Times New Roman" w:eastAsia="Times New Roman" w:hAnsi="Times New Roman" w:cs="Times New Roman"/>
                <w:sz w:val="20"/>
                <w:szCs w:val="20"/>
                <w:lang w:val="pt-BR" w:eastAsia="pt-BR"/>
              </w:rPr>
            </w:pPr>
            <w:del w:id="541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5C5D14E" w14:textId="3367C259" w:rsidR="004A026E" w:rsidRPr="004A026E" w:rsidDel="00413F66" w:rsidRDefault="004A026E" w:rsidP="00413F66">
            <w:pPr>
              <w:spacing w:line="360" w:lineRule="auto"/>
              <w:ind w:left="284" w:right="-28"/>
              <w:jc w:val="both"/>
              <w:rPr>
                <w:del w:id="5420" w:author="Usuario" w:date="2026-02-16T16:11:00Z"/>
                <w:rFonts w:ascii="Times New Roman" w:eastAsia="Times New Roman" w:hAnsi="Times New Roman" w:cs="Times New Roman"/>
                <w:sz w:val="20"/>
                <w:szCs w:val="20"/>
                <w:lang w:val="pt-BR" w:eastAsia="pt-BR"/>
              </w:rPr>
            </w:pPr>
            <w:del w:id="542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1EBA5CE" w14:textId="0CB660AB" w:rsidTr="004F1924">
        <w:tblPrEx>
          <w:tblW w:w="0" w:type="auto"/>
          <w:tblCellMar>
            <w:left w:w="70" w:type="dxa"/>
            <w:right w:w="70" w:type="dxa"/>
          </w:tblCellMar>
          <w:tblPrExChange w:id="5422" w:author="Usuario" w:date="2026-02-16T14:04:00Z">
            <w:tblPrEx>
              <w:tblW w:w="0" w:type="auto"/>
              <w:tblCellMar>
                <w:left w:w="70" w:type="dxa"/>
                <w:right w:w="70" w:type="dxa"/>
              </w:tblCellMar>
            </w:tblPrEx>
          </w:tblPrExChange>
        </w:tblPrEx>
        <w:trPr>
          <w:trHeight w:val="557"/>
          <w:del w:id="5423" w:author="Usuario" w:date="2026-02-16T16:11:00Z"/>
          <w:trPrChange w:id="5424" w:author="Usuario" w:date="2026-02-16T14:04: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5425" w:author="Usuario" w:date="2026-02-16T14:04:00Z">
              <w:tcPr>
                <w:tcW w:w="0" w:type="auto"/>
                <w:gridSpan w:val="2"/>
                <w:tcBorders>
                  <w:top w:val="nil"/>
                  <w:left w:val="single" w:sz="4" w:space="0" w:color="auto"/>
                  <w:bottom w:val="single" w:sz="4" w:space="0" w:color="auto"/>
                  <w:right w:val="single" w:sz="4" w:space="0" w:color="auto"/>
                </w:tcBorders>
                <w:noWrap/>
                <w:vAlign w:val="center"/>
                <w:hideMark/>
              </w:tcPr>
            </w:tcPrChange>
          </w:tcPr>
          <w:p w14:paraId="6BE97611" w14:textId="1F10803B" w:rsidR="004A026E" w:rsidRPr="004A026E" w:rsidDel="00413F66" w:rsidRDefault="004A026E" w:rsidP="00413F66">
            <w:pPr>
              <w:spacing w:line="360" w:lineRule="auto"/>
              <w:ind w:left="284" w:right="-28"/>
              <w:jc w:val="both"/>
              <w:rPr>
                <w:del w:id="5426" w:author="Usuario" w:date="2026-02-16T16:11:00Z"/>
                <w:rFonts w:ascii="Times New Roman" w:eastAsia="Times New Roman" w:hAnsi="Times New Roman" w:cs="Times New Roman"/>
                <w:b/>
                <w:bCs/>
                <w:sz w:val="20"/>
                <w:szCs w:val="20"/>
                <w:lang w:val="pt-BR" w:eastAsia="pt-BR"/>
              </w:rPr>
            </w:pPr>
            <w:del w:id="5427" w:author="Usuario" w:date="2026-02-16T16:11:00Z">
              <w:r w:rsidRPr="004A026E" w:rsidDel="00413F66">
                <w:rPr>
                  <w:rFonts w:ascii="Times New Roman" w:eastAsia="Times New Roman" w:hAnsi="Times New Roman" w:cs="Times New Roman"/>
                  <w:b/>
                  <w:bCs/>
                  <w:sz w:val="20"/>
                  <w:szCs w:val="20"/>
                  <w:lang w:val="pt-BR" w:eastAsia="pt-BR"/>
                </w:rPr>
                <w:delText>50</w:delText>
              </w:r>
            </w:del>
          </w:p>
        </w:tc>
        <w:tc>
          <w:tcPr>
            <w:tcW w:w="0" w:type="auto"/>
            <w:tcBorders>
              <w:top w:val="nil"/>
              <w:left w:val="nil"/>
              <w:bottom w:val="single" w:sz="4" w:space="0" w:color="auto"/>
              <w:right w:val="single" w:sz="4" w:space="0" w:color="auto"/>
            </w:tcBorders>
            <w:hideMark/>
            <w:tcPrChange w:id="5428" w:author="Usuario" w:date="2026-02-16T14:04:00Z">
              <w:tcPr>
                <w:tcW w:w="0" w:type="auto"/>
                <w:gridSpan w:val="4"/>
                <w:tcBorders>
                  <w:top w:val="nil"/>
                  <w:left w:val="nil"/>
                  <w:bottom w:val="single" w:sz="4" w:space="0" w:color="auto"/>
                  <w:right w:val="single" w:sz="4" w:space="0" w:color="auto"/>
                </w:tcBorders>
                <w:hideMark/>
              </w:tcPr>
            </w:tcPrChange>
          </w:tcPr>
          <w:p w14:paraId="76635A7E" w14:textId="2D5C883E" w:rsidR="004A026E" w:rsidRPr="004A026E" w:rsidDel="00413F66" w:rsidRDefault="004A026E" w:rsidP="00413F66">
            <w:pPr>
              <w:spacing w:line="360" w:lineRule="auto"/>
              <w:ind w:left="284" w:right="-28"/>
              <w:jc w:val="both"/>
              <w:rPr>
                <w:del w:id="5429" w:author="Usuario" w:date="2026-02-16T16:11:00Z"/>
                <w:rFonts w:ascii="Times New Roman" w:eastAsia="Times New Roman" w:hAnsi="Times New Roman" w:cs="Times New Roman"/>
                <w:sz w:val="20"/>
                <w:szCs w:val="20"/>
                <w:lang w:val="pt-BR" w:eastAsia="pt-BR"/>
              </w:rPr>
            </w:pPr>
            <w:del w:id="5430" w:author="Usuario" w:date="2026-02-16T16:11:00Z">
              <w:r w:rsidRPr="004A026E" w:rsidDel="00413F66">
                <w:rPr>
                  <w:rFonts w:ascii="Times New Roman" w:eastAsia="Times New Roman" w:hAnsi="Times New Roman" w:cs="Times New Roman"/>
                  <w:b/>
                  <w:bCs/>
                  <w:sz w:val="20"/>
                  <w:szCs w:val="20"/>
                  <w:lang w:val="pt-BR" w:eastAsia="pt-BR"/>
                </w:rPr>
                <w:delText xml:space="preserve">CREME DE LEITE. </w:delText>
              </w:r>
              <w:r w:rsidRPr="004A026E" w:rsidDel="00413F66">
                <w:rPr>
                  <w:rFonts w:ascii="Times New Roman" w:eastAsia="Times New Roman" w:hAnsi="Times New Roman" w:cs="Times New Roman"/>
                  <w:sz w:val="20"/>
                  <w:szCs w:val="20"/>
                  <w:lang w:val="pt-BR" w:eastAsia="pt-BR"/>
                </w:rPr>
                <w:delText>Creme de leite, processado por tratamento térmico UHT, contendo até 20% de gordura. Produto homogêneo, livre de grumos, separação de fases, odores</w:delText>
              </w:r>
              <w:r w:rsidRPr="004A026E" w:rsidDel="00413F66">
                <w:rPr>
                  <w:rFonts w:ascii="Times New Roman" w:eastAsia="Times New Roman" w:hAnsi="Times New Roman" w:cs="Times New Roman"/>
                  <w:sz w:val="20"/>
                  <w:szCs w:val="20"/>
                  <w:lang w:val="pt-BR" w:eastAsia="pt-BR"/>
                </w:rPr>
                <w:br/>
                <w:delText>estranhos ou sinais de deterioração. Embalado em caixa Tetra Pak de 200 g, íntegra, lacrada, resistente e atóxica. Rótulo contendo identificação do produto, teor</w:delText>
              </w:r>
              <w:r w:rsidRPr="004A026E" w:rsidDel="00413F66">
                <w:rPr>
                  <w:rFonts w:ascii="Times New Roman" w:eastAsia="Times New Roman" w:hAnsi="Times New Roman" w:cs="Times New Roman"/>
                  <w:sz w:val="20"/>
                  <w:szCs w:val="20"/>
                  <w:lang w:val="pt-BR" w:eastAsia="pt-BR"/>
                </w:rPr>
                <w:br/>
                <w:delText>de gordura, lista de ingredientes, informação nutricional, alergênicos, lote, CNPJ do fabricante, data de fabricação, prazo de validade e registro no órgão de</w:delText>
              </w:r>
              <w:r w:rsidRPr="004A026E" w:rsidDel="00413F66">
                <w:rPr>
                  <w:rFonts w:ascii="Times New Roman" w:eastAsia="Times New Roman" w:hAnsi="Times New Roman" w:cs="Times New Roman"/>
                  <w:sz w:val="20"/>
                  <w:szCs w:val="20"/>
                  <w:lang w:val="pt-BR" w:eastAsia="pt-BR"/>
                </w:rPr>
                <w:br/>
                <w:delText>inspeção sanitária (SIF/SISBI/SIM). Validade mínima: 6 meses a partir da entrega.</w:delText>
              </w:r>
            </w:del>
          </w:p>
        </w:tc>
        <w:tc>
          <w:tcPr>
            <w:tcW w:w="0" w:type="auto"/>
            <w:tcBorders>
              <w:top w:val="nil"/>
              <w:left w:val="nil"/>
              <w:bottom w:val="single" w:sz="4" w:space="0" w:color="auto"/>
              <w:right w:val="single" w:sz="4" w:space="0" w:color="auto"/>
            </w:tcBorders>
            <w:vAlign w:val="center"/>
            <w:hideMark/>
            <w:tcPrChange w:id="5431" w:author="Usuario" w:date="2026-02-16T14:04:00Z">
              <w:tcPr>
                <w:tcW w:w="0" w:type="auto"/>
                <w:tcBorders>
                  <w:top w:val="nil"/>
                  <w:left w:val="nil"/>
                  <w:bottom w:val="single" w:sz="4" w:space="0" w:color="auto"/>
                  <w:right w:val="single" w:sz="4" w:space="0" w:color="auto"/>
                </w:tcBorders>
                <w:vAlign w:val="center"/>
                <w:hideMark/>
              </w:tcPr>
            </w:tcPrChange>
          </w:tcPr>
          <w:p w14:paraId="5C937867" w14:textId="206D2A64" w:rsidR="004A026E" w:rsidRPr="004A026E" w:rsidDel="00413F66" w:rsidRDefault="004A026E" w:rsidP="00413F66">
            <w:pPr>
              <w:spacing w:line="360" w:lineRule="auto"/>
              <w:ind w:left="284" w:right="-28"/>
              <w:jc w:val="both"/>
              <w:rPr>
                <w:del w:id="5432" w:author="Usuario" w:date="2026-02-16T16:11:00Z"/>
                <w:rFonts w:ascii="Times New Roman" w:eastAsia="Times New Roman" w:hAnsi="Times New Roman" w:cs="Times New Roman"/>
                <w:sz w:val="20"/>
                <w:szCs w:val="20"/>
                <w:lang w:val="pt-BR" w:eastAsia="pt-BR"/>
              </w:rPr>
            </w:pPr>
            <w:del w:id="543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Change w:id="5434" w:author="Usuario" w:date="2026-02-16T14:04:00Z">
              <w:tcPr>
                <w:tcW w:w="0" w:type="auto"/>
                <w:gridSpan w:val="2"/>
                <w:tcBorders>
                  <w:top w:val="nil"/>
                  <w:left w:val="nil"/>
                  <w:bottom w:val="single" w:sz="4" w:space="0" w:color="auto"/>
                  <w:right w:val="single" w:sz="4" w:space="0" w:color="auto"/>
                </w:tcBorders>
                <w:vAlign w:val="center"/>
                <w:hideMark/>
              </w:tcPr>
            </w:tcPrChange>
          </w:tcPr>
          <w:p w14:paraId="207EDF29" w14:textId="781F4D23" w:rsidR="004A026E" w:rsidRPr="004A026E" w:rsidDel="00413F66" w:rsidRDefault="004A026E" w:rsidP="00413F66">
            <w:pPr>
              <w:spacing w:line="360" w:lineRule="auto"/>
              <w:ind w:left="284" w:right="-28"/>
              <w:jc w:val="both"/>
              <w:rPr>
                <w:del w:id="5435" w:author="Usuario" w:date="2026-02-16T16:11:00Z"/>
                <w:rFonts w:ascii="Times New Roman" w:eastAsia="Times New Roman" w:hAnsi="Times New Roman" w:cs="Times New Roman"/>
                <w:sz w:val="20"/>
                <w:szCs w:val="20"/>
                <w:lang w:val="pt-BR" w:eastAsia="pt-BR"/>
              </w:rPr>
            </w:pPr>
            <w:del w:id="543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5437" w:author="Usuario" w:date="2026-02-16T14:04:00Z">
              <w:tcPr>
                <w:tcW w:w="0" w:type="auto"/>
                <w:gridSpan w:val="2"/>
                <w:tcBorders>
                  <w:top w:val="nil"/>
                  <w:left w:val="nil"/>
                  <w:bottom w:val="single" w:sz="4" w:space="0" w:color="auto"/>
                  <w:right w:val="single" w:sz="4" w:space="0" w:color="auto"/>
                </w:tcBorders>
                <w:vAlign w:val="center"/>
                <w:hideMark/>
              </w:tcPr>
            </w:tcPrChange>
          </w:tcPr>
          <w:p w14:paraId="3E43F645" w14:textId="045D108A" w:rsidR="004A026E" w:rsidRPr="004A026E" w:rsidDel="00413F66" w:rsidRDefault="004A026E" w:rsidP="00413F66">
            <w:pPr>
              <w:spacing w:line="360" w:lineRule="auto"/>
              <w:ind w:left="284" w:right="-28"/>
              <w:jc w:val="both"/>
              <w:rPr>
                <w:del w:id="5438" w:author="Usuario" w:date="2026-02-16T16:11:00Z"/>
                <w:rFonts w:ascii="Times New Roman" w:eastAsia="Times New Roman" w:hAnsi="Times New Roman" w:cs="Times New Roman"/>
                <w:sz w:val="20"/>
                <w:szCs w:val="20"/>
                <w:lang w:val="pt-BR" w:eastAsia="pt-BR"/>
              </w:rPr>
            </w:pPr>
            <w:del w:id="543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5440" w:author="Usuario" w:date="2026-02-16T14:04:00Z">
              <w:tcPr>
                <w:tcW w:w="0" w:type="auto"/>
                <w:gridSpan w:val="2"/>
                <w:tcBorders>
                  <w:top w:val="nil"/>
                  <w:left w:val="nil"/>
                  <w:bottom w:val="single" w:sz="4" w:space="0" w:color="auto"/>
                  <w:right w:val="single" w:sz="4" w:space="0" w:color="auto"/>
                </w:tcBorders>
                <w:noWrap/>
                <w:vAlign w:val="center"/>
                <w:hideMark/>
              </w:tcPr>
            </w:tcPrChange>
          </w:tcPr>
          <w:p w14:paraId="504B8EC1" w14:textId="7992419D" w:rsidR="004A026E" w:rsidRPr="004A026E" w:rsidDel="00413F66" w:rsidRDefault="004A026E" w:rsidP="00413F66">
            <w:pPr>
              <w:spacing w:line="360" w:lineRule="auto"/>
              <w:ind w:left="284" w:right="-28"/>
              <w:jc w:val="both"/>
              <w:rPr>
                <w:del w:id="5441" w:author="Usuario" w:date="2026-02-16T16:11:00Z"/>
                <w:rFonts w:ascii="Times New Roman" w:eastAsia="Times New Roman" w:hAnsi="Times New Roman" w:cs="Times New Roman"/>
                <w:sz w:val="20"/>
                <w:szCs w:val="20"/>
                <w:lang w:val="pt-BR" w:eastAsia="pt-BR"/>
              </w:rPr>
            </w:pPr>
            <w:del w:id="5442" w:author="Usuario" w:date="2026-02-16T16:11:00Z">
              <w:r w:rsidRPr="004A026E" w:rsidDel="00413F66">
                <w:rPr>
                  <w:rFonts w:ascii="Times New Roman" w:eastAsia="Times New Roman" w:hAnsi="Times New Roman" w:cs="Times New Roman"/>
                  <w:sz w:val="20"/>
                  <w:szCs w:val="20"/>
                  <w:lang w:val="pt-BR" w:eastAsia="pt-BR"/>
                </w:rPr>
                <w:delText>530</w:delText>
              </w:r>
            </w:del>
          </w:p>
        </w:tc>
        <w:tc>
          <w:tcPr>
            <w:tcW w:w="0" w:type="auto"/>
            <w:tcBorders>
              <w:top w:val="nil"/>
              <w:left w:val="nil"/>
              <w:bottom w:val="single" w:sz="4" w:space="0" w:color="auto"/>
              <w:right w:val="single" w:sz="4" w:space="0" w:color="auto"/>
            </w:tcBorders>
            <w:noWrap/>
            <w:vAlign w:val="center"/>
            <w:hideMark/>
            <w:tcPrChange w:id="5443" w:author="Usuario" w:date="2026-02-16T14:04:00Z">
              <w:tcPr>
                <w:tcW w:w="0" w:type="auto"/>
                <w:gridSpan w:val="2"/>
                <w:tcBorders>
                  <w:top w:val="nil"/>
                  <w:left w:val="nil"/>
                  <w:bottom w:val="single" w:sz="4" w:space="0" w:color="auto"/>
                  <w:right w:val="single" w:sz="4" w:space="0" w:color="auto"/>
                </w:tcBorders>
                <w:noWrap/>
                <w:vAlign w:val="center"/>
                <w:hideMark/>
              </w:tcPr>
            </w:tcPrChange>
          </w:tcPr>
          <w:p w14:paraId="7DB06C35" w14:textId="4D151974" w:rsidR="004A026E" w:rsidRPr="004A026E" w:rsidDel="00413F66" w:rsidRDefault="004A026E" w:rsidP="00413F66">
            <w:pPr>
              <w:spacing w:line="360" w:lineRule="auto"/>
              <w:ind w:left="284" w:right="-28"/>
              <w:jc w:val="both"/>
              <w:rPr>
                <w:del w:id="5444" w:author="Usuario" w:date="2026-02-16T16:11:00Z"/>
                <w:rFonts w:ascii="Times New Roman" w:eastAsia="Times New Roman" w:hAnsi="Times New Roman" w:cs="Times New Roman"/>
                <w:sz w:val="20"/>
                <w:szCs w:val="20"/>
                <w:lang w:val="pt-BR" w:eastAsia="pt-BR"/>
              </w:rPr>
            </w:pPr>
            <w:del w:id="544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5446" w:author="Usuario" w:date="2026-02-16T14:04:00Z">
              <w:tcPr>
                <w:tcW w:w="0" w:type="auto"/>
                <w:tcBorders>
                  <w:top w:val="nil"/>
                  <w:left w:val="nil"/>
                  <w:bottom w:val="single" w:sz="4" w:space="0" w:color="auto"/>
                  <w:right w:val="single" w:sz="4" w:space="0" w:color="auto"/>
                </w:tcBorders>
                <w:noWrap/>
                <w:vAlign w:val="center"/>
                <w:hideMark/>
              </w:tcPr>
            </w:tcPrChange>
          </w:tcPr>
          <w:p w14:paraId="7434353F" w14:textId="3193C341" w:rsidR="004A026E" w:rsidRPr="004A026E" w:rsidDel="00413F66" w:rsidRDefault="004A026E" w:rsidP="00413F66">
            <w:pPr>
              <w:spacing w:line="360" w:lineRule="auto"/>
              <w:ind w:left="284" w:right="-28"/>
              <w:jc w:val="both"/>
              <w:rPr>
                <w:del w:id="5447" w:author="Usuario" w:date="2026-02-16T16:11:00Z"/>
                <w:rFonts w:ascii="Times New Roman" w:eastAsia="Times New Roman" w:hAnsi="Times New Roman" w:cs="Times New Roman"/>
                <w:sz w:val="20"/>
                <w:szCs w:val="20"/>
                <w:lang w:val="pt-BR" w:eastAsia="pt-BR"/>
              </w:rPr>
            </w:pPr>
            <w:del w:id="544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F58C8C2" w14:textId="021A697C" w:rsidTr="004A026E">
        <w:trPr>
          <w:trHeight w:val="1830"/>
          <w:del w:id="544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8448350" w14:textId="6A8CCE11" w:rsidR="004A026E" w:rsidRPr="004A026E" w:rsidDel="00413F66" w:rsidRDefault="004A026E" w:rsidP="00413F66">
            <w:pPr>
              <w:spacing w:line="360" w:lineRule="auto"/>
              <w:ind w:left="284" w:right="-28"/>
              <w:jc w:val="both"/>
              <w:rPr>
                <w:del w:id="5450" w:author="Usuario" w:date="2026-02-16T16:11:00Z"/>
                <w:rFonts w:ascii="Times New Roman" w:eastAsia="Times New Roman" w:hAnsi="Times New Roman" w:cs="Times New Roman"/>
                <w:b/>
                <w:bCs/>
                <w:sz w:val="20"/>
                <w:szCs w:val="20"/>
                <w:lang w:val="pt-BR" w:eastAsia="pt-BR"/>
              </w:rPr>
            </w:pPr>
            <w:del w:id="5451" w:author="Usuario" w:date="2026-02-16T16:11:00Z">
              <w:r w:rsidRPr="004A026E" w:rsidDel="00413F66">
                <w:rPr>
                  <w:rFonts w:ascii="Times New Roman" w:eastAsia="Times New Roman" w:hAnsi="Times New Roman" w:cs="Times New Roman"/>
                  <w:b/>
                  <w:bCs/>
                  <w:sz w:val="20"/>
                  <w:szCs w:val="20"/>
                  <w:lang w:val="pt-BR" w:eastAsia="pt-BR"/>
                </w:rPr>
                <w:delText>51</w:delText>
              </w:r>
            </w:del>
          </w:p>
        </w:tc>
        <w:tc>
          <w:tcPr>
            <w:tcW w:w="0" w:type="auto"/>
            <w:tcBorders>
              <w:top w:val="nil"/>
              <w:left w:val="nil"/>
              <w:bottom w:val="single" w:sz="4" w:space="0" w:color="auto"/>
              <w:right w:val="single" w:sz="4" w:space="0" w:color="auto"/>
            </w:tcBorders>
            <w:hideMark/>
          </w:tcPr>
          <w:p w14:paraId="176E65BD" w14:textId="4986F094" w:rsidR="004A026E" w:rsidRPr="004A026E" w:rsidDel="00413F66" w:rsidRDefault="004A026E" w:rsidP="00413F66">
            <w:pPr>
              <w:spacing w:line="360" w:lineRule="auto"/>
              <w:ind w:left="284" w:right="-28"/>
              <w:jc w:val="both"/>
              <w:rPr>
                <w:del w:id="5452" w:author="Usuario" w:date="2026-02-16T16:11:00Z"/>
                <w:rFonts w:ascii="Times New Roman" w:eastAsia="Times New Roman" w:hAnsi="Times New Roman" w:cs="Times New Roman"/>
                <w:sz w:val="20"/>
                <w:szCs w:val="20"/>
                <w:lang w:val="pt-BR" w:eastAsia="pt-BR"/>
              </w:rPr>
            </w:pPr>
            <w:del w:id="5453" w:author="Usuario" w:date="2026-02-16T16:11:00Z">
              <w:r w:rsidRPr="004A026E" w:rsidDel="00413F66">
                <w:rPr>
                  <w:rFonts w:ascii="Times New Roman" w:eastAsia="Times New Roman" w:hAnsi="Times New Roman" w:cs="Times New Roman"/>
                  <w:b/>
                  <w:bCs/>
                  <w:sz w:val="20"/>
                  <w:szCs w:val="20"/>
                  <w:lang w:val="pt-BR" w:eastAsia="pt-BR"/>
                </w:rPr>
                <w:delText>CREME DE LEITE ZERO LACTOSE.</w:delText>
              </w:r>
              <w:r w:rsidRPr="004A026E" w:rsidDel="00413F66">
                <w:rPr>
                  <w:rFonts w:ascii="Times New Roman" w:eastAsia="Times New Roman" w:hAnsi="Times New Roman" w:cs="Times New Roman"/>
                  <w:sz w:val="20"/>
                  <w:szCs w:val="20"/>
                  <w:lang w:val="pt-BR" w:eastAsia="pt-BR"/>
                </w:rPr>
                <w:br/>
                <w:delText>Creme de leite zero lactose, processado por tratamento térmico UHT, contendo até 20% de gordura. Produto homogêneo, livre de grumos, separação de fases,</w:delText>
              </w:r>
              <w:r w:rsidRPr="004A026E" w:rsidDel="00413F66">
                <w:rPr>
                  <w:rFonts w:ascii="Times New Roman" w:eastAsia="Times New Roman" w:hAnsi="Times New Roman" w:cs="Times New Roman"/>
                  <w:sz w:val="20"/>
                  <w:szCs w:val="20"/>
                  <w:lang w:val="pt-BR" w:eastAsia="pt-BR"/>
                </w:rPr>
                <w:br/>
                <w:delText>odores estranhos ou sinais de deterioração. Embalado em caixa Tetra Pak de 200 g, íntegra, lacrada, resistente e atóxica. Rótulo contendo identificação do</w:delText>
              </w:r>
              <w:r w:rsidRPr="004A026E" w:rsidDel="00413F66">
                <w:rPr>
                  <w:rFonts w:ascii="Times New Roman" w:eastAsia="Times New Roman" w:hAnsi="Times New Roman" w:cs="Times New Roman"/>
                  <w:sz w:val="20"/>
                  <w:szCs w:val="20"/>
                  <w:lang w:val="pt-BR" w:eastAsia="pt-BR"/>
                </w:rPr>
                <w:br/>
                <w:delText>produto, indicação clara de “Zero Lactose”, teor de gordura, lista de ingredientes, informação nutricional, alergênicos, lote, CNPJ do fabricante, data de fabricação,</w:delText>
              </w:r>
              <w:r w:rsidRPr="004A026E" w:rsidDel="00413F66">
                <w:rPr>
                  <w:rFonts w:ascii="Times New Roman" w:eastAsia="Times New Roman" w:hAnsi="Times New Roman" w:cs="Times New Roman"/>
                  <w:sz w:val="20"/>
                  <w:szCs w:val="20"/>
                  <w:lang w:val="pt-BR" w:eastAsia="pt-BR"/>
                </w:rPr>
                <w:br/>
                <w:delText>prazo de validade e registro no órgão de inspeção sanitária (SIF/SISBI/SIM). Validade mínima: 6 meses a partir da entrega</w:delText>
              </w:r>
            </w:del>
          </w:p>
        </w:tc>
        <w:tc>
          <w:tcPr>
            <w:tcW w:w="0" w:type="auto"/>
            <w:tcBorders>
              <w:top w:val="nil"/>
              <w:left w:val="nil"/>
              <w:bottom w:val="single" w:sz="4" w:space="0" w:color="auto"/>
              <w:right w:val="single" w:sz="4" w:space="0" w:color="auto"/>
            </w:tcBorders>
            <w:vAlign w:val="center"/>
            <w:hideMark/>
          </w:tcPr>
          <w:p w14:paraId="0141B6B1" w14:textId="1246BB4A" w:rsidR="004A026E" w:rsidRPr="004A026E" w:rsidDel="00413F66" w:rsidRDefault="004A026E" w:rsidP="00413F66">
            <w:pPr>
              <w:spacing w:line="360" w:lineRule="auto"/>
              <w:ind w:left="284" w:right="-28"/>
              <w:jc w:val="both"/>
              <w:rPr>
                <w:del w:id="5454" w:author="Usuario" w:date="2026-02-16T16:11:00Z"/>
                <w:rFonts w:ascii="Times New Roman" w:eastAsia="Times New Roman" w:hAnsi="Times New Roman" w:cs="Times New Roman"/>
                <w:sz w:val="20"/>
                <w:szCs w:val="20"/>
                <w:lang w:val="pt-BR" w:eastAsia="pt-BR"/>
              </w:rPr>
            </w:pPr>
            <w:del w:id="545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10A4C29" w14:textId="107B39CC" w:rsidR="004A026E" w:rsidRPr="004A026E" w:rsidDel="00413F66" w:rsidRDefault="004A026E" w:rsidP="00413F66">
            <w:pPr>
              <w:spacing w:line="360" w:lineRule="auto"/>
              <w:ind w:left="284" w:right="-28"/>
              <w:jc w:val="both"/>
              <w:rPr>
                <w:del w:id="5456" w:author="Usuario" w:date="2026-02-16T16:11:00Z"/>
                <w:rFonts w:ascii="Times New Roman" w:eastAsia="Times New Roman" w:hAnsi="Times New Roman" w:cs="Times New Roman"/>
                <w:sz w:val="20"/>
                <w:szCs w:val="20"/>
                <w:lang w:val="pt-BR" w:eastAsia="pt-BR"/>
              </w:rPr>
            </w:pPr>
            <w:del w:id="545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318B304" w14:textId="57303B30" w:rsidR="004A026E" w:rsidRPr="004A026E" w:rsidDel="00413F66" w:rsidRDefault="004A026E" w:rsidP="00413F66">
            <w:pPr>
              <w:spacing w:line="360" w:lineRule="auto"/>
              <w:ind w:left="284" w:right="-28"/>
              <w:jc w:val="both"/>
              <w:rPr>
                <w:del w:id="5458" w:author="Usuario" w:date="2026-02-16T16:11:00Z"/>
                <w:rFonts w:ascii="Times New Roman" w:eastAsia="Times New Roman" w:hAnsi="Times New Roman" w:cs="Times New Roman"/>
                <w:sz w:val="20"/>
                <w:szCs w:val="20"/>
                <w:lang w:val="pt-BR" w:eastAsia="pt-BR"/>
              </w:rPr>
            </w:pPr>
            <w:del w:id="545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5985188" w14:textId="03688533" w:rsidR="004A026E" w:rsidRPr="004A026E" w:rsidDel="00413F66" w:rsidRDefault="004A026E" w:rsidP="00413F66">
            <w:pPr>
              <w:spacing w:line="360" w:lineRule="auto"/>
              <w:ind w:left="284" w:right="-28"/>
              <w:jc w:val="both"/>
              <w:rPr>
                <w:del w:id="5460" w:author="Usuario" w:date="2026-02-16T16:11:00Z"/>
                <w:rFonts w:ascii="Times New Roman" w:eastAsia="Times New Roman" w:hAnsi="Times New Roman" w:cs="Times New Roman"/>
                <w:sz w:val="20"/>
                <w:szCs w:val="20"/>
                <w:lang w:val="pt-BR" w:eastAsia="pt-BR"/>
              </w:rPr>
            </w:pPr>
            <w:del w:id="5461" w:author="Usuario" w:date="2026-02-16T16:11:00Z">
              <w:r w:rsidRPr="004A026E" w:rsidDel="00413F66">
                <w:rPr>
                  <w:rFonts w:ascii="Times New Roman" w:eastAsia="Times New Roman" w:hAnsi="Times New Roman" w:cs="Times New Roman"/>
                  <w:sz w:val="20"/>
                  <w:szCs w:val="20"/>
                  <w:lang w:val="pt-BR" w:eastAsia="pt-BR"/>
                </w:rPr>
                <w:delText>200</w:delText>
              </w:r>
            </w:del>
          </w:p>
        </w:tc>
        <w:tc>
          <w:tcPr>
            <w:tcW w:w="0" w:type="auto"/>
            <w:tcBorders>
              <w:top w:val="nil"/>
              <w:left w:val="nil"/>
              <w:bottom w:val="single" w:sz="4" w:space="0" w:color="auto"/>
              <w:right w:val="single" w:sz="4" w:space="0" w:color="auto"/>
            </w:tcBorders>
            <w:noWrap/>
            <w:vAlign w:val="center"/>
            <w:hideMark/>
          </w:tcPr>
          <w:p w14:paraId="2F7CA746" w14:textId="0604FC98" w:rsidR="004A026E" w:rsidRPr="004A026E" w:rsidDel="00413F66" w:rsidRDefault="004A026E" w:rsidP="00413F66">
            <w:pPr>
              <w:spacing w:line="360" w:lineRule="auto"/>
              <w:ind w:left="284" w:right="-28"/>
              <w:jc w:val="both"/>
              <w:rPr>
                <w:del w:id="5462" w:author="Usuario" w:date="2026-02-16T16:11:00Z"/>
                <w:rFonts w:ascii="Times New Roman" w:eastAsia="Times New Roman" w:hAnsi="Times New Roman" w:cs="Times New Roman"/>
                <w:sz w:val="20"/>
                <w:szCs w:val="20"/>
                <w:lang w:val="pt-BR" w:eastAsia="pt-BR"/>
              </w:rPr>
            </w:pPr>
            <w:del w:id="546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C29EC3D" w14:textId="2841DF25" w:rsidR="004A026E" w:rsidRPr="004A026E" w:rsidDel="00413F66" w:rsidRDefault="004A026E" w:rsidP="00413F66">
            <w:pPr>
              <w:spacing w:line="360" w:lineRule="auto"/>
              <w:ind w:left="284" w:right="-28"/>
              <w:jc w:val="both"/>
              <w:rPr>
                <w:del w:id="5464" w:author="Usuario" w:date="2026-02-16T16:11:00Z"/>
                <w:rFonts w:ascii="Times New Roman" w:eastAsia="Times New Roman" w:hAnsi="Times New Roman" w:cs="Times New Roman"/>
                <w:sz w:val="20"/>
                <w:szCs w:val="20"/>
                <w:lang w:val="pt-BR" w:eastAsia="pt-BR"/>
              </w:rPr>
            </w:pPr>
            <w:del w:id="546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451D089" w14:textId="1CAC9320" w:rsidTr="004A026E">
        <w:trPr>
          <w:trHeight w:val="1830"/>
          <w:del w:id="546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C1AAA32" w14:textId="15AC33A9" w:rsidR="004A026E" w:rsidRPr="004A026E" w:rsidDel="00413F66" w:rsidRDefault="004A026E" w:rsidP="00413F66">
            <w:pPr>
              <w:spacing w:line="360" w:lineRule="auto"/>
              <w:ind w:left="284" w:right="-28"/>
              <w:jc w:val="both"/>
              <w:rPr>
                <w:del w:id="5467" w:author="Usuario" w:date="2026-02-16T16:11:00Z"/>
                <w:rFonts w:ascii="Times New Roman" w:eastAsia="Times New Roman" w:hAnsi="Times New Roman" w:cs="Times New Roman"/>
                <w:b/>
                <w:bCs/>
                <w:sz w:val="20"/>
                <w:szCs w:val="20"/>
                <w:lang w:val="pt-BR" w:eastAsia="pt-BR"/>
              </w:rPr>
            </w:pPr>
            <w:del w:id="5468" w:author="Usuario" w:date="2026-02-16T16:11:00Z">
              <w:r w:rsidRPr="004A026E" w:rsidDel="00413F66">
                <w:rPr>
                  <w:rFonts w:ascii="Times New Roman" w:eastAsia="Times New Roman" w:hAnsi="Times New Roman" w:cs="Times New Roman"/>
                  <w:b/>
                  <w:bCs/>
                  <w:sz w:val="20"/>
                  <w:szCs w:val="20"/>
                  <w:lang w:val="pt-BR" w:eastAsia="pt-BR"/>
                </w:rPr>
                <w:delText>52</w:delText>
              </w:r>
            </w:del>
          </w:p>
        </w:tc>
        <w:tc>
          <w:tcPr>
            <w:tcW w:w="0" w:type="auto"/>
            <w:tcBorders>
              <w:top w:val="nil"/>
              <w:left w:val="nil"/>
              <w:bottom w:val="single" w:sz="4" w:space="0" w:color="auto"/>
              <w:right w:val="single" w:sz="4" w:space="0" w:color="auto"/>
            </w:tcBorders>
            <w:hideMark/>
          </w:tcPr>
          <w:p w14:paraId="46001356" w14:textId="5A1BB2BF" w:rsidR="004A026E" w:rsidRPr="004A026E" w:rsidDel="00413F66" w:rsidRDefault="004A026E" w:rsidP="00413F66">
            <w:pPr>
              <w:spacing w:line="360" w:lineRule="auto"/>
              <w:ind w:left="284" w:right="-28"/>
              <w:jc w:val="both"/>
              <w:rPr>
                <w:del w:id="5469" w:author="Usuario" w:date="2026-02-16T16:11:00Z"/>
                <w:rFonts w:ascii="Times New Roman" w:eastAsia="Times New Roman" w:hAnsi="Times New Roman" w:cs="Times New Roman"/>
                <w:sz w:val="20"/>
                <w:szCs w:val="20"/>
                <w:lang w:val="pt-BR" w:eastAsia="pt-BR"/>
              </w:rPr>
            </w:pPr>
            <w:del w:id="5470" w:author="Usuario" w:date="2026-02-16T16:11:00Z">
              <w:r w:rsidRPr="004A026E" w:rsidDel="00413F66">
                <w:rPr>
                  <w:rFonts w:ascii="Times New Roman" w:eastAsia="Times New Roman" w:hAnsi="Times New Roman" w:cs="Times New Roman"/>
                  <w:b/>
                  <w:bCs/>
                  <w:sz w:val="20"/>
                  <w:szCs w:val="20"/>
                  <w:lang w:val="pt-BR" w:eastAsia="pt-BR"/>
                </w:rPr>
                <w:delText>DOCE DE FRUTAS</w:delText>
              </w:r>
              <w:r w:rsidRPr="004A026E" w:rsidDel="00413F66">
                <w:rPr>
                  <w:rFonts w:ascii="Times New Roman" w:eastAsia="Times New Roman" w:hAnsi="Times New Roman" w:cs="Times New Roman"/>
                  <w:sz w:val="20"/>
                  <w:szCs w:val="20"/>
                  <w:lang w:val="pt-BR" w:eastAsia="pt-BR"/>
                </w:rPr>
                <w:delText>. Doce de frutas em pasta, obtido a partir do cozimento de polpa de fruta com açúcar, elaborado com matérias-primas sãs, limpas e em perfeito estado de</w:delText>
              </w:r>
              <w:r w:rsidRPr="004A026E" w:rsidDel="00413F66">
                <w:rPr>
                  <w:rFonts w:ascii="Times New Roman" w:eastAsia="Times New Roman" w:hAnsi="Times New Roman" w:cs="Times New Roman"/>
                  <w:sz w:val="20"/>
                  <w:szCs w:val="20"/>
                  <w:lang w:val="pt-BR" w:eastAsia="pt-BR"/>
                </w:rPr>
                <w:br/>
                <w:delText>conservação. Produto com coloração, odor e sabor característicos, isento de matéria terrosa, sujidades, parasitas e corpos estranhos. Sabores variados, tais</w:delText>
              </w:r>
              <w:r w:rsidRPr="004A026E" w:rsidDel="00413F66">
                <w:rPr>
                  <w:rFonts w:ascii="Times New Roman" w:eastAsia="Times New Roman" w:hAnsi="Times New Roman" w:cs="Times New Roman"/>
                  <w:sz w:val="20"/>
                  <w:szCs w:val="20"/>
                  <w:lang w:val="pt-BR" w:eastAsia="pt-BR"/>
                </w:rPr>
                <w:br/>
                <w:delText>como uva, morango, maçã ou goiaba. Acondicionado em embalagem atóxica, íntegra, resistente e bem vedada, com peso líquido mínimo de 1 kg. Rótulo</w:delText>
              </w:r>
              <w:r w:rsidRPr="004A026E" w:rsidDel="00413F66">
                <w:rPr>
                  <w:rFonts w:ascii="Times New Roman" w:eastAsia="Times New Roman" w:hAnsi="Times New Roman" w:cs="Times New Roman"/>
                  <w:sz w:val="20"/>
                  <w:szCs w:val="20"/>
                  <w:lang w:val="pt-BR" w:eastAsia="pt-BR"/>
                </w:rPr>
                <w:br/>
                <w:delText>contendo identificação do fabricante, origem do produto, lista de ingredientes, informações nutricionais, alergênicos, peso líquido, lote, data de fabricação e prazo</w:delText>
              </w:r>
              <w:r w:rsidRPr="004A026E" w:rsidDel="00413F66">
                <w:rPr>
                  <w:rFonts w:ascii="Times New Roman" w:eastAsia="Times New Roman" w:hAnsi="Times New Roman" w:cs="Times New Roman"/>
                  <w:sz w:val="20"/>
                  <w:szCs w:val="20"/>
                  <w:lang w:val="pt-BR" w:eastAsia="pt-BR"/>
                </w:rPr>
                <w:br/>
                <w:delText>de validade,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0BF2958C" w14:textId="243C179A" w:rsidR="004A026E" w:rsidRPr="004A026E" w:rsidDel="00413F66" w:rsidRDefault="004A026E" w:rsidP="00413F66">
            <w:pPr>
              <w:spacing w:line="360" w:lineRule="auto"/>
              <w:ind w:left="284" w:right="-28"/>
              <w:jc w:val="both"/>
              <w:rPr>
                <w:del w:id="5471" w:author="Usuario" w:date="2026-02-16T16:11:00Z"/>
                <w:rFonts w:ascii="Times New Roman" w:eastAsia="Times New Roman" w:hAnsi="Times New Roman" w:cs="Times New Roman"/>
                <w:sz w:val="20"/>
                <w:szCs w:val="20"/>
                <w:lang w:val="pt-BR" w:eastAsia="pt-BR"/>
              </w:rPr>
            </w:pPr>
            <w:del w:id="5472"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45FE463" w14:textId="4372B101" w:rsidR="004A026E" w:rsidRPr="004A026E" w:rsidDel="00413F66" w:rsidRDefault="004A026E" w:rsidP="00413F66">
            <w:pPr>
              <w:spacing w:line="360" w:lineRule="auto"/>
              <w:ind w:left="284" w:right="-28"/>
              <w:jc w:val="both"/>
              <w:rPr>
                <w:del w:id="5473" w:author="Usuario" w:date="2026-02-16T16:11:00Z"/>
                <w:rFonts w:ascii="Times New Roman" w:eastAsia="Times New Roman" w:hAnsi="Times New Roman" w:cs="Times New Roman"/>
                <w:sz w:val="20"/>
                <w:szCs w:val="20"/>
                <w:lang w:val="pt-BR" w:eastAsia="pt-BR"/>
              </w:rPr>
            </w:pPr>
            <w:del w:id="547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DC9A393" w14:textId="0E95C969" w:rsidR="004A026E" w:rsidRPr="004A026E" w:rsidDel="00413F66" w:rsidRDefault="004A026E" w:rsidP="00413F66">
            <w:pPr>
              <w:spacing w:line="360" w:lineRule="auto"/>
              <w:ind w:left="284" w:right="-28"/>
              <w:jc w:val="both"/>
              <w:rPr>
                <w:del w:id="5475" w:author="Usuario" w:date="2026-02-16T16:11:00Z"/>
                <w:rFonts w:ascii="Times New Roman" w:eastAsia="Times New Roman" w:hAnsi="Times New Roman" w:cs="Times New Roman"/>
                <w:sz w:val="20"/>
                <w:szCs w:val="20"/>
                <w:lang w:val="pt-BR" w:eastAsia="pt-BR"/>
              </w:rPr>
            </w:pPr>
            <w:del w:id="547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B9510BF" w14:textId="2C51D0AD" w:rsidR="004A026E" w:rsidRPr="004A026E" w:rsidDel="00413F66" w:rsidRDefault="004A026E" w:rsidP="00413F66">
            <w:pPr>
              <w:spacing w:line="360" w:lineRule="auto"/>
              <w:ind w:left="284" w:right="-28"/>
              <w:jc w:val="both"/>
              <w:rPr>
                <w:del w:id="5477" w:author="Usuario" w:date="2026-02-16T16:11:00Z"/>
                <w:rFonts w:ascii="Times New Roman" w:eastAsia="Times New Roman" w:hAnsi="Times New Roman" w:cs="Times New Roman"/>
                <w:sz w:val="20"/>
                <w:szCs w:val="20"/>
                <w:lang w:val="pt-BR" w:eastAsia="pt-BR"/>
              </w:rPr>
            </w:pPr>
            <w:del w:id="5478" w:author="Usuario" w:date="2026-02-16T16:11:00Z">
              <w:r w:rsidRPr="004A026E" w:rsidDel="00413F66">
                <w:rPr>
                  <w:rFonts w:ascii="Times New Roman" w:eastAsia="Times New Roman" w:hAnsi="Times New Roman" w:cs="Times New Roman"/>
                  <w:sz w:val="20"/>
                  <w:szCs w:val="20"/>
                  <w:lang w:val="pt-BR" w:eastAsia="pt-BR"/>
                </w:rPr>
                <w:delText>150</w:delText>
              </w:r>
            </w:del>
          </w:p>
        </w:tc>
        <w:tc>
          <w:tcPr>
            <w:tcW w:w="0" w:type="auto"/>
            <w:tcBorders>
              <w:top w:val="nil"/>
              <w:left w:val="nil"/>
              <w:bottom w:val="single" w:sz="4" w:space="0" w:color="auto"/>
              <w:right w:val="single" w:sz="4" w:space="0" w:color="auto"/>
            </w:tcBorders>
            <w:noWrap/>
            <w:vAlign w:val="center"/>
            <w:hideMark/>
          </w:tcPr>
          <w:p w14:paraId="00B06122" w14:textId="1C732F5A" w:rsidR="004A026E" w:rsidRPr="004A026E" w:rsidDel="00413F66" w:rsidRDefault="004A026E" w:rsidP="00413F66">
            <w:pPr>
              <w:spacing w:line="360" w:lineRule="auto"/>
              <w:ind w:left="284" w:right="-28"/>
              <w:jc w:val="both"/>
              <w:rPr>
                <w:del w:id="5479" w:author="Usuario" w:date="2026-02-16T16:11:00Z"/>
                <w:rFonts w:ascii="Times New Roman" w:eastAsia="Times New Roman" w:hAnsi="Times New Roman" w:cs="Times New Roman"/>
                <w:sz w:val="20"/>
                <w:szCs w:val="20"/>
                <w:lang w:val="pt-BR" w:eastAsia="pt-BR"/>
              </w:rPr>
            </w:pPr>
            <w:del w:id="548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98AFE7E" w14:textId="4C4C0D71" w:rsidR="004A026E" w:rsidRPr="004A026E" w:rsidDel="00413F66" w:rsidRDefault="004A026E" w:rsidP="00413F66">
            <w:pPr>
              <w:spacing w:line="360" w:lineRule="auto"/>
              <w:ind w:left="284" w:right="-28"/>
              <w:jc w:val="both"/>
              <w:rPr>
                <w:del w:id="5481" w:author="Usuario" w:date="2026-02-16T16:11:00Z"/>
                <w:rFonts w:ascii="Times New Roman" w:eastAsia="Times New Roman" w:hAnsi="Times New Roman" w:cs="Times New Roman"/>
                <w:sz w:val="20"/>
                <w:szCs w:val="20"/>
                <w:lang w:val="pt-BR" w:eastAsia="pt-BR"/>
              </w:rPr>
            </w:pPr>
            <w:del w:id="548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81FD0FB" w14:textId="5EEDA9ED" w:rsidTr="004A026E">
        <w:trPr>
          <w:trHeight w:val="1830"/>
          <w:del w:id="548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1B9F5EB" w14:textId="258AFFBE" w:rsidR="004A026E" w:rsidRPr="004A026E" w:rsidDel="00413F66" w:rsidRDefault="004A026E" w:rsidP="00413F66">
            <w:pPr>
              <w:spacing w:line="360" w:lineRule="auto"/>
              <w:ind w:left="284" w:right="-28"/>
              <w:jc w:val="both"/>
              <w:rPr>
                <w:del w:id="5484" w:author="Usuario" w:date="2026-02-16T16:11:00Z"/>
                <w:rFonts w:ascii="Times New Roman" w:eastAsia="Times New Roman" w:hAnsi="Times New Roman" w:cs="Times New Roman"/>
                <w:b/>
                <w:bCs/>
                <w:sz w:val="20"/>
                <w:szCs w:val="20"/>
                <w:lang w:val="pt-BR" w:eastAsia="pt-BR"/>
              </w:rPr>
            </w:pPr>
            <w:del w:id="5485" w:author="Usuario" w:date="2026-02-16T16:11:00Z">
              <w:r w:rsidRPr="004A026E" w:rsidDel="00413F66">
                <w:rPr>
                  <w:rFonts w:ascii="Times New Roman" w:eastAsia="Times New Roman" w:hAnsi="Times New Roman" w:cs="Times New Roman"/>
                  <w:b/>
                  <w:bCs/>
                  <w:sz w:val="20"/>
                  <w:szCs w:val="20"/>
                  <w:lang w:val="pt-BR" w:eastAsia="pt-BR"/>
                </w:rPr>
                <w:delText>53</w:delText>
              </w:r>
            </w:del>
          </w:p>
        </w:tc>
        <w:tc>
          <w:tcPr>
            <w:tcW w:w="0" w:type="auto"/>
            <w:tcBorders>
              <w:top w:val="nil"/>
              <w:left w:val="nil"/>
              <w:bottom w:val="single" w:sz="4" w:space="0" w:color="auto"/>
              <w:right w:val="single" w:sz="4" w:space="0" w:color="auto"/>
            </w:tcBorders>
            <w:hideMark/>
          </w:tcPr>
          <w:p w14:paraId="161C07E9" w14:textId="16BED65A" w:rsidR="004A026E" w:rsidRPr="004A026E" w:rsidDel="00413F66" w:rsidRDefault="004A026E" w:rsidP="00413F66">
            <w:pPr>
              <w:spacing w:line="360" w:lineRule="auto"/>
              <w:ind w:left="284" w:right="-28"/>
              <w:jc w:val="both"/>
              <w:rPr>
                <w:del w:id="5486" w:author="Usuario" w:date="2026-02-16T16:11:00Z"/>
                <w:rFonts w:ascii="Times New Roman" w:eastAsia="Times New Roman" w:hAnsi="Times New Roman" w:cs="Times New Roman"/>
                <w:sz w:val="20"/>
                <w:szCs w:val="20"/>
                <w:lang w:val="pt-BR" w:eastAsia="pt-BR"/>
              </w:rPr>
            </w:pPr>
            <w:del w:id="5487" w:author="Usuario" w:date="2026-02-16T16:11:00Z">
              <w:r w:rsidRPr="004A026E" w:rsidDel="00413F66">
                <w:rPr>
                  <w:rFonts w:ascii="Times New Roman" w:eastAsia="Times New Roman" w:hAnsi="Times New Roman" w:cs="Times New Roman"/>
                  <w:b/>
                  <w:bCs/>
                  <w:sz w:val="20"/>
                  <w:szCs w:val="20"/>
                  <w:lang w:val="pt-BR" w:eastAsia="pt-BR"/>
                </w:rPr>
                <w:delText>DUETO DE MILHO E ERVILHA EM CONSERVA.</w:delText>
              </w:r>
              <w:r w:rsidRPr="004A026E" w:rsidDel="00413F66">
                <w:rPr>
                  <w:rFonts w:ascii="Times New Roman" w:eastAsia="Times New Roman" w:hAnsi="Times New Roman" w:cs="Times New Roman"/>
                  <w:sz w:val="20"/>
                  <w:szCs w:val="20"/>
                  <w:lang w:val="pt-BR" w:eastAsia="pt-BR"/>
                </w:rPr>
                <w:br/>
                <w:delText>Dueto de milho e ervilha em conserva, elaborado a partir de grãos selecionados. Ingredientes: milho, ervilha e água. Produto com coloração, odor, sabor e</w:delText>
              </w:r>
              <w:r w:rsidRPr="004A026E" w:rsidDel="00413F66">
                <w:rPr>
                  <w:rFonts w:ascii="Times New Roman" w:eastAsia="Times New Roman" w:hAnsi="Times New Roman" w:cs="Times New Roman"/>
                  <w:sz w:val="20"/>
                  <w:szCs w:val="20"/>
                  <w:lang w:val="pt-BR" w:eastAsia="pt-BR"/>
                </w:rPr>
                <w:br/>
                <w:delText>aspecto característicos, isento de ranço e de outras características indesejáveis. Acondicionado em embalagem íntegra, resistente, lacrada e limpa, sem</w:delText>
              </w:r>
              <w:r w:rsidRPr="004A026E" w:rsidDel="00413F66">
                <w:rPr>
                  <w:rFonts w:ascii="Times New Roman" w:eastAsia="Times New Roman" w:hAnsi="Times New Roman" w:cs="Times New Roman"/>
                  <w:sz w:val="20"/>
                  <w:szCs w:val="20"/>
                  <w:lang w:val="pt-BR" w:eastAsia="pt-BR"/>
                </w:rPr>
                <w:br/>
                <w:delText>amassamentos, ferrugem ou vazamentos. Rótulo contendo identificação do fabricante, origem do produto, lista de ingredientes, informações nutricionais,</w:delText>
              </w:r>
              <w:r w:rsidRPr="004A026E" w:rsidDel="00413F66">
                <w:rPr>
                  <w:rFonts w:ascii="Times New Roman" w:eastAsia="Times New Roman" w:hAnsi="Times New Roman" w:cs="Times New Roman"/>
                  <w:sz w:val="20"/>
                  <w:szCs w:val="20"/>
                  <w:lang w:val="pt-BR" w:eastAsia="pt-BR"/>
                </w:rPr>
                <w:br/>
                <w:delText>alergênicos, peso líquido, lote, data de fabricação e prazo de validade, conforme legislação vigente. Peso líquido mínimo de 170 g. Validade mínima: 6 meses a</w:delText>
              </w:r>
            </w:del>
            <w:del w:id="5488" w:author="Usuario" w:date="2026-02-16T14:04:00Z">
              <w:r w:rsidRPr="004A026E" w:rsidDel="004F1924">
                <w:rPr>
                  <w:rFonts w:ascii="Times New Roman" w:eastAsia="Times New Roman" w:hAnsi="Times New Roman" w:cs="Times New Roman"/>
                  <w:sz w:val="20"/>
                  <w:szCs w:val="20"/>
                  <w:lang w:val="pt-BR" w:eastAsia="pt-BR"/>
                </w:rPr>
                <w:br/>
              </w:r>
            </w:del>
            <w:del w:id="5489" w:author="Usuario" w:date="2026-02-16T16:11:00Z">
              <w:r w:rsidRPr="004A026E" w:rsidDel="00413F66">
                <w:rPr>
                  <w:rFonts w:ascii="Times New Roman" w:eastAsia="Times New Roman" w:hAnsi="Times New Roman" w:cs="Times New Roman"/>
                  <w:sz w:val="20"/>
                  <w:szCs w:val="20"/>
                  <w:lang w:val="pt-BR" w:eastAsia="pt-BR"/>
                </w:rPr>
                <w:delText>partir da data da entrega.</w:delText>
              </w:r>
            </w:del>
          </w:p>
        </w:tc>
        <w:tc>
          <w:tcPr>
            <w:tcW w:w="0" w:type="auto"/>
            <w:tcBorders>
              <w:top w:val="nil"/>
              <w:left w:val="nil"/>
              <w:bottom w:val="single" w:sz="4" w:space="0" w:color="auto"/>
              <w:right w:val="single" w:sz="4" w:space="0" w:color="auto"/>
            </w:tcBorders>
            <w:vAlign w:val="center"/>
            <w:hideMark/>
          </w:tcPr>
          <w:p w14:paraId="4C683509" w14:textId="4187D447" w:rsidR="004A026E" w:rsidRPr="004A026E" w:rsidDel="00413F66" w:rsidRDefault="004A026E" w:rsidP="00413F66">
            <w:pPr>
              <w:spacing w:line="360" w:lineRule="auto"/>
              <w:ind w:left="284" w:right="-28"/>
              <w:jc w:val="both"/>
              <w:rPr>
                <w:del w:id="5490" w:author="Usuario" w:date="2026-02-16T16:11:00Z"/>
                <w:rFonts w:ascii="Times New Roman" w:eastAsia="Times New Roman" w:hAnsi="Times New Roman" w:cs="Times New Roman"/>
                <w:sz w:val="20"/>
                <w:szCs w:val="20"/>
                <w:lang w:val="pt-BR" w:eastAsia="pt-BR"/>
              </w:rPr>
            </w:pPr>
            <w:del w:id="549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4C7675F" w14:textId="53B8D44D" w:rsidR="004A026E" w:rsidRPr="004A026E" w:rsidDel="00413F66" w:rsidRDefault="004A026E" w:rsidP="00413F66">
            <w:pPr>
              <w:spacing w:line="360" w:lineRule="auto"/>
              <w:ind w:left="284" w:right="-28"/>
              <w:jc w:val="both"/>
              <w:rPr>
                <w:del w:id="5492" w:author="Usuario" w:date="2026-02-16T16:11:00Z"/>
                <w:rFonts w:ascii="Times New Roman" w:eastAsia="Times New Roman" w:hAnsi="Times New Roman" w:cs="Times New Roman"/>
                <w:sz w:val="20"/>
                <w:szCs w:val="20"/>
                <w:lang w:val="pt-BR" w:eastAsia="pt-BR"/>
              </w:rPr>
            </w:pPr>
            <w:del w:id="549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00D57DD5" w14:textId="718CC381" w:rsidR="004A026E" w:rsidRPr="004A026E" w:rsidDel="00413F66" w:rsidRDefault="004A026E" w:rsidP="00413F66">
            <w:pPr>
              <w:spacing w:line="360" w:lineRule="auto"/>
              <w:ind w:left="284" w:right="-28"/>
              <w:jc w:val="both"/>
              <w:rPr>
                <w:del w:id="5494" w:author="Usuario" w:date="2026-02-16T16:11:00Z"/>
                <w:rFonts w:ascii="Times New Roman" w:eastAsia="Times New Roman" w:hAnsi="Times New Roman" w:cs="Times New Roman"/>
                <w:sz w:val="20"/>
                <w:szCs w:val="20"/>
                <w:lang w:val="pt-BR" w:eastAsia="pt-BR"/>
              </w:rPr>
            </w:pPr>
            <w:del w:id="549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9491173" w14:textId="4FF17C10" w:rsidR="004A026E" w:rsidRPr="004A026E" w:rsidDel="00413F66" w:rsidRDefault="004A026E" w:rsidP="00413F66">
            <w:pPr>
              <w:spacing w:line="360" w:lineRule="auto"/>
              <w:ind w:left="284" w:right="-28"/>
              <w:jc w:val="both"/>
              <w:rPr>
                <w:del w:id="5496" w:author="Usuario" w:date="2026-02-16T16:11:00Z"/>
                <w:rFonts w:ascii="Times New Roman" w:eastAsia="Times New Roman" w:hAnsi="Times New Roman" w:cs="Times New Roman"/>
                <w:sz w:val="20"/>
                <w:szCs w:val="20"/>
                <w:lang w:val="pt-BR" w:eastAsia="pt-BR"/>
              </w:rPr>
            </w:pPr>
            <w:del w:id="5497" w:author="Usuario" w:date="2026-02-16T16:11:00Z">
              <w:r w:rsidRPr="004A026E" w:rsidDel="00413F66">
                <w:rPr>
                  <w:rFonts w:ascii="Times New Roman" w:eastAsia="Times New Roman" w:hAnsi="Times New Roman" w:cs="Times New Roman"/>
                  <w:sz w:val="20"/>
                  <w:szCs w:val="20"/>
                  <w:lang w:val="pt-BR" w:eastAsia="pt-BR"/>
                </w:rPr>
                <w:delText>320</w:delText>
              </w:r>
            </w:del>
          </w:p>
        </w:tc>
        <w:tc>
          <w:tcPr>
            <w:tcW w:w="0" w:type="auto"/>
            <w:tcBorders>
              <w:top w:val="nil"/>
              <w:left w:val="nil"/>
              <w:bottom w:val="single" w:sz="4" w:space="0" w:color="auto"/>
              <w:right w:val="single" w:sz="4" w:space="0" w:color="auto"/>
            </w:tcBorders>
            <w:noWrap/>
            <w:vAlign w:val="center"/>
            <w:hideMark/>
          </w:tcPr>
          <w:p w14:paraId="232F1DAE" w14:textId="473B144B" w:rsidR="004A026E" w:rsidRPr="004A026E" w:rsidDel="00413F66" w:rsidRDefault="004A026E" w:rsidP="00413F66">
            <w:pPr>
              <w:spacing w:line="360" w:lineRule="auto"/>
              <w:ind w:left="284" w:right="-28"/>
              <w:jc w:val="both"/>
              <w:rPr>
                <w:del w:id="5498" w:author="Usuario" w:date="2026-02-16T16:11:00Z"/>
                <w:rFonts w:ascii="Times New Roman" w:eastAsia="Times New Roman" w:hAnsi="Times New Roman" w:cs="Times New Roman"/>
                <w:sz w:val="20"/>
                <w:szCs w:val="20"/>
                <w:lang w:val="pt-BR" w:eastAsia="pt-BR"/>
              </w:rPr>
            </w:pPr>
            <w:del w:id="549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1926454" w14:textId="7CAEF4AE" w:rsidR="004A026E" w:rsidRPr="004A026E" w:rsidDel="00413F66" w:rsidRDefault="004A026E" w:rsidP="00413F66">
            <w:pPr>
              <w:spacing w:line="360" w:lineRule="auto"/>
              <w:ind w:left="284" w:right="-28"/>
              <w:jc w:val="both"/>
              <w:rPr>
                <w:del w:id="5500" w:author="Usuario" w:date="2026-02-16T16:11:00Z"/>
                <w:rFonts w:ascii="Times New Roman" w:eastAsia="Times New Roman" w:hAnsi="Times New Roman" w:cs="Times New Roman"/>
                <w:sz w:val="20"/>
                <w:szCs w:val="20"/>
                <w:lang w:val="pt-BR" w:eastAsia="pt-BR"/>
              </w:rPr>
            </w:pPr>
            <w:del w:id="550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763A010" w14:textId="0733B55D" w:rsidTr="004A026E">
        <w:trPr>
          <w:trHeight w:val="1830"/>
          <w:del w:id="550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7A102E8" w14:textId="3F793CA7" w:rsidR="004A026E" w:rsidRPr="004A026E" w:rsidDel="00413F66" w:rsidRDefault="004A026E" w:rsidP="00413F66">
            <w:pPr>
              <w:spacing w:line="360" w:lineRule="auto"/>
              <w:ind w:left="284" w:right="-28"/>
              <w:jc w:val="both"/>
              <w:rPr>
                <w:del w:id="5503" w:author="Usuario" w:date="2026-02-16T16:11:00Z"/>
                <w:rFonts w:ascii="Times New Roman" w:eastAsia="Times New Roman" w:hAnsi="Times New Roman" w:cs="Times New Roman"/>
                <w:b/>
                <w:bCs/>
                <w:sz w:val="20"/>
                <w:szCs w:val="20"/>
                <w:lang w:val="pt-BR" w:eastAsia="pt-BR"/>
              </w:rPr>
            </w:pPr>
            <w:del w:id="5504" w:author="Usuario" w:date="2026-02-16T16:11:00Z">
              <w:r w:rsidRPr="004A026E" w:rsidDel="00413F66">
                <w:rPr>
                  <w:rFonts w:ascii="Times New Roman" w:eastAsia="Times New Roman" w:hAnsi="Times New Roman" w:cs="Times New Roman"/>
                  <w:b/>
                  <w:bCs/>
                  <w:sz w:val="20"/>
                  <w:szCs w:val="20"/>
                  <w:lang w:val="pt-BR" w:eastAsia="pt-BR"/>
                </w:rPr>
                <w:delText>54</w:delText>
              </w:r>
            </w:del>
          </w:p>
        </w:tc>
        <w:tc>
          <w:tcPr>
            <w:tcW w:w="0" w:type="auto"/>
            <w:tcBorders>
              <w:top w:val="nil"/>
              <w:left w:val="nil"/>
              <w:bottom w:val="single" w:sz="4" w:space="0" w:color="auto"/>
              <w:right w:val="single" w:sz="4" w:space="0" w:color="auto"/>
            </w:tcBorders>
            <w:hideMark/>
          </w:tcPr>
          <w:p w14:paraId="46F929F7" w14:textId="62191918" w:rsidR="004A026E" w:rsidRPr="004A026E" w:rsidDel="00413F66" w:rsidRDefault="004A026E" w:rsidP="00413F66">
            <w:pPr>
              <w:spacing w:line="360" w:lineRule="auto"/>
              <w:ind w:left="284" w:right="-28"/>
              <w:jc w:val="both"/>
              <w:rPr>
                <w:del w:id="5505" w:author="Usuario" w:date="2026-02-16T16:11:00Z"/>
                <w:rFonts w:ascii="Times New Roman" w:eastAsia="Times New Roman" w:hAnsi="Times New Roman" w:cs="Times New Roman"/>
                <w:sz w:val="20"/>
                <w:szCs w:val="20"/>
                <w:lang w:val="pt-BR" w:eastAsia="pt-BR"/>
              </w:rPr>
            </w:pPr>
            <w:del w:id="5506" w:author="Usuario" w:date="2026-02-16T16:11:00Z">
              <w:r w:rsidRPr="004A026E" w:rsidDel="00413F66">
                <w:rPr>
                  <w:rFonts w:ascii="Times New Roman" w:eastAsia="Times New Roman" w:hAnsi="Times New Roman" w:cs="Times New Roman"/>
                  <w:b/>
                  <w:bCs/>
                  <w:sz w:val="20"/>
                  <w:szCs w:val="20"/>
                  <w:lang w:val="pt-BR" w:eastAsia="pt-BR"/>
                </w:rPr>
                <w:delText>EXTRATO DE TOMATE.</w:delText>
              </w:r>
              <w:r w:rsidRPr="004A026E" w:rsidDel="00413F66">
                <w:rPr>
                  <w:rFonts w:ascii="Times New Roman" w:eastAsia="Times New Roman" w:hAnsi="Times New Roman" w:cs="Times New Roman"/>
                  <w:sz w:val="20"/>
                  <w:szCs w:val="20"/>
                  <w:lang w:val="pt-BR" w:eastAsia="pt-BR"/>
                </w:rPr>
                <w:delText xml:space="preserve"> Extrato de tomate, produto concentrado obtido da polpa de tomates maduros, com cor vermelha intensa, odor e sabor característicos. Textura homogênea, sem</w:delText>
              </w:r>
              <w:r w:rsidRPr="004A026E" w:rsidDel="00413F66">
                <w:rPr>
                  <w:rFonts w:ascii="Times New Roman" w:eastAsia="Times New Roman" w:hAnsi="Times New Roman" w:cs="Times New Roman"/>
                  <w:sz w:val="20"/>
                  <w:szCs w:val="20"/>
                  <w:lang w:val="pt-BR" w:eastAsia="pt-BR"/>
                </w:rPr>
                <w:br/>
                <w:delText>grumos, sem partes sólidas perceptíveis e livre de impurezas. Teor de sólidos solúveis compatível com extrato (conforme IN MAPA nº 37/2018). Produto sem</w:delText>
              </w:r>
              <w:r w:rsidRPr="004A026E" w:rsidDel="00413F66">
                <w:rPr>
                  <w:rFonts w:ascii="Times New Roman" w:eastAsia="Times New Roman" w:hAnsi="Times New Roman" w:cs="Times New Roman"/>
                  <w:sz w:val="20"/>
                  <w:szCs w:val="20"/>
                  <w:lang w:val="pt-BR" w:eastAsia="pt-BR"/>
                </w:rPr>
                <w:br/>
                <w:delText>conservantes artificiais, salvo os permitidos pela legislação. Embalado em sachê laminado íntegro, resistente, atóxico e lacrado, com peso entre 300 g e 350 g.</w:delText>
              </w:r>
              <w:r w:rsidRPr="004A026E" w:rsidDel="00413F66">
                <w:rPr>
                  <w:rFonts w:ascii="Times New Roman" w:eastAsia="Times New Roman" w:hAnsi="Times New Roman" w:cs="Times New Roman"/>
                  <w:sz w:val="20"/>
                  <w:szCs w:val="20"/>
                  <w:lang w:val="pt-BR" w:eastAsia="pt-BR"/>
                </w:rPr>
                <w:br/>
                <w:delText>Rótulo contendo identificação do produto, lista de ingredientes, informações nutricionais, alergênicos, lote, CNPJ do fabricante, data de fabricação, prazo de</w:delText>
              </w:r>
              <w:r w:rsidRPr="004A026E" w:rsidDel="00413F66">
                <w:rPr>
                  <w:rFonts w:ascii="Times New Roman" w:eastAsia="Times New Roman" w:hAnsi="Times New Roman" w:cs="Times New Roman"/>
                  <w:sz w:val="20"/>
                  <w:szCs w:val="20"/>
                  <w:lang w:val="pt-BR" w:eastAsia="pt-BR"/>
                </w:rPr>
                <w:br/>
                <w:delText>validade e registro no órgão de inspeção sanitária competente. Validade mínima: 6 meses a partir da entrega.</w:delText>
              </w:r>
            </w:del>
          </w:p>
        </w:tc>
        <w:tc>
          <w:tcPr>
            <w:tcW w:w="0" w:type="auto"/>
            <w:tcBorders>
              <w:top w:val="nil"/>
              <w:left w:val="nil"/>
              <w:bottom w:val="single" w:sz="4" w:space="0" w:color="auto"/>
              <w:right w:val="single" w:sz="4" w:space="0" w:color="auto"/>
            </w:tcBorders>
            <w:vAlign w:val="center"/>
            <w:hideMark/>
          </w:tcPr>
          <w:p w14:paraId="5FCBBE99" w14:textId="19F6F3A9" w:rsidR="004A026E" w:rsidRPr="004A026E" w:rsidDel="00413F66" w:rsidRDefault="004A026E" w:rsidP="00413F66">
            <w:pPr>
              <w:spacing w:line="360" w:lineRule="auto"/>
              <w:ind w:left="284" w:right="-28"/>
              <w:jc w:val="both"/>
              <w:rPr>
                <w:del w:id="5507" w:author="Usuario" w:date="2026-02-16T16:11:00Z"/>
                <w:rFonts w:ascii="Times New Roman" w:eastAsia="Times New Roman" w:hAnsi="Times New Roman" w:cs="Times New Roman"/>
                <w:sz w:val="20"/>
                <w:szCs w:val="20"/>
                <w:lang w:val="pt-BR" w:eastAsia="pt-BR"/>
              </w:rPr>
            </w:pPr>
            <w:del w:id="550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65BD391" w14:textId="201C9F71" w:rsidR="004A026E" w:rsidRPr="004A026E" w:rsidDel="00413F66" w:rsidRDefault="004A026E" w:rsidP="00413F66">
            <w:pPr>
              <w:spacing w:line="360" w:lineRule="auto"/>
              <w:ind w:left="284" w:right="-28"/>
              <w:jc w:val="both"/>
              <w:rPr>
                <w:del w:id="5509" w:author="Usuario" w:date="2026-02-16T16:11:00Z"/>
                <w:rFonts w:ascii="Times New Roman" w:eastAsia="Times New Roman" w:hAnsi="Times New Roman" w:cs="Times New Roman"/>
                <w:sz w:val="20"/>
                <w:szCs w:val="20"/>
                <w:lang w:val="pt-BR" w:eastAsia="pt-BR"/>
              </w:rPr>
            </w:pPr>
            <w:del w:id="551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BD02F4E" w14:textId="56BDDBD5" w:rsidR="004A026E" w:rsidRPr="004A026E" w:rsidDel="00413F66" w:rsidRDefault="004A026E" w:rsidP="00413F66">
            <w:pPr>
              <w:spacing w:line="360" w:lineRule="auto"/>
              <w:ind w:left="284" w:right="-28"/>
              <w:jc w:val="both"/>
              <w:rPr>
                <w:del w:id="5511" w:author="Usuario" w:date="2026-02-16T16:11:00Z"/>
                <w:rFonts w:ascii="Times New Roman" w:eastAsia="Times New Roman" w:hAnsi="Times New Roman" w:cs="Times New Roman"/>
                <w:sz w:val="20"/>
                <w:szCs w:val="20"/>
                <w:lang w:val="pt-BR" w:eastAsia="pt-BR"/>
              </w:rPr>
            </w:pPr>
            <w:del w:id="551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CB37DB4" w14:textId="4970C45D" w:rsidR="004A026E" w:rsidRPr="004A026E" w:rsidDel="00413F66" w:rsidRDefault="004A026E" w:rsidP="00413F66">
            <w:pPr>
              <w:spacing w:line="360" w:lineRule="auto"/>
              <w:ind w:left="284" w:right="-28"/>
              <w:jc w:val="both"/>
              <w:rPr>
                <w:del w:id="5513" w:author="Usuario" w:date="2026-02-16T16:11:00Z"/>
                <w:rFonts w:ascii="Times New Roman" w:eastAsia="Times New Roman" w:hAnsi="Times New Roman" w:cs="Times New Roman"/>
                <w:sz w:val="20"/>
                <w:szCs w:val="20"/>
                <w:lang w:val="pt-BR" w:eastAsia="pt-BR"/>
              </w:rPr>
            </w:pPr>
            <w:del w:id="5514" w:author="Usuario" w:date="2026-02-16T16:11:00Z">
              <w:r w:rsidRPr="004A026E" w:rsidDel="00413F66">
                <w:rPr>
                  <w:rFonts w:ascii="Times New Roman" w:eastAsia="Times New Roman" w:hAnsi="Times New Roman" w:cs="Times New Roman"/>
                  <w:sz w:val="20"/>
                  <w:szCs w:val="20"/>
                  <w:lang w:val="pt-BR" w:eastAsia="pt-BR"/>
                </w:rPr>
                <w:delText>245</w:delText>
              </w:r>
            </w:del>
          </w:p>
        </w:tc>
        <w:tc>
          <w:tcPr>
            <w:tcW w:w="0" w:type="auto"/>
            <w:tcBorders>
              <w:top w:val="nil"/>
              <w:left w:val="nil"/>
              <w:bottom w:val="single" w:sz="4" w:space="0" w:color="auto"/>
              <w:right w:val="single" w:sz="4" w:space="0" w:color="auto"/>
            </w:tcBorders>
            <w:noWrap/>
            <w:vAlign w:val="center"/>
            <w:hideMark/>
          </w:tcPr>
          <w:p w14:paraId="3CEA4F56" w14:textId="118C907A" w:rsidR="004A026E" w:rsidRPr="004A026E" w:rsidDel="00413F66" w:rsidRDefault="004A026E" w:rsidP="00413F66">
            <w:pPr>
              <w:spacing w:line="360" w:lineRule="auto"/>
              <w:ind w:left="284" w:right="-28"/>
              <w:jc w:val="both"/>
              <w:rPr>
                <w:del w:id="5515" w:author="Usuario" w:date="2026-02-16T16:11:00Z"/>
                <w:rFonts w:ascii="Times New Roman" w:eastAsia="Times New Roman" w:hAnsi="Times New Roman" w:cs="Times New Roman"/>
                <w:sz w:val="20"/>
                <w:szCs w:val="20"/>
                <w:lang w:val="pt-BR" w:eastAsia="pt-BR"/>
              </w:rPr>
            </w:pPr>
            <w:del w:id="551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3F27448" w14:textId="0C392456" w:rsidR="004A026E" w:rsidRPr="004A026E" w:rsidDel="00413F66" w:rsidRDefault="004A026E" w:rsidP="00413F66">
            <w:pPr>
              <w:spacing w:line="360" w:lineRule="auto"/>
              <w:ind w:left="284" w:right="-28"/>
              <w:jc w:val="both"/>
              <w:rPr>
                <w:del w:id="5517" w:author="Usuario" w:date="2026-02-16T16:11:00Z"/>
                <w:rFonts w:ascii="Times New Roman" w:eastAsia="Times New Roman" w:hAnsi="Times New Roman" w:cs="Times New Roman"/>
                <w:sz w:val="20"/>
                <w:szCs w:val="20"/>
                <w:lang w:val="pt-BR" w:eastAsia="pt-BR"/>
              </w:rPr>
            </w:pPr>
            <w:del w:id="551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E2AAACB" w14:textId="15229999" w:rsidTr="004A026E">
        <w:trPr>
          <w:trHeight w:val="1830"/>
          <w:del w:id="551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400383E" w14:textId="44C62BD1" w:rsidR="004A026E" w:rsidRPr="004A026E" w:rsidDel="00413F66" w:rsidRDefault="004A026E" w:rsidP="00413F66">
            <w:pPr>
              <w:spacing w:line="360" w:lineRule="auto"/>
              <w:ind w:left="284" w:right="-28"/>
              <w:jc w:val="both"/>
              <w:rPr>
                <w:del w:id="5520" w:author="Usuario" w:date="2026-02-16T16:11:00Z"/>
                <w:rFonts w:ascii="Times New Roman" w:eastAsia="Times New Roman" w:hAnsi="Times New Roman" w:cs="Times New Roman"/>
                <w:b/>
                <w:bCs/>
                <w:sz w:val="20"/>
                <w:szCs w:val="20"/>
                <w:lang w:val="pt-BR" w:eastAsia="pt-BR"/>
              </w:rPr>
            </w:pPr>
            <w:del w:id="5521" w:author="Usuario" w:date="2026-02-16T16:11:00Z">
              <w:r w:rsidRPr="004A026E" w:rsidDel="00413F66">
                <w:rPr>
                  <w:rFonts w:ascii="Times New Roman" w:eastAsia="Times New Roman" w:hAnsi="Times New Roman" w:cs="Times New Roman"/>
                  <w:b/>
                  <w:bCs/>
                  <w:sz w:val="20"/>
                  <w:szCs w:val="20"/>
                  <w:lang w:val="pt-BR" w:eastAsia="pt-BR"/>
                </w:rPr>
                <w:delText>55</w:delText>
              </w:r>
            </w:del>
          </w:p>
        </w:tc>
        <w:tc>
          <w:tcPr>
            <w:tcW w:w="0" w:type="auto"/>
            <w:tcBorders>
              <w:top w:val="nil"/>
              <w:left w:val="nil"/>
              <w:bottom w:val="single" w:sz="4" w:space="0" w:color="auto"/>
              <w:right w:val="single" w:sz="4" w:space="0" w:color="auto"/>
            </w:tcBorders>
            <w:hideMark/>
          </w:tcPr>
          <w:p w14:paraId="677A5F5D" w14:textId="5B488DAA" w:rsidR="004A026E" w:rsidRPr="004A026E" w:rsidDel="00413F66" w:rsidRDefault="004A026E" w:rsidP="00413F66">
            <w:pPr>
              <w:spacing w:line="360" w:lineRule="auto"/>
              <w:ind w:left="284" w:right="-28"/>
              <w:jc w:val="both"/>
              <w:rPr>
                <w:del w:id="5522" w:author="Usuario" w:date="2026-02-16T16:11:00Z"/>
                <w:rFonts w:ascii="Times New Roman" w:eastAsia="Times New Roman" w:hAnsi="Times New Roman" w:cs="Times New Roman"/>
                <w:sz w:val="20"/>
                <w:szCs w:val="20"/>
                <w:lang w:val="pt-BR" w:eastAsia="pt-BR"/>
              </w:rPr>
            </w:pPr>
            <w:del w:id="5523" w:author="Usuario" w:date="2026-02-16T16:11:00Z">
              <w:r w:rsidRPr="004A026E" w:rsidDel="00413F66">
                <w:rPr>
                  <w:rFonts w:ascii="Times New Roman" w:eastAsia="Times New Roman" w:hAnsi="Times New Roman" w:cs="Times New Roman"/>
                  <w:b/>
                  <w:bCs/>
                  <w:sz w:val="20"/>
                  <w:szCs w:val="20"/>
                  <w:lang w:val="pt-BR" w:eastAsia="pt-BR"/>
                </w:rPr>
                <w:delText>FARINHA DE MANDIOCA.</w:delText>
              </w:r>
              <w:r w:rsidRPr="004A026E" w:rsidDel="00413F66">
                <w:rPr>
                  <w:rFonts w:ascii="Times New Roman" w:eastAsia="Times New Roman" w:hAnsi="Times New Roman" w:cs="Times New Roman"/>
                  <w:sz w:val="20"/>
                  <w:szCs w:val="20"/>
                  <w:lang w:val="pt-BR" w:eastAsia="pt-BR"/>
                </w:rPr>
                <w:br/>
                <w:delText>Farinha de mandioca, obtida da raiz da mandioca, grupo seca, tipo 1, moagem média, com acidez baixa. Produto com aspecto, cor, odor e sabor característicos,</w:delText>
              </w:r>
              <w:r w:rsidRPr="004A026E" w:rsidDel="00413F66">
                <w:rPr>
                  <w:rFonts w:ascii="Times New Roman" w:eastAsia="Times New Roman" w:hAnsi="Times New Roman" w:cs="Times New Roman"/>
                  <w:sz w:val="20"/>
                  <w:szCs w:val="20"/>
                  <w:lang w:val="pt-BR" w:eastAsia="pt-BR"/>
                </w:rPr>
                <w:br/>
                <w:delText>isento de umidade excessiva, odores estranhos, parasitas, sujidades ou quaisquer características impróprias ao consumo. Acondicionada em embalagem</w:delText>
              </w:r>
              <w:r w:rsidRPr="004A026E" w:rsidDel="00413F66">
                <w:rPr>
                  <w:rFonts w:ascii="Times New Roman" w:eastAsia="Times New Roman" w:hAnsi="Times New Roman" w:cs="Times New Roman"/>
                  <w:sz w:val="20"/>
                  <w:szCs w:val="20"/>
                  <w:lang w:val="pt-BR" w:eastAsia="pt-BR"/>
                </w:rPr>
                <w:br/>
                <w:delText>plástica transparente, atóxica, resistente e íntegra, com peso líquido mínimo de 500 g. Rótulo contendo identificação do fabricante, origem do produto, lista de</w:delText>
              </w:r>
              <w:r w:rsidRPr="004A026E" w:rsidDel="00413F66">
                <w:rPr>
                  <w:rFonts w:ascii="Times New Roman" w:eastAsia="Times New Roman" w:hAnsi="Times New Roman" w:cs="Times New Roman"/>
                  <w:sz w:val="20"/>
                  <w:szCs w:val="20"/>
                  <w:lang w:val="pt-BR" w:eastAsia="pt-BR"/>
                </w:rPr>
                <w:br/>
                <w:delText>ingredientes, informações nutricionais, lote, data de fabricação e prazo de validade, conforme legislação vigente. Validade mínima: 4 meses a partir da data da</w:delText>
              </w:r>
              <w:r w:rsidRPr="004A026E" w:rsidDel="00413F66">
                <w:rPr>
                  <w:rFonts w:ascii="Times New Roman" w:eastAsia="Times New Roman" w:hAnsi="Times New Roman" w:cs="Times New Roman"/>
                  <w:sz w:val="20"/>
                  <w:szCs w:val="20"/>
                  <w:lang w:val="pt-BR" w:eastAsia="pt-BR"/>
                </w:rPr>
                <w:br/>
                <w:delText>entrega.</w:delText>
              </w:r>
            </w:del>
          </w:p>
        </w:tc>
        <w:tc>
          <w:tcPr>
            <w:tcW w:w="0" w:type="auto"/>
            <w:tcBorders>
              <w:top w:val="nil"/>
              <w:left w:val="nil"/>
              <w:bottom w:val="single" w:sz="4" w:space="0" w:color="auto"/>
              <w:right w:val="single" w:sz="4" w:space="0" w:color="auto"/>
            </w:tcBorders>
            <w:vAlign w:val="center"/>
            <w:hideMark/>
          </w:tcPr>
          <w:p w14:paraId="5CA95F81" w14:textId="17719B42" w:rsidR="004A026E" w:rsidRPr="004A026E" w:rsidDel="00413F66" w:rsidRDefault="004A026E" w:rsidP="00413F66">
            <w:pPr>
              <w:spacing w:line="360" w:lineRule="auto"/>
              <w:ind w:left="284" w:right="-28"/>
              <w:jc w:val="both"/>
              <w:rPr>
                <w:del w:id="5524" w:author="Usuario" w:date="2026-02-16T16:11:00Z"/>
                <w:rFonts w:ascii="Times New Roman" w:eastAsia="Times New Roman" w:hAnsi="Times New Roman" w:cs="Times New Roman"/>
                <w:sz w:val="20"/>
                <w:szCs w:val="20"/>
                <w:lang w:val="pt-BR" w:eastAsia="pt-BR"/>
              </w:rPr>
            </w:pPr>
            <w:del w:id="552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8C1C734" w14:textId="394D8297" w:rsidR="004A026E" w:rsidRPr="004A026E" w:rsidDel="00413F66" w:rsidRDefault="004A026E" w:rsidP="00413F66">
            <w:pPr>
              <w:spacing w:line="360" w:lineRule="auto"/>
              <w:ind w:left="284" w:right="-28"/>
              <w:jc w:val="both"/>
              <w:rPr>
                <w:del w:id="5526" w:author="Usuario" w:date="2026-02-16T16:11:00Z"/>
                <w:rFonts w:ascii="Times New Roman" w:eastAsia="Times New Roman" w:hAnsi="Times New Roman" w:cs="Times New Roman"/>
                <w:sz w:val="20"/>
                <w:szCs w:val="20"/>
                <w:lang w:val="pt-BR" w:eastAsia="pt-BR"/>
              </w:rPr>
            </w:pPr>
            <w:del w:id="552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D0412F2" w14:textId="6DDF7AA6" w:rsidR="004A026E" w:rsidRPr="004A026E" w:rsidDel="00413F66" w:rsidRDefault="004A026E" w:rsidP="00413F66">
            <w:pPr>
              <w:spacing w:line="360" w:lineRule="auto"/>
              <w:ind w:left="284" w:right="-28"/>
              <w:jc w:val="both"/>
              <w:rPr>
                <w:del w:id="5528" w:author="Usuario" w:date="2026-02-16T16:11:00Z"/>
                <w:rFonts w:ascii="Times New Roman" w:eastAsia="Times New Roman" w:hAnsi="Times New Roman" w:cs="Times New Roman"/>
                <w:sz w:val="20"/>
                <w:szCs w:val="20"/>
                <w:lang w:val="pt-BR" w:eastAsia="pt-BR"/>
              </w:rPr>
            </w:pPr>
            <w:del w:id="552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057ADD2" w14:textId="59FFACC6" w:rsidR="004A026E" w:rsidRPr="004A026E" w:rsidDel="00413F66" w:rsidRDefault="004A026E" w:rsidP="00413F66">
            <w:pPr>
              <w:spacing w:line="360" w:lineRule="auto"/>
              <w:ind w:left="284" w:right="-28"/>
              <w:jc w:val="both"/>
              <w:rPr>
                <w:del w:id="5530" w:author="Usuario" w:date="2026-02-16T16:11:00Z"/>
                <w:rFonts w:ascii="Times New Roman" w:eastAsia="Times New Roman" w:hAnsi="Times New Roman" w:cs="Times New Roman"/>
                <w:sz w:val="20"/>
                <w:szCs w:val="20"/>
                <w:lang w:val="pt-BR" w:eastAsia="pt-BR"/>
              </w:rPr>
            </w:pPr>
            <w:del w:id="5531" w:author="Usuario" w:date="2026-02-16T16:11:00Z">
              <w:r w:rsidRPr="004A026E" w:rsidDel="00413F66">
                <w:rPr>
                  <w:rFonts w:ascii="Times New Roman" w:eastAsia="Times New Roman" w:hAnsi="Times New Roman" w:cs="Times New Roman"/>
                  <w:sz w:val="20"/>
                  <w:szCs w:val="20"/>
                  <w:lang w:val="pt-BR" w:eastAsia="pt-BR"/>
                </w:rPr>
                <w:delText>50</w:delText>
              </w:r>
            </w:del>
          </w:p>
        </w:tc>
        <w:tc>
          <w:tcPr>
            <w:tcW w:w="0" w:type="auto"/>
            <w:tcBorders>
              <w:top w:val="nil"/>
              <w:left w:val="nil"/>
              <w:bottom w:val="single" w:sz="4" w:space="0" w:color="auto"/>
              <w:right w:val="single" w:sz="4" w:space="0" w:color="auto"/>
            </w:tcBorders>
            <w:noWrap/>
            <w:vAlign w:val="center"/>
            <w:hideMark/>
          </w:tcPr>
          <w:p w14:paraId="4EB43E4F" w14:textId="0842DDAF" w:rsidR="004A026E" w:rsidRPr="004A026E" w:rsidDel="00413F66" w:rsidRDefault="004A026E" w:rsidP="00413F66">
            <w:pPr>
              <w:spacing w:line="360" w:lineRule="auto"/>
              <w:ind w:left="284" w:right="-28"/>
              <w:jc w:val="both"/>
              <w:rPr>
                <w:del w:id="5532" w:author="Usuario" w:date="2026-02-16T16:11:00Z"/>
                <w:rFonts w:ascii="Times New Roman" w:eastAsia="Times New Roman" w:hAnsi="Times New Roman" w:cs="Times New Roman"/>
                <w:sz w:val="20"/>
                <w:szCs w:val="20"/>
                <w:lang w:val="pt-BR" w:eastAsia="pt-BR"/>
              </w:rPr>
            </w:pPr>
            <w:del w:id="553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3C7418D" w14:textId="7B0F4DA4" w:rsidR="004A026E" w:rsidRPr="004A026E" w:rsidDel="00413F66" w:rsidRDefault="004A026E" w:rsidP="00413F66">
            <w:pPr>
              <w:spacing w:line="360" w:lineRule="auto"/>
              <w:ind w:left="284" w:right="-28"/>
              <w:jc w:val="both"/>
              <w:rPr>
                <w:del w:id="5534" w:author="Usuario" w:date="2026-02-16T16:11:00Z"/>
                <w:rFonts w:ascii="Times New Roman" w:eastAsia="Times New Roman" w:hAnsi="Times New Roman" w:cs="Times New Roman"/>
                <w:sz w:val="20"/>
                <w:szCs w:val="20"/>
                <w:lang w:val="pt-BR" w:eastAsia="pt-BR"/>
              </w:rPr>
            </w:pPr>
            <w:del w:id="553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4E6A94B" w14:textId="35D66139" w:rsidTr="004A026E">
        <w:trPr>
          <w:trHeight w:val="1830"/>
          <w:del w:id="553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5E70F3B" w14:textId="0A2B38F4" w:rsidR="004A026E" w:rsidRPr="004A026E" w:rsidDel="00413F66" w:rsidRDefault="004A026E" w:rsidP="00413F66">
            <w:pPr>
              <w:spacing w:line="360" w:lineRule="auto"/>
              <w:ind w:left="284" w:right="-28"/>
              <w:jc w:val="both"/>
              <w:rPr>
                <w:del w:id="5537" w:author="Usuario" w:date="2026-02-16T16:11:00Z"/>
                <w:rFonts w:ascii="Times New Roman" w:eastAsia="Times New Roman" w:hAnsi="Times New Roman" w:cs="Times New Roman"/>
                <w:b/>
                <w:bCs/>
                <w:sz w:val="20"/>
                <w:szCs w:val="20"/>
                <w:lang w:val="pt-BR" w:eastAsia="pt-BR"/>
              </w:rPr>
            </w:pPr>
            <w:del w:id="5538" w:author="Usuario" w:date="2026-02-16T16:11:00Z">
              <w:r w:rsidRPr="004A026E" w:rsidDel="00413F66">
                <w:rPr>
                  <w:rFonts w:ascii="Times New Roman" w:eastAsia="Times New Roman" w:hAnsi="Times New Roman" w:cs="Times New Roman"/>
                  <w:b/>
                  <w:bCs/>
                  <w:sz w:val="20"/>
                  <w:szCs w:val="20"/>
                  <w:lang w:val="pt-BR" w:eastAsia="pt-BR"/>
                </w:rPr>
                <w:delText>56</w:delText>
              </w:r>
            </w:del>
          </w:p>
        </w:tc>
        <w:tc>
          <w:tcPr>
            <w:tcW w:w="0" w:type="auto"/>
            <w:tcBorders>
              <w:top w:val="nil"/>
              <w:left w:val="nil"/>
              <w:bottom w:val="single" w:sz="4" w:space="0" w:color="auto"/>
              <w:right w:val="single" w:sz="4" w:space="0" w:color="auto"/>
            </w:tcBorders>
            <w:hideMark/>
          </w:tcPr>
          <w:p w14:paraId="0C4009FA" w14:textId="521E0294" w:rsidR="004A026E" w:rsidRPr="004A026E" w:rsidDel="00413F66" w:rsidRDefault="004A026E" w:rsidP="00413F66">
            <w:pPr>
              <w:spacing w:line="360" w:lineRule="auto"/>
              <w:ind w:left="284" w:right="-28"/>
              <w:jc w:val="both"/>
              <w:rPr>
                <w:del w:id="5539" w:author="Usuario" w:date="2026-02-16T16:11:00Z"/>
                <w:rFonts w:ascii="Times New Roman" w:eastAsia="Times New Roman" w:hAnsi="Times New Roman" w:cs="Times New Roman"/>
                <w:sz w:val="20"/>
                <w:szCs w:val="20"/>
                <w:lang w:val="pt-BR" w:eastAsia="pt-BR"/>
              </w:rPr>
            </w:pPr>
            <w:del w:id="5540" w:author="Usuario" w:date="2026-02-16T16:11:00Z">
              <w:r w:rsidRPr="004A026E" w:rsidDel="00413F66">
                <w:rPr>
                  <w:rFonts w:ascii="Times New Roman" w:eastAsia="Times New Roman" w:hAnsi="Times New Roman" w:cs="Times New Roman"/>
                  <w:b/>
                  <w:bCs/>
                  <w:sz w:val="20"/>
                  <w:szCs w:val="20"/>
                  <w:lang w:val="pt-BR" w:eastAsia="pt-BR"/>
                </w:rPr>
                <w:delText>FARINHA DE MILHO.</w:delText>
              </w:r>
              <w:r w:rsidRPr="004A026E" w:rsidDel="00413F66">
                <w:rPr>
                  <w:rFonts w:ascii="Times New Roman" w:eastAsia="Times New Roman" w:hAnsi="Times New Roman" w:cs="Times New Roman"/>
                  <w:sz w:val="20"/>
                  <w:szCs w:val="20"/>
                  <w:lang w:val="pt-BR" w:eastAsia="pt-BR"/>
                </w:rPr>
                <w:delText xml:space="preserve"> Farinha de milho, obtida a partir de grãos de milho, moagem média, cor amarela, enriquecida com ferro e ácido fólico, conforme legislação vigente. Produto com</w:delText>
              </w:r>
              <w:r w:rsidRPr="004A026E" w:rsidDel="00413F66">
                <w:rPr>
                  <w:rFonts w:ascii="Times New Roman" w:eastAsia="Times New Roman" w:hAnsi="Times New Roman" w:cs="Times New Roman"/>
                  <w:sz w:val="20"/>
                  <w:szCs w:val="20"/>
                  <w:lang w:val="pt-BR" w:eastAsia="pt-BR"/>
                </w:rPr>
                <w:br/>
                <w:delText>aspecto, odor e sabor característicos, isento de umidade, odores estranhos, parasitas, sujidades ou quaisquer características impróprias ao consumo.</w:delText>
              </w:r>
              <w:r w:rsidRPr="004A026E" w:rsidDel="00413F66">
                <w:rPr>
                  <w:rFonts w:ascii="Times New Roman" w:eastAsia="Times New Roman" w:hAnsi="Times New Roman" w:cs="Times New Roman"/>
                  <w:sz w:val="20"/>
                  <w:szCs w:val="20"/>
                  <w:lang w:val="pt-BR" w:eastAsia="pt-BR"/>
                </w:rPr>
                <w:br/>
                <w:delText>Acondicionada em embalagem plástica transparente, atóxica, resistente e íntegra, com peso líquido de 1 kg. Rótulo contendo identificação do fabricante, origem</w:delText>
              </w:r>
              <w:r w:rsidRPr="004A026E" w:rsidDel="00413F66">
                <w:rPr>
                  <w:rFonts w:ascii="Times New Roman" w:eastAsia="Times New Roman" w:hAnsi="Times New Roman" w:cs="Times New Roman"/>
                  <w:sz w:val="20"/>
                  <w:szCs w:val="20"/>
                  <w:lang w:val="pt-BR" w:eastAsia="pt-BR"/>
                </w:rPr>
                <w:br/>
                <w:delText>do produto, lista de ingredientes, informações nutricionais, lote, data de fabricação e prazo de validade. Validade mínima: 4 meses a partir da data da entrega.</w:delText>
              </w:r>
            </w:del>
          </w:p>
        </w:tc>
        <w:tc>
          <w:tcPr>
            <w:tcW w:w="0" w:type="auto"/>
            <w:tcBorders>
              <w:top w:val="nil"/>
              <w:left w:val="nil"/>
              <w:bottom w:val="single" w:sz="4" w:space="0" w:color="auto"/>
              <w:right w:val="single" w:sz="4" w:space="0" w:color="auto"/>
            </w:tcBorders>
            <w:vAlign w:val="center"/>
            <w:hideMark/>
          </w:tcPr>
          <w:p w14:paraId="0FCB7080" w14:textId="4C2D03BC" w:rsidR="004A026E" w:rsidRPr="004A026E" w:rsidDel="00413F66" w:rsidRDefault="004A026E" w:rsidP="00413F66">
            <w:pPr>
              <w:spacing w:line="360" w:lineRule="auto"/>
              <w:ind w:left="284" w:right="-28"/>
              <w:jc w:val="both"/>
              <w:rPr>
                <w:del w:id="5541" w:author="Usuario" w:date="2026-02-16T16:11:00Z"/>
                <w:rFonts w:ascii="Times New Roman" w:eastAsia="Times New Roman" w:hAnsi="Times New Roman" w:cs="Times New Roman"/>
                <w:sz w:val="20"/>
                <w:szCs w:val="20"/>
                <w:lang w:val="pt-BR" w:eastAsia="pt-BR"/>
              </w:rPr>
            </w:pPr>
            <w:del w:id="5542"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AA78637" w14:textId="57B65606" w:rsidR="004A026E" w:rsidRPr="004A026E" w:rsidDel="00413F66" w:rsidRDefault="004A026E" w:rsidP="00413F66">
            <w:pPr>
              <w:spacing w:line="360" w:lineRule="auto"/>
              <w:ind w:left="284" w:right="-28"/>
              <w:jc w:val="both"/>
              <w:rPr>
                <w:del w:id="5543" w:author="Usuario" w:date="2026-02-16T16:11:00Z"/>
                <w:rFonts w:ascii="Times New Roman" w:eastAsia="Times New Roman" w:hAnsi="Times New Roman" w:cs="Times New Roman"/>
                <w:sz w:val="20"/>
                <w:szCs w:val="20"/>
                <w:lang w:val="pt-BR" w:eastAsia="pt-BR"/>
              </w:rPr>
            </w:pPr>
            <w:del w:id="554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7D4A9CC" w14:textId="20534A8F" w:rsidR="004A026E" w:rsidRPr="004A026E" w:rsidDel="00413F66" w:rsidRDefault="004A026E" w:rsidP="00413F66">
            <w:pPr>
              <w:spacing w:line="360" w:lineRule="auto"/>
              <w:ind w:left="284" w:right="-28"/>
              <w:jc w:val="both"/>
              <w:rPr>
                <w:del w:id="5545" w:author="Usuario" w:date="2026-02-16T16:11:00Z"/>
                <w:rFonts w:ascii="Times New Roman" w:eastAsia="Times New Roman" w:hAnsi="Times New Roman" w:cs="Times New Roman"/>
                <w:sz w:val="20"/>
                <w:szCs w:val="20"/>
                <w:lang w:val="pt-BR" w:eastAsia="pt-BR"/>
              </w:rPr>
            </w:pPr>
            <w:del w:id="554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482CB55" w14:textId="1DDA6DFA" w:rsidR="004A026E" w:rsidRPr="004A026E" w:rsidDel="00413F66" w:rsidRDefault="004A026E" w:rsidP="00413F66">
            <w:pPr>
              <w:spacing w:line="360" w:lineRule="auto"/>
              <w:ind w:left="284" w:right="-28"/>
              <w:jc w:val="both"/>
              <w:rPr>
                <w:del w:id="5547" w:author="Usuario" w:date="2026-02-16T16:11:00Z"/>
                <w:rFonts w:ascii="Times New Roman" w:eastAsia="Times New Roman" w:hAnsi="Times New Roman" w:cs="Times New Roman"/>
                <w:sz w:val="20"/>
                <w:szCs w:val="20"/>
                <w:lang w:val="pt-BR" w:eastAsia="pt-BR"/>
              </w:rPr>
            </w:pPr>
            <w:del w:id="5548" w:author="Usuario" w:date="2026-02-16T16:11:00Z">
              <w:r w:rsidRPr="004A026E" w:rsidDel="00413F66">
                <w:rPr>
                  <w:rFonts w:ascii="Times New Roman" w:eastAsia="Times New Roman" w:hAnsi="Times New Roman" w:cs="Times New Roman"/>
                  <w:sz w:val="20"/>
                  <w:szCs w:val="20"/>
                  <w:lang w:val="pt-BR" w:eastAsia="pt-BR"/>
                </w:rPr>
                <w:delText>420</w:delText>
              </w:r>
            </w:del>
          </w:p>
        </w:tc>
        <w:tc>
          <w:tcPr>
            <w:tcW w:w="0" w:type="auto"/>
            <w:tcBorders>
              <w:top w:val="nil"/>
              <w:left w:val="nil"/>
              <w:bottom w:val="single" w:sz="4" w:space="0" w:color="auto"/>
              <w:right w:val="single" w:sz="4" w:space="0" w:color="auto"/>
            </w:tcBorders>
            <w:noWrap/>
            <w:vAlign w:val="center"/>
            <w:hideMark/>
          </w:tcPr>
          <w:p w14:paraId="78BF35A5" w14:textId="7720EE46" w:rsidR="004A026E" w:rsidRPr="004A026E" w:rsidDel="00413F66" w:rsidRDefault="004A026E" w:rsidP="00413F66">
            <w:pPr>
              <w:spacing w:line="360" w:lineRule="auto"/>
              <w:ind w:left="284" w:right="-28"/>
              <w:jc w:val="both"/>
              <w:rPr>
                <w:del w:id="5549" w:author="Usuario" w:date="2026-02-16T16:11:00Z"/>
                <w:rFonts w:ascii="Times New Roman" w:eastAsia="Times New Roman" w:hAnsi="Times New Roman" w:cs="Times New Roman"/>
                <w:sz w:val="20"/>
                <w:szCs w:val="20"/>
                <w:lang w:val="pt-BR" w:eastAsia="pt-BR"/>
              </w:rPr>
            </w:pPr>
            <w:del w:id="555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A79FCDE" w14:textId="5A2E1B33" w:rsidR="004A026E" w:rsidRPr="004A026E" w:rsidDel="00413F66" w:rsidRDefault="004A026E" w:rsidP="00413F66">
            <w:pPr>
              <w:spacing w:line="360" w:lineRule="auto"/>
              <w:ind w:left="284" w:right="-28"/>
              <w:jc w:val="both"/>
              <w:rPr>
                <w:del w:id="5551" w:author="Usuario" w:date="2026-02-16T16:11:00Z"/>
                <w:rFonts w:ascii="Times New Roman" w:eastAsia="Times New Roman" w:hAnsi="Times New Roman" w:cs="Times New Roman"/>
                <w:sz w:val="20"/>
                <w:szCs w:val="20"/>
                <w:lang w:val="pt-BR" w:eastAsia="pt-BR"/>
              </w:rPr>
            </w:pPr>
            <w:del w:id="555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B70C443" w14:textId="56706152" w:rsidTr="004A026E">
        <w:trPr>
          <w:trHeight w:val="1830"/>
          <w:del w:id="555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FF95126" w14:textId="083B4EB5" w:rsidR="004A026E" w:rsidRPr="004A026E" w:rsidDel="00413F66" w:rsidRDefault="004A026E" w:rsidP="00413F66">
            <w:pPr>
              <w:spacing w:line="360" w:lineRule="auto"/>
              <w:ind w:left="284" w:right="-28"/>
              <w:jc w:val="both"/>
              <w:rPr>
                <w:del w:id="5554" w:author="Usuario" w:date="2026-02-16T16:11:00Z"/>
                <w:rFonts w:ascii="Times New Roman" w:eastAsia="Times New Roman" w:hAnsi="Times New Roman" w:cs="Times New Roman"/>
                <w:b/>
                <w:bCs/>
                <w:sz w:val="20"/>
                <w:szCs w:val="20"/>
                <w:lang w:val="pt-BR" w:eastAsia="pt-BR"/>
              </w:rPr>
            </w:pPr>
            <w:del w:id="5555" w:author="Usuario" w:date="2026-02-16T16:11:00Z">
              <w:r w:rsidRPr="004A026E" w:rsidDel="00413F66">
                <w:rPr>
                  <w:rFonts w:ascii="Times New Roman" w:eastAsia="Times New Roman" w:hAnsi="Times New Roman" w:cs="Times New Roman"/>
                  <w:b/>
                  <w:bCs/>
                  <w:sz w:val="20"/>
                  <w:szCs w:val="20"/>
                  <w:lang w:val="pt-BR" w:eastAsia="pt-BR"/>
                </w:rPr>
                <w:delText>57</w:delText>
              </w:r>
            </w:del>
          </w:p>
        </w:tc>
        <w:tc>
          <w:tcPr>
            <w:tcW w:w="0" w:type="auto"/>
            <w:tcBorders>
              <w:top w:val="nil"/>
              <w:left w:val="nil"/>
              <w:bottom w:val="single" w:sz="4" w:space="0" w:color="auto"/>
              <w:right w:val="single" w:sz="4" w:space="0" w:color="auto"/>
            </w:tcBorders>
            <w:hideMark/>
          </w:tcPr>
          <w:p w14:paraId="4AAB13C4" w14:textId="63E0377A" w:rsidR="004A026E" w:rsidRPr="004A026E" w:rsidDel="00413F66" w:rsidRDefault="004A026E" w:rsidP="00413F66">
            <w:pPr>
              <w:spacing w:line="360" w:lineRule="auto"/>
              <w:ind w:left="284" w:right="-28"/>
              <w:jc w:val="both"/>
              <w:rPr>
                <w:del w:id="5556" w:author="Usuario" w:date="2026-02-16T16:11:00Z"/>
                <w:rFonts w:ascii="Times New Roman" w:eastAsia="Times New Roman" w:hAnsi="Times New Roman" w:cs="Times New Roman"/>
                <w:sz w:val="20"/>
                <w:szCs w:val="20"/>
                <w:lang w:val="pt-BR" w:eastAsia="pt-BR"/>
              </w:rPr>
            </w:pPr>
            <w:del w:id="5557" w:author="Usuario" w:date="2026-02-16T16:11:00Z">
              <w:r w:rsidRPr="004A026E" w:rsidDel="00413F66">
                <w:rPr>
                  <w:rFonts w:ascii="Times New Roman" w:eastAsia="Times New Roman" w:hAnsi="Times New Roman" w:cs="Times New Roman"/>
                  <w:b/>
                  <w:bCs/>
                  <w:sz w:val="20"/>
                  <w:szCs w:val="20"/>
                  <w:lang w:val="pt-BR" w:eastAsia="pt-BR"/>
                </w:rPr>
                <w:delText>FARINHA DE TRIGO ESPECIAL.</w:delText>
              </w:r>
              <w:r w:rsidRPr="004A026E" w:rsidDel="00413F66">
                <w:rPr>
                  <w:rFonts w:ascii="Times New Roman" w:eastAsia="Times New Roman" w:hAnsi="Times New Roman" w:cs="Times New Roman"/>
                  <w:sz w:val="20"/>
                  <w:szCs w:val="20"/>
                  <w:lang w:val="pt-BR" w:eastAsia="pt-BR"/>
                </w:rPr>
                <w:br/>
                <w:delText>Farinha de trigo especial, obtida a partir de trigo selecionado, enriquecida com ferro e ácido fólico, conforme legislação vigente. Produto com aspecto, cor, odor e</w:delText>
              </w:r>
              <w:r w:rsidRPr="004A026E" w:rsidDel="00413F66">
                <w:rPr>
                  <w:rFonts w:ascii="Times New Roman" w:eastAsia="Times New Roman" w:hAnsi="Times New Roman" w:cs="Times New Roman"/>
                  <w:sz w:val="20"/>
                  <w:szCs w:val="20"/>
                  <w:lang w:val="pt-BR" w:eastAsia="pt-BR"/>
                </w:rPr>
                <w:br/>
                <w:delText>sabor característicos, isento de umidade, odores estranhos, parasitas, sujidades ou quaisquer características impróprias ao consumo. Acondicionada em</w:delText>
              </w:r>
              <w:r w:rsidRPr="004A026E" w:rsidDel="00413F66">
                <w:rPr>
                  <w:rFonts w:ascii="Times New Roman" w:eastAsia="Times New Roman" w:hAnsi="Times New Roman" w:cs="Times New Roman"/>
                  <w:sz w:val="20"/>
                  <w:szCs w:val="20"/>
                  <w:lang w:val="pt-BR" w:eastAsia="pt-BR"/>
                </w:rPr>
                <w:br/>
                <w:delText>embalagem íntegra, limpa e seca, com peso líquido de 5 kg. Rótulo contendo identificação do fabricante, origem do produto, lista de ingredientes, informações</w:delText>
              </w:r>
              <w:r w:rsidRPr="004A026E" w:rsidDel="00413F66">
                <w:rPr>
                  <w:rFonts w:ascii="Times New Roman" w:eastAsia="Times New Roman" w:hAnsi="Times New Roman" w:cs="Times New Roman"/>
                  <w:sz w:val="20"/>
                  <w:szCs w:val="20"/>
                  <w:lang w:val="pt-BR" w:eastAsia="pt-BR"/>
                </w:rPr>
                <w:br/>
                <w:delText>nutricionais, lote, data de fabricação e prazo de validade. Validade mínima: 4 meses a partir da data da entrega.</w:delText>
              </w:r>
            </w:del>
          </w:p>
        </w:tc>
        <w:tc>
          <w:tcPr>
            <w:tcW w:w="0" w:type="auto"/>
            <w:tcBorders>
              <w:top w:val="nil"/>
              <w:left w:val="nil"/>
              <w:bottom w:val="single" w:sz="4" w:space="0" w:color="auto"/>
              <w:right w:val="single" w:sz="4" w:space="0" w:color="auto"/>
            </w:tcBorders>
            <w:vAlign w:val="center"/>
            <w:hideMark/>
          </w:tcPr>
          <w:p w14:paraId="202234E0" w14:textId="11EC15DF" w:rsidR="004A026E" w:rsidRPr="004A026E" w:rsidDel="00413F66" w:rsidRDefault="004A026E" w:rsidP="00413F66">
            <w:pPr>
              <w:spacing w:line="360" w:lineRule="auto"/>
              <w:ind w:left="284" w:right="-28"/>
              <w:jc w:val="both"/>
              <w:rPr>
                <w:del w:id="5558" w:author="Usuario" w:date="2026-02-16T16:11:00Z"/>
                <w:rFonts w:ascii="Times New Roman" w:eastAsia="Times New Roman" w:hAnsi="Times New Roman" w:cs="Times New Roman"/>
                <w:sz w:val="20"/>
                <w:szCs w:val="20"/>
                <w:lang w:val="pt-BR" w:eastAsia="pt-BR"/>
              </w:rPr>
            </w:pPr>
            <w:del w:id="5559"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B5333B7" w14:textId="5BCD549B" w:rsidR="004A026E" w:rsidRPr="004A026E" w:rsidDel="00413F66" w:rsidRDefault="004A026E" w:rsidP="00413F66">
            <w:pPr>
              <w:spacing w:line="360" w:lineRule="auto"/>
              <w:ind w:left="284" w:right="-28"/>
              <w:jc w:val="both"/>
              <w:rPr>
                <w:del w:id="5560" w:author="Usuario" w:date="2026-02-16T16:11:00Z"/>
                <w:rFonts w:ascii="Times New Roman" w:eastAsia="Times New Roman" w:hAnsi="Times New Roman" w:cs="Times New Roman"/>
                <w:sz w:val="20"/>
                <w:szCs w:val="20"/>
                <w:lang w:val="pt-BR" w:eastAsia="pt-BR"/>
              </w:rPr>
            </w:pPr>
            <w:del w:id="556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1F3D21E" w14:textId="2DADA9F2" w:rsidR="004A026E" w:rsidRPr="004A026E" w:rsidDel="00413F66" w:rsidRDefault="004A026E" w:rsidP="00413F66">
            <w:pPr>
              <w:spacing w:line="360" w:lineRule="auto"/>
              <w:ind w:left="284" w:right="-28"/>
              <w:jc w:val="both"/>
              <w:rPr>
                <w:del w:id="5562" w:author="Usuario" w:date="2026-02-16T16:11:00Z"/>
                <w:rFonts w:ascii="Times New Roman" w:eastAsia="Times New Roman" w:hAnsi="Times New Roman" w:cs="Times New Roman"/>
                <w:sz w:val="20"/>
                <w:szCs w:val="20"/>
                <w:lang w:val="pt-BR" w:eastAsia="pt-BR"/>
              </w:rPr>
            </w:pPr>
            <w:del w:id="556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1D08C30" w14:textId="6F8DC1DF" w:rsidR="004A026E" w:rsidRPr="004A026E" w:rsidDel="00413F66" w:rsidRDefault="004A026E" w:rsidP="00413F66">
            <w:pPr>
              <w:spacing w:line="360" w:lineRule="auto"/>
              <w:ind w:left="284" w:right="-28"/>
              <w:jc w:val="both"/>
              <w:rPr>
                <w:del w:id="5564" w:author="Usuario" w:date="2026-02-16T16:11:00Z"/>
                <w:rFonts w:ascii="Times New Roman" w:eastAsia="Times New Roman" w:hAnsi="Times New Roman" w:cs="Times New Roman"/>
                <w:sz w:val="20"/>
                <w:szCs w:val="20"/>
                <w:lang w:val="pt-BR" w:eastAsia="pt-BR"/>
              </w:rPr>
            </w:pPr>
            <w:del w:id="5565" w:author="Usuario" w:date="2026-02-16T16:11:00Z">
              <w:r w:rsidRPr="004A026E" w:rsidDel="00413F66">
                <w:rPr>
                  <w:rFonts w:ascii="Times New Roman" w:eastAsia="Times New Roman" w:hAnsi="Times New Roman" w:cs="Times New Roman"/>
                  <w:sz w:val="20"/>
                  <w:szCs w:val="20"/>
                  <w:lang w:val="pt-BR" w:eastAsia="pt-BR"/>
                </w:rPr>
                <w:delText>450</w:delText>
              </w:r>
            </w:del>
          </w:p>
        </w:tc>
        <w:tc>
          <w:tcPr>
            <w:tcW w:w="0" w:type="auto"/>
            <w:tcBorders>
              <w:top w:val="nil"/>
              <w:left w:val="nil"/>
              <w:bottom w:val="single" w:sz="4" w:space="0" w:color="auto"/>
              <w:right w:val="single" w:sz="4" w:space="0" w:color="auto"/>
            </w:tcBorders>
            <w:noWrap/>
            <w:vAlign w:val="center"/>
            <w:hideMark/>
          </w:tcPr>
          <w:p w14:paraId="589EC542" w14:textId="17FA21A2" w:rsidR="004A026E" w:rsidRPr="004A026E" w:rsidDel="00413F66" w:rsidRDefault="004A026E" w:rsidP="00413F66">
            <w:pPr>
              <w:spacing w:line="360" w:lineRule="auto"/>
              <w:ind w:left="284" w:right="-28"/>
              <w:jc w:val="both"/>
              <w:rPr>
                <w:del w:id="5566" w:author="Usuario" w:date="2026-02-16T16:11:00Z"/>
                <w:rFonts w:ascii="Times New Roman" w:eastAsia="Times New Roman" w:hAnsi="Times New Roman" w:cs="Times New Roman"/>
                <w:sz w:val="20"/>
                <w:szCs w:val="20"/>
                <w:lang w:val="pt-BR" w:eastAsia="pt-BR"/>
              </w:rPr>
            </w:pPr>
            <w:del w:id="556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E025B2D" w14:textId="113FC4DF" w:rsidR="004A026E" w:rsidRPr="004A026E" w:rsidDel="00413F66" w:rsidRDefault="004A026E" w:rsidP="00413F66">
            <w:pPr>
              <w:spacing w:line="360" w:lineRule="auto"/>
              <w:ind w:left="284" w:right="-28"/>
              <w:jc w:val="both"/>
              <w:rPr>
                <w:del w:id="5568" w:author="Usuario" w:date="2026-02-16T16:11:00Z"/>
                <w:rFonts w:ascii="Times New Roman" w:eastAsia="Times New Roman" w:hAnsi="Times New Roman" w:cs="Times New Roman"/>
                <w:sz w:val="20"/>
                <w:szCs w:val="20"/>
                <w:lang w:val="pt-BR" w:eastAsia="pt-BR"/>
              </w:rPr>
            </w:pPr>
            <w:del w:id="556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A3736F2" w14:textId="4525F943" w:rsidTr="004A026E">
        <w:trPr>
          <w:trHeight w:val="1830"/>
          <w:del w:id="557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025FBEE" w14:textId="67A4805E" w:rsidR="004A026E" w:rsidRPr="004A026E" w:rsidDel="00413F66" w:rsidRDefault="004A026E" w:rsidP="00413F66">
            <w:pPr>
              <w:spacing w:line="360" w:lineRule="auto"/>
              <w:ind w:left="284" w:right="-28"/>
              <w:jc w:val="both"/>
              <w:rPr>
                <w:del w:id="5571" w:author="Usuario" w:date="2026-02-16T16:11:00Z"/>
                <w:rFonts w:ascii="Times New Roman" w:eastAsia="Times New Roman" w:hAnsi="Times New Roman" w:cs="Times New Roman"/>
                <w:b/>
                <w:bCs/>
                <w:sz w:val="20"/>
                <w:szCs w:val="20"/>
                <w:lang w:val="pt-BR" w:eastAsia="pt-BR"/>
              </w:rPr>
            </w:pPr>
            <w:del w:id="5572" w:author="Usuario" w:date="2026-02-16T16:11:00Z">
              <w:r w:rsidRPr="004A026E" w:rsidDel="00413F66">
                <w:rPr>
                  <w:rFonts w:ascii="Times New Roman" w:eastAsia="Times New Roman" w:hAnsi="Times New Roman" w:cs="Times New Roman"/>
                  <w:b/>
                  <w:bCs/>
                  <w:sz w:val="20"/>
                  <w:szCs w:val="20"/>
                  <w:lang w:val="pt-BR" w:eastAsia="pt-BR"/>
                </w:rPr>
                <w:delText>58</w:delText>
              </w:r>
            </w:del>
          </w:p>
        </w:tc>
        <w:tc>
          <w:tcPr>
            <w:tcW w:w="0" w:type="auto"/>
            <w:tcBorders>
              <w:top w:val="nil"/>
              <w:left w:val="nil"/>
              <w:bottom w:val="single" w:sz="4" w:space="0" w:color="auto"/>
              <w:right w:val="single" w:sz="4" w:space="0" w:color="auto"/>
            </w:tcBorders>
            <w:hideMark/>
          </w:tcPr>
          <w:p w14:paraId="5C3EBF23" w14:textId="6C3B436F" w:rsidR="004A026E" w:rsidRPr="004A026E" w:rsidDel="00413F66" w:rsidRDefault="004A026E" w:rsidP="00413F66">
            <w:pPr>
              <w:spacing w:line="360" w:lineRule="auto"/>
              <w:ind w:left="284" w:right="-28"/>
              <w:jc w:val="both"/>
              <w:rPr>
                <w:del w:id="5573" w:author="Usuario" w:date="2026-02-16T16:11:00Z"/>
                <w:rFonts w:ascii="Times New Roman" w:eastAsia="Times New Roman" w:hAnsi="Times New Roman" w:cs="Times New Roman"/>
                <w:sz w:val="20"/>
                <w:szCs w:val="20"/>
                <w:lang w:val="pt-BR" w:eastAsia="pt-BR"/>
              </w:rPr>
            </w:pPr>
            <w:del w:id="5574" w:author="Usuario" w:date="2026-02-16T16:11:00Z">
              <w:r w:rsidRPr="004A026E" w:rsidDel="00413F66">
                <w:rPr>
                  <w:rFonts w:ascii="Times New Roman" w:eastAsia="Times New Roman" w:hAnsi="Times New Roman" w:cs="Times New Roman"/>
                  <w:b/>
                  <w:bCs/>
                  <w:sz w:val="20"/>
                  <w:szCs w:val="20"/>
                  <w:lang w:val="pt-BR" w:eastAsia="pt-BR"/>
                </w:rPr>
                <w:delText>FEIJÃO PRETO.</w:delText>
              </w:r>
              <w:r w:rsidRPr="004A026E" w:rsidDel="00413F66">
                <w:rPr>
                  <w:rFonts w:ascii="Times New Roman" w:eastAsia="Times New Roman" w:hAnsi="Times New Roman" w:cs="Times New Roman"/>
                  <w:sz w:val="20"/>
                  <w:szCs w:val="20"/>
                  <w:lang w:val="pt-BR" w:eastAsia="pt-BR"/>
                </w:rPr>
                <w:br/>
                <w:delText>Feijão preto, produto selecionado, tipo 1, constituído predominantemente por grãos inteiros, sadios, limpos e secos, de coloração característica da variedade.</w:delText>
              </w:r>
              <w:r w:rsidRPr="004A026E" w:rsidDel="00413F66">
                <w:rPr>
                  <w:rFonts w:ascii="Times New Roman" w:eastAsia="Times New Roman" w:hAnsi="Times New Roman" w:cs="Times New Roman"/>
                  <w:sz w:val="20"/>
                  <w:szCs w:val="20"/>
                  <w:lang w:val="pt-BR" w:eastAsia="pt-BR"/>
                </w:rPr>
                <w:br/>
                <w:delText>Isento de parasitos, larvas, material terroso, pedras, grãos mofados, ardidos, germinados ou quebrados, bem como de quaisquer sujidades ou corpos</w:delText>
              </w:r>
              <w:r w:rsidRPr="004A026E" w:rsidDel="00413F66">
                <w:rPr>
                  <w:rFonts w:ascii="Times New Roman" w:eastAsia="Times New Roman" w:hAnsi="Times New Roman" w:cs="Times New Roman"/>
                  <w:sz w:val="20"/>
                  <w:szCs w:val="20"/>
                  <w:lang w:val="pt-BR" w:eastAsia="pt-BR"/>
                </w:rPr>
                <w:br/>
                <w:delText>estranhos. Embalagem plástica atóxica, transparente, resistente e íntegra, com peso líquido de 1 kg. Rótulo contendo identificação do fabricante, lista de</w:delText>
              </w:r>
              <w:r w:rsidRPr="004A026E" w:rsidDel="00413F66">
                <w:rPr>
                  <w:rFonts w:ascii="Times New Roman" w:eastAsia="Times New Roman" w:hAnsi="Times New Roman" w:cs="Times New Roman"/>
                  <w:sz w:val="20"/>
                  <w:szCs w:val="20"/>
                  <w:lang w:val="pt-BR" w:eastAsia="pt-BR"/>
                </w:rPr>
                <w:br/>
                <w:delText>ingredientes, informações nutricionais, alergênicos, peso líquido, lote, data de fabricação e prazo de validade, com registro no órgão competente. Validade</w:delText>
              </w:r>
              <w:r w:rsidRPr="004A026E" w:rsidDel="00413F66">
                <w:rPr>
                  <w:rFonts w:ascii="Times New Roman" w:eastAsia="Times New Roman" w:hAnsi="Times New Roman" w:cs="Times New Roman"/>
                  <w:sz w:val="20"/>
                  <w:szCs w:val="20"/>
                  <w:lang w:val="pt-BR" w:eastAsia="pt-BR"/>
                </w:rPr>
                <w:br/>
                <w:delText>mínima: 4 meses a partir da entrega.</w:delText>
              </w:r>
            </w:del>
          </w:p>
        </w:tc>
        <w:tc>
          <w:tcPr>
            <w:tcW w:w="0" w:type="auto"/>
            <w:tcBorders>
              <w:top w:val="nil"/>
              <w:left w:val="nil"/>
              <w:bottom w:val="single" w:sz="4" w:space="0" w:color="auto"/>
              <w:right w:val="single" w:sz="4" w:space="0" w:color="auto"/>
            </w:tcBorders>
            <w:vAlign w:val="center"/>
            <w:hideMark/>
          </w:tcPr>
          <w:p w14:paraId="6E378E35" w14:textId="0E0FF9EC" w:rsidR="004A026E" w:rsidRPr="004A026E" w:rsidDel="00413F66" w:rsidRDefault="004A026E" w:rsidP="00413F66">
            <w:pPr>
              <w:spacing w:line="360" w:lineRule="auto"/>
              <w:ind w:left="284" w:right="-28"/>
              <w:jc w:val="both"/>
              <w:rPr>
                <w:del w:id="5575" w:author="Usuario" w:date="2026-02-16T16:11:00Z"/>
                <w:rFonts w:ascii="Times New Roman" w:eastAsia="Times New Roman" w:hAnsi="Times New Roman" w:cs="Times New Roman"/>
                <w:sz w:val="20"/>
                <w:szCs w:val="20"/>
                <w:lang w:val="pt-BR" w:eastAsia="pt-BR"/>
              </w:rPr>
            </w:pPr>
            <w:del w:id="557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457880E" w14:textId="393D0521" w:rsidR="004A026E" w:rsidRPr="004A026E" w:rsidDel="00413F66" w:rsidRDefault="004A026E" w:rsidP="00413F66">
            <w:pPr>
              <w:spacing w:line="360" w:lineRule="auto"/>
              <w:ind w:left="284" w:right="-28"/>
              <w:jc w:val="both"/>
              <w:rPr>
                <w:del w:id="5577" w:author="Usuario" w:date="2026-02-16T16:11:00Z"/>
                <w:rFonts w:ascii="Times New Roman" w:eastAsia="Times New Roman" w:hAnsi="Times New Roman" w:cs="Times New Roman"/>
                <w:sz w:val="20"/>
                <w:szCs w:val="20"/>
                <w:lang w:val="pt-BR" w:eastAsia="pt-BR"/>
              </w:rPr>
            </w:pPr>
            <w:del w:id="557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0D0B6438" w14:textId="4A6584F5" w:rsidR="004A026E" w:rsidRPr="004A026E" w:rsidDel="00413F66" w:rsidRDefault="004A026E" w:rsidP="00413F66">
            <w:pPr>
              <w:spacing w:line="360" w:lineRule="auto"/>
              <w:ind w:left="284" w:right="-28"/>
              <w:jc w:val="both"/>
              <w:rPr>
                <w:del w:id="5579" w:author="Usuario" w:date="2026-02-16T16:11:00Z"/>
                <w:rFonts w:ascii="Times New Roman" w:eastAsia="Times New Roman" w:hAnsi="Times New Roman" w:cs="Times New Roman"/>
                <w:sz w:val="20"/>
                <w:szCs w:val="20"/>
                <w:lang w:val="pt-BR" w:eastAsia="pt-BR"/>
              </w:rPr>
            </w:pPr>
            <w:del w:id="558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91077BD" w14:textId="3257C5E1" w:rsidR="004A026E" w:rsidRPr="004A026E" w:rsidDel="00413F66" w:rsidRDefault="004A026E" w:rsidP="00413F66">
            <w:pPr>
              <w:spacing w:line="360" w:lineRule="auto"/>
              <w:ind w:left="284" w:right="-28"/>
              <w:jc w:val="both"/>
              <w:rPr>
                <w:del w:id="5581" w:author="Usuario" w:date="2026-02-16T16:11:00Z"/>
                <w:rFonts w:ascii="Times New Roman" w:eastAsia="Times New Roman" w:hAnsi="Times New Roman" w:cs="Times New Roman"/>
                <w:sz w:val="20"/>
                <w:szCs w:val="20"/>
                <w:lang w:val="pt-BR" w:eastAsia="pt-BR"/>
              </w:rPr>
            </w:pPr>
            <w:del w:id="5582" w:author="Usuario" w:date="2026-02-16T16:11:00Z">
              <w:r w:rsidRPr="004A026E" w:rsidDel="00413F66">
                <w:rPr>
                  <w:rFonts w:ascii="Times New Roman" w:eastAsia="Times New Roman" w:hAnsi="Times New Roman" w:cs="Times New Roman"/>
                  <w:sz w:val="20"/>
                  <w:szCs w:val="20"/>
                  <w:lang w:val="pt-BR" w:eastAsia="pt-BR"/>
                </w:rPr>
                <w:delText>700</w:delText>
              </w:r>
            </w:del>
          </w:p>
        </w:tc>
        <w:tc>
          <w:tcPr>
            <w:tcW w:w="0" w:type="auto"/>
            <w:tcBorders>
              <w:top w:val="nil"/>
              <w:left w:val="nil"/>
              <w:bottom w:val="single" w:sz="4" w:space="0" w:color="auto"/>
              <w:right w:val="single" w:sz="4" w:space="0" w:color="auto"/>
            </w:tcBorders>
            <w:noWrap/>
            <w:vAlign w:val="center"/>
            <w:hideMark/>
          </w:tcPr>
          <w:p w14:paraId="57CE3466" w14:textId="3213E344" w:rsidR="004A026E" w:rsidRPr="004A026E" w:rsidDel="00413F66" w:rsidRDefault="004A026E" w:rsidP="00413F66">
            <w:pPr>
              <w:spacing w:line="360" w:lineRule="auto"/>
              <w:ind w:left="284" w:right="-28"/>
              <w:jc w:val="both"/>
              <w:rPr>
                <w:del w:id="5583" w:author="Usuario" w:date="2026-02-16T16:11:00Z"/>
                <w:rFonts w:ascii="Times New Roman" w:eastAsia="Times New Roman" w:hAnsi="Times New Roman" w:cs="Times New Roman"/>
                <w:sz w:val="20"/>
                <w:szCs w:val="20"/>
                <w:lang w:val="pt-BR" w:eastAsia="pt-BR"/>
              </w:rPr>
            </w:pPr>
            <w:del w:id="558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CBD0360" w14:textId="3C1678D3" w:rsidR="004A026E" w:rsidRPr="004A026E" w:rsidDel="00413F66" w:rsidRDefault="004A026E" w:rsidP="00413F66">
            <w:pPr>
              <w:spacing w:line="360" w:lineRule="auto"/>
              <w:ind w:left="284" w:right="-28"/>
              <w:jc w:val="both"/>
              <w:rPr>
                <w:del w:id="5585" w:author="Usuario" w:date="2026-02-16T16:11:00Z"/>
                <w:rFonts w:ascii="Times New Roman" w:eastAsia="Times New Roman" w:hAnsi="Times New Roman" w:cs="Times New Roman"/>
                <w:sz w:val="20"/>
                <w:szCs w:val="20"/>
                <w:lang w:val="pt-BR" w:eastAsia="pt-BR"/>
              </w:rPr>
            </w:pPr>
            <w:del w:id="558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C41267A" w14:textId="78F8ACBD" w:rsidTr="004A026E">
        <w:trPr>
          <w:trHeight w:val="1830"/>
          <w:del w:id="558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34396D0" w14:textId="75A24BB2" w:rsidR="004A026E" w:rsidRPr="004A026E" w:rsidDel="00413F66" w:rsidRDefault="004A026E" w:rsidP="00413F66">
            <w:pPr>
              <w:spacing w:line="360" w:lineRule="auto"/>
              <w:ind w:left="284" w:right="-28"/>
              <w:jc w:val="both"/>
              <w:rPr>
                <w:del w:id="5588" w:author="Usuario" w:date="2026-02-16T16:11:00Z"/>
                <w:rFonts w:ascii="Times New Roman" w:eastAsia="Times New Roman" w:hAnsi="Times New Roman" w:cs="Times New Roman"/>
                <w:b/>
                <w:bCs/>
                <w:sz w:val="20"/>
                <w:szCs w:val="20"/>
                <w:lang w:val="pt-BR" w:eastAsia="pt-BR"/>
              </w:rPr>
            </w:pPr>
            <w:del w:id="5589" w:author="Usuario" w:date="2026-02-16T16:11:00Z">
              <w:r w:rsidRPr="004A026E" w:rsidDel="00413F66">
                <w:rPr>
                  <w:rFonts w:ascii="Times New Roman" w:eastAsia="Times New Roman" w:hAnsi="Times New Roman" w:cs="Times New Roman"/>
                  <w:b/>
                  <w:bCs/>
                  <w:sz w:val="20"/>
                  <w:szCs w:val="20"/>
                  <w:lang w:val="pt-BR" w:eastAsia="pt-BR"/>
                </w:rPr>
                <w:delText>59</w:delText>
              </w:r>
            </w:del>
          </w:p>
        </w:tc>
        <w:tc>
          <w:tcPr>
            <w:tcW w:w="0" w:type="auto"/>
            <w:tcBorders>
              <w:top w:val="nil"/>
              <w:left w:val="nil"/>
              <w:bottom w:val="single" w:sz="4" w:space="0" w:color="auto"/>
              <w:right w:val="single" w:sz="4" w:space="0" w:color="auto"/>
            </w:tcBorders>
            <w:hideMark/>
          </w:tcPr>
          <w:p w14:paraId="62FD8C8A" w14:textId="0509972D" w:rsidR="004A026E" w:rsidRPr="004A026E" w:rsidDel="00413F66" w:rsidRDefault="004A026E" w:rsidP="00413F66">
            <w:pPr>
              <w:spacing w:line="360" w:lineRule="auto"/>
              <w:ind w:left="284" w:right="-28"/>
              <w:jc w:val="both"/>
              <w:rPr>
                <w:del w:id="5590" w:author="Usuario" w:date="2026-02-16T16:11:00Z"/>
                <w:rFonts w:ascii="Times New Roman" w:eastAsia="Times New Roman" w:hAnsi="Times New Roman" w:cs="Times New Roman"/>
                <w:sz w:val="20"/>
                <w:szCs w:val="20"/>
                <w:lang w:val="pt-BR" w:eastAsia="pt-BR"/>
              </w:rPr>
            </w:pPr>
            <w:del w:id="5591" w:author="Usuario" w:date="2026-02-16T16:11:00Z">
              <w:r w:rsidRPr="004A026E" w:rsidDel="00413F66">
                <w:rPr>
                  <w:rFonts w:ascii="Times New Roman" w:eastAsia="Times New Roman" w:hAnsi="Times New Roman" w:cs="Times New Roman"/>
                  <w:b/>
                  <w:bCs/>
                  <w:sz w:val="20"/>
                  <w:szCs w:val="20"/>
                  <w:lang w:val="pt-BR" w:eastAsia="pt-BR"/>
                </w:rPr>
                <w:delText>FERMENTO QUÍMICO EM PÓ</w:delText>
              </w:r>
              <w:r w:rsidRPr="004A026E" w:rsidDel="00413F66">
                <w:rPr>
                  <w:rFonts w:ascii="Times New Roman" w:eastAsia="Times New Roman" w:hAnsi="Times New Roman" w:cs="Times New Roman"/>
                  <w:sz w:val="20"/>
                  <w:szCs w:val="20"/>
                  <w:lang w:val="pt-BR" w:eastAsia="pt-BR"/>
                </w:rPr>
                <w:delText>. Fermento químico em pó, destinado ao uso culinário, composto por amido de milho ou fécula de mandioca, fosfato monocálcico, bicarbonato de sódio e</w:delText>
              </w:r>
              <w:r w:rsidRPr="004A026E" w:rsidDel="00413F66">
                <w:rPr>
                  <w:rFonts w:ascii="Times New Roman" w:eastAsia="Times New Roman" w:hAnsi="Times New Roman" w:cs="Times New Roman"/>
                  <w:sz w:val="20"/>
                  <w:szCs w:val="20"/>
                  <w:lang w:val="pt-BR" w:eastAsia="pt-BR"/>
                </w:rPr>
                <w:br/>
                <w:delText>carbonato de cálcio. Produto isento de glúten. Apresenta aspecto, cor, odor e sabor característicos, isento de umidade excessiva, sujidades ou danos mecânicos.</w:delText>
              </w:r>
              <w:r w:rsidRPr="004A026E" w:rsidDel="00413F66">
                <w:rPr>
                  <w:rFonts w:ascii="Times New Roman" w:eastAsia="Times New Roman" w:hAnsi="Times New Roman" w:cs="Times New Roman"/>
                  <w:sz w:val="20"/>
                  <w:szCs w:val="20"/>
                  <w:lang w:val="pt-BR" w:eastAsia="pt-BR"/>
                </w:rPr>
                <w:br/>
                <w:delText>Acondicionado em embalagem íntegra, limpa, resistente e bem vedada, com peso líquido mínimo de 100 g. Rótulo contendo identificação do fabricante, origem</w:delText>
              </w:r>
              <w:r w:rsidRPr="004A026E" w:rsidDel="00413F66">
                <w:rPr>
                  <w:rFonts w:ascii="Times New Roman" w:eastAsia="Times New Roman" w:hAnsi="Times New Roman" w:cs="Times New Roman"/>
                  <w:sz w:val="20"/>
                  <w:szCs w:val="20"/>
                  <w:lang w:val="pt-BR" w:eastAsia="pt-BR"/>
                </w:rPr>
                <w:br/>
                <w:delText>do produto, lista de ingredientes, informações nutricionais, alergênicos, lote, data de fabricação e prazo de validade, conforme legislação vigente. Validade</w:delText>
              </w:r>
              <w:r w:rsidRPr="004A026E" w:rsidDel="00413F66">
                <w:rPr>
                  <w:rFonts w:ascii="Times New Roman" w:eastAsia="Times New Roman" w:hAnsi="Times New Roman" w:cs="Times New Roman"/>
                  <w:sz w:val="20"/>
                  <w:szCs w:val="20"/>
                  <w:lang w:val="pt-BR" w:eastAsia="pt-BR"/>
                </w:rPr>
                <w:br/>
                <w:delText>mínima: 6 meses a partir da data da entrega.</w:delText>
              </w:r>
            </w:del>
          </w:p>
        </w:tc>
        <w:tc>
          <w:tcPr>
            <w:tcW w:w="0" w:type="auto"/>
            <w:tcBorders>
              <w:top w:val="nil"/>
              <w:left w:val="nil"/>
              <w:bottom w:val="single" w:sz="4" w:space="0" w:color="auto"/>
              <w:right w:val="single" w:sz="4" w:space="0" w:color="auto"/>
            </w:tcBorders>
            <w:vAlign w:val="center"/>
            <w:hideMark/>
          </w:tcPr>
          <w:p w14:paraId="34058850" w14:textId="04BA7B33" w:rsidR="004A026E" w:rsidRPr="004A026E" w:rsidDel="00413F66" w:rsidRDefault="004A026E" w:rsidP="00413F66">
            <w:pPr>
              <w:spacing w:line="360" w:lineRule="auto"/>
              <w:ind w:left="284" w:right="-28"/>
              <w:jc w:val="both"/>
              <w:rPr>
                <w:del w:id="5592" w:author="Usuario" w:date="2026-02-16T16:11:00Z"/>
                <w:rFonts w:ascii="Times New Roman" w:eastAsia="Times New Roman" w:hAnsi="Times New Roman" w:cs="Times New Roman"/>
                <w:sz w:val="20"/>
                <w:szCs w:val="20"/>
                <w:lang w:val="pt-BR" w:eastAsia="pt-BR"/>
              </w:rPr>
            </w:pPr>
            <w:del w:id="559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34B3A68" w14:textId="20B18C68" w:rsidR="004A026E" w:rsidRPr="004A026E" w:rsidDel="00413F66" w:rsidRDefault="004A026E" w:rsidP="00413F66">
            <w:pPr>
              <w:spacing w:line="360" w:lineRule="auto"/>
              <w:ind w:left="284" w:right="-28"/>
              <w:jc w:val="both"/>
              <w:rPr>
                <w:del w:id="5594" w:author="Usuario" w:date="2026-02-16T16:11:00Z"/>
                <w:rFonts w:ascii="Times New Roman" w:eastAsia="Times New Roman" w:hAnsi="Times New Roman" w:cs="Times New Roman"/>
                <w:sz w:val="20"/>
                <w:szCs w:val="20"/>
                <w:lang w:val="pt-BR" w:eastAsia="pt-BR"/>
              </w:rPr>
            </w:pPr>
            <w:del w:id="559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080C7D5A" w14:textId="5C0D059B" w:rsidR="004A026E" w:rsidRPr="004A026E" w:rsidDel="00413F66" w:rsidRDefault="004A026E" w:rsidP="00413F66">
            <w:pPr>
              <w:spacing w:line="360" w:lineRule="auto"/>
              <w:ind w:left="284" w:right="-28"/>
              <w:jc w:val="both"/>
              <w:rPr>
                <w:del w:id="5596" w:author="Usuario" w:date="2026-02-16T16:11:00Z"/>
                <w:rFonts w:ascii="Times New Roman" w:eastAsia="Times New Roman" w:hAnsi="Times New Roman" w:cs="Times New Roman"/>
                <w:sz w:val="20"/>
                <w:szCs w:val="20"/>
                <w:lang w:val="pt-BR" w:eastAsia="pt-BR"/>
              </w:rPr>
            </w:pPr>
            <w:del w:id="559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231A9CE" w14:textId="6FC7D7B5" w:rsidR="004A026E" w:rsidRPr="004A026E" w:rsidDel="00413F66" w:rsidRDefault="004A026E" w:rsidP="00413F66">
            <w:pPr>
              <w:spacing w:line="360" w:lineRule="auto"/>
              <w:ind w:left="284" w:right="-28"/>
              <w:jc w:val="both"/>
              <w:rPr>
                <w:del w:id="5598" w:author="Usuario" w:date="2026-02-16T16:11:00Z"/>
                <w:rFonts w:ascii="Times New Roman" w:eastAsia="Times New Roman" w:hAnsi="Times New Roman" w:cs="Times New Roman"/>
                <w:sz w:val="20"/>
                <w:szCs w:val="20"/>
                <w:lang w:val="pt-BR" w:eastAsia="pt-BR"/>
              </w:rPr>
            </w:pPr>
            <w:del w:id="5599" w:author="Usuario" w:date="2026-02-16T16:11:00Z">
              <w:r w:rsidRPr="004A026E" w:rsidDel="00413F66">
                <w:rPr>
                  <w:rFonts w:ascii="Times New Roman" w:eastAsia="Times New Roman" w:hAnsi="Times New Roman" w:cs="Times New Roman"/>
                  <w:sz w:val="20"/>
                  <w:szCs w:val="20"/>
                  <w:lang w:val="pt-BR" w:eastAsia="pt-BR"/>
                </w:rPr>
                <w:delText>230</w:delText>
              </w:r>
            </w:del>
          </w:p>
        </w:tc>
        <w:tc>
          <w:tcPr>
            <w:tcW w:w="0" w:type="auto"/>
            <w:tcBorders>
              <w:top w:val="nil"/>
              <w:left w:val="nil"/>
              <w:bottom w:val="single" w:sz="4" w:space="0" w:color="auto"/>
              <w:right w:val="single" w:sz="4" w:space="0" w:color="auto"/>
            </w:tcBorders>
            <w:noWrap/>
            <w:vAlign w:val="center"/>
            <w:hideMark/>
          </w:tcPr>
          <w:p w14:paraId="264C21F3" w14:textId="22247039" w:rsidR="004A026E" w:rsidRPr="004A026E" w:rsidDel="00413F66" w:rsidRDefault="004A026E" w:rsidP="00413F66">
            <w:pPr>
              <w:spacing w:line="360" w:lineRule="auto"/>
              <w:ind w:left="284" w:right="-28"/>
              <w:jc w:val="both"/>
              <w:rPr>
                <w:del w:id="5600" w:author="Usuario" w:date="2026-02-16T16:11:00Z"/>
                <w:rFonts w:ascii="Times New Roman" w:eastAsia="Times New Roman" w:hAnsi="Times New Roman" w:cs="Times New Roman"/>
                <w:sz w:val="20"/>
                <w:szCs w:val="20"/>
                <w:lang w:val="pt-BR" w:eastAsia="pt-BR"/>
              </w:rPr>
            </w:pPr>
            <w:del w:id="560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1BF2026" w14:textId="5E4E329D" w:rsidR="004A026E" w:rsidRPr="004A026E" w:rsidDel="00413F66" w:rsidRDefault="004A026E" w:rsidP="00413F66">
            <w:pPr>
              <w:spacing w:line="360" w:lineRule="auto"/>
              <w:ind w:left="284" w:right="-28"/>
              <w:jc w:val="both"/>
              <w:rPr>
                <w:del w:id="5602" w:author="Usuario" w:date="2026-02-16T16:11:00Z"/>
                <w:rFonts w:ascii="Times New Roman" w:eastAsia="Times New Roman" w:hAnsi="Times New Roman" w:cs="Times New Roman"/>
                <w:sz w:val="20"/>
                <w:szCs w:val="20"/>
                <w:lang w:val="pt-BR" w:eastAsia="pt-BR"/>
              </w:rPr>
            </w:pPr>
            <w:del w:id="560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B073E32" w14:textId="19B64F1E" w:rsidTr="004A026E">
        <w:trPr>
          <w:trHeight w:val="1830"/>
          <w:del w:id="560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A6DD389" w14:textId="00F3ED7C" w:rsidR="004A026E" w:rsidRPr="004A026E" w:rsidDel="00413F66" w:rsidRDefault="004A026E" w:rsidP="00413F66">
            <w:pPr>
              <w:spacing w:line="360" w:lineRule="auto"/>
              <w:ind w:left="284" w:right="-28"/>
              <w:jc w:val="both"/>
              <w:rPr>
                <w:del w:id="5605" w:author="Usuario" w:date="2026-02-16T16:11:00Z"/>
                <w:rFonts w:ascii="Times New Roman" w:eastAsia="Times New Roman" w:hAnsi="Times New Roman" w:cs="Times New Roman"/>
                <w:b/>
                <w:bCs/>
                <w:sz w:val="20"/>
                <w:szCs w:val="20"/>
                <w:lang w:val="pt-BR" w:eastAsia="pt-BR"/>
              </w:rPr>
            </w:pPr>
            <w:del w:id="5606" w:author="Usuario" w:date="2026-02-16T16:11:00Z">
              <w:r w:rsidRPr="004A026E" w:rsidDel="00413F66">
                <w:rPr>
                  <w:rFonts w:ascii="Times New Roman" w:eastAsia="Times New Roman" w:hAnsi="Times New Roman" w:cs="Times New Roman"/>
                  <w:b/>
                  <w:bCs/>
                  <w:sz w:val="20"/>
                  <w:szCs w:val="20"/>
                  <w:lang w:val="pt-BR" w:eastAsia="pt-BR"/>
                </w:rPr>
                <w:delText>60</w:delText>
              </w:r>
            </w:del>
          </w:p>
        </w:tc>
        <w:tc>
          <w:tcPr>
            <w:tcW w:w="0" w:type="auto"/>
            <w:tcBorders>
              <w:top w:val="nil"/>
              <w:left w:val="nil"/>
              <w:bottom w:val="single" w:sz="4" w:space="0" w:color="auto"/>
              <w:right w:val="single" w:sz="4" w:space="0" w:color="auto"/>
            </w:tcBorders>
            <w:hideMark/>
          </w:tcPr>
          <w:p w14:paraId="425917F8" w14:textId="5361E747" w:rsidR="004A026E" w:rsidRPr="004A026E" w:rsidDel="00413F66" w:rsidRDefault="004A026E" w:rsidP="00413F66">
            <w:pPr>
              <w:spacing w:line="360" w:lineRule="auto"/>
              <w:ind w:left="284" w:right="-28"/>
              <w:jc w:val="both"/>
              <w:rPr>
                <w:del w:id="5607" w:author="Usuario" w:date="2026-02-16T16:11:00Z"/>
                <w:rFonts w:ascii="Times New Roman" w:eastAsia="Times New Roman" w:hAnsi="Times New Roman" w:cs="Times New Roman"/>
                <w:sz w:val="20"/>
                <w:szCs w:val="20"/>
                <w:lang w:val="pt-BR" w:eastAsia="pt-BR"/>
              </w:rPr>
            </w:pPr>
            <w:del w:id="5608" w:author="Usuario" w:date="2026-02-16T16:11:00Z">
              <w:r w:rsidRPr="004A026E" w:rsidDel="00413F66">
                <w:rPr>
                  <w:rFonts w:ascii="Times New Roman" w:eastAsia="Times New Roman" w:hAnsi="Times New Roman" w:cs="Times New Roman"/>
                  <w:b/>
                  <w:bCs/>
                  <w:sz w:val="20"/>
                  <w:szCs w:val="20"/>
                  <w:lang w:val="pt-BR" w:eastAsia="pt-BR"/>
                </w:rPr>
                <w:delText>FILÉ DE TILÁPIA</w:delText>
              </w:r>
              <w:r w:rsidRPr="004A026E" w:rsidDel="00413F66">
                <w:rPr>
                  <w:rFonts w:ascii="Times New Roman" w:eastAsia="Times New Roman" w:hAnsi="Times New Roman" w:cs="Times New Roman"/>
                  <w:sz w:val="20"/>
                  <w:szCs w:val="20"/>
                  <w:lang w:val="pt-BR" w:eastAsia="pt-BR"/>
                </w:rPr>
                <w:delText>. Filé de peixe da espécie tilápia (Oreochromis niloticus), congelado, sem pele e sem espinhos. Produto íntegro, com textura firme, odor suave e coloração</w:delText>
              </w:r>
              <w:r w:rsidRPr="004A026E" w:rsidDel="00413F66">
                <w:rPr>
                  <w:rFonts w:ascii="Times New Roman" w:eastAsia="Times New Roman" w:hAnsi="Times New Roman" w:cs="Times New Roman"/>
                  <w:sz w:val="20"/>
                  <w:szCs w:val="20"/>
                  <w:lang w:val="pt-BR" w:eastAsia="pt-BR"/>
                </w:rPr>
                <w:br/>
                <w:delText>característica da espécie, livre de pigmentações estranhas, sinais de desidratação, queimadura por gelo, acúmulo excessivo de líquidos ou descongelamento</w:delText>
              </w:r>
              <w:r w:rsidRPr="004A026E" w:rsidDel="00413F66">
                <w:rPr>
                  <w:rFonts w:ascii="Times New Roman" w:eastAsia="Times New Roman" w:hAnsi="Times New Roman" w:cs="Times New Roman"/>
                  <w:sz w:val="20"/>
                  <w:szCs w:val="20"/>
                  <w:lang w:val="pt-BR" w:eastAsia="pt-BR"/>
                </w:rPr>
                <w:br/>
                <w:delText>prévio. Acondicionado em embalagem primária atóxica, resistente e bem vedada, com peso líquido mínimo de 400 g. Rótulo contendo identificação do produto,</w:delText>
              </w:r>
              <w:r w:rsidRPr="004A026E" w:rsidDel="00413F66">
                <w:rPr>
                  <w:rFonts w:ascii="Times New Roman" w:eastAsia="Times New Roman" w:hAnsi="Times New Roman" w:cs="Times New Roman"/>
                  <w:sz w:val="20"/>
                  <w:szCs w:val="20"/>
                  <w:lang w:val="pt-BR" w:eastAsia="pt-BR"/>
                </w:rPr>
                <w:br/>
                <w:delText>peso líquido, marca, data de fabricação, prazo de validade, lote e registro no órgão de inspeção sanitária (SIF/SISBI/SIM), conforme legislação vigente. Transporte</w:delText>
              </w:r>
              <w:r w:rsidRPr="004A026E" w:rsidDel="00413F66">
                <w:rPr>
                  <w:rFonts w:ascii="Times New Roman" w:eastAsia="Times New Roman" w:hAnsi="Times New Roman" w:cs="Times New Roman"/>
                  <w:sz w:val="20"/>
                  <w:szCs w:val="20"/>
                  <w:lang w:val="pt-BR" w:eastAsia="pt-BR"/>
                </w:rPr>
                <w:br/>
                <w:delText>e armazenamento sob congelamento adequado. Validade mínima: 3 meses a partir da data da entrega.</w:delText>
              </w:r>
            </w:del>
          </w:p>
        </w:tc>
        <w:tc>
          <w:tcPr>
            <w:tcW w:w="0" w:type="auto"/>
            <w:tcBorders>
              <w:top w:val="nil"/>
              <w:left w:val="nil"/>
              <w:bottom w:val="single" w:sz="4" w:space="0" w:color="auto"/>
              <w:right w:val="single" w:sz="4" w:space="0" w:color="auto"/>
            </w:tcBorders>
            <w:vAlign w:val="center"/>
            <w:hideMark/>
          </w:tcPr>
          <w:p w14:paraId="6EF95FD4" w14:textId="08C173B9" w:rsidR="004A026E" w:rsidRPr="004A026E" w:rsidDel="00413F66" w:rsidRDefault="004A026E" w:rsidP="00413F66">
            <w:pPr>
              <w:spacing w:line="360" w:lineRule="auto"/>
              <w:ind w:left="284" w:right="-28"/>
              <w:jc w:val="both"/>
              <w:rPr>
                <w:del w:id="5609" w:author="Usuario" w:date="2026-02-16T16:11:00Z"/>
                <w:rFonts w:ascii="Times New Roman" w:eastAsia="Times New Roman" w:hAnsi="Times New Roman" w:cs="Times New Roman"/>
                <w:sz w:val="20"/>
                <w:szCs w:val="20"/>
                <w:lang w:val="pt-BR" w:eastAsia="pt-BR"/>
              </w:rPr>
            </w:pPr>
            <w:del w:id="5610"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6FDE46F1" w14:textId="79B3BAB5" w:rsidR="004A026E" w:rsidRPr="004A026E" w:rsidDel="00413F66" w:rsidRDefault="004A026E" w:rsidP="00413F66">
            <w:pPr>
              <w:spacing w:line="360" w:lineRule="auto"/>
              <w:ind w:left="284" w:right="-28"/>
              <w:jc w:val="both"/>
              <w:rPr>
                <w:del w:id="5611" w:author="Usuario" w:date="2026-02-16T16:11:00Z"/>
                <w:rFonts w:ascii="Times New Roman" w:eastAsia="Times New Roman" w:hAnsi="Times New Roman" w:cs="Times New Roman"/>
                <w:sz w:val="20"/>
                <w:szCs w:val="20"/>
                <w:lang w:val="pt-BR" w:eastAsia="pt-BR"/>
              </w:rPr>
            </w:pPr>
            <w:del w:id="561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D54805D" w14:textId="6E920688" w:rsidR="004A026E" w:rsidRPr="004A026E" w:rsidDel="00413F66" w:rsidRDefault="004A026E" w:rsidP="00413F66">
            <w:pPr>
              <w:spacing w:line="360" w:lineRule="auto"/>
              <w:ind w:left="284" w:right="-28"/>
              <w:jc w:val="both"/>
              <w:rPr>
                <w:del w:id="5613" w:author="Usuario" w:date="2026-02-16T16:11:00Z"/>
                <w:rFonts w:ascii="Times New Roman" w:eastAsia="Times New Roman" w:hAnsi="Times New Roman" w:cs="Times New Roman"/>
                <w:sz w:val="20"/>
                <w:szCs w:val="20"/>
                <w:lang w:val="pt-BR" w:eastAsia="pt-BR"/>
              </w:rPr>
            </w:pPr>
            <w:del w:id="561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DCD5084" w14:textId="0437DFFE" w:rsidR="004A026E" w:rsidRPr="004A026E" w:rsidDel="00413F66" w:rsidRDefault="004A026E" w:rsidP="00413F66">
            <w:pPr>
              <w:spacing w:line="360" w:lineRule="auto"/>
              <w:ind w:left="284" w:right="-28"/>
              <w:jc w:val="both"/>
              <w:rPr>
                <w:del w:id="5615" w:author="Usuario" w:date="2026-02-16T16:11:00Z"/>
                <w:rFonts w:ascii="Times New Roman" w:eastAsia="Times New Roman" w:hAnsi="Times New Roman" w:cs="Times New Roman"/>
                <w:sz w:val="20"/>
                <w:szCs w:val="20"/>
                <w:lang w:val="pt-BR" w:eastAsia="pt-BR"/>
              </w:rPr>
            </w:pPr>
            <w:del w:id="5616" w:author="Usuario" w:date="2026-02-16T16:11:00Z">
              <w:r w:rsidRPr="004A026E" w:rsidDel="00413F66">
                <w:rPr>
                  <w:rFonts w:ascii="Times New Roman" w:eastAsia="Times New Roman" w:hAnsi="Times New Roman" w:cs="Times New Roman"/>
                  <w:sz w:val="20"/>
                  <w:szCs w:val="20"/>
                  <w:lang w:val="pt-BR" w:eastAsia="pt-BR"/>
                </w:rPr>
                <w:delText>150</w:delText>
              </w:r>
            </w:del>
          </w:p>
        </w:tc>
        <w:tc>
          <w:tcPr>
            <w:tcW w:w="0" w:type="auto"/>
            <w:tcBorders>
              <w:top w:val="nil"/>
              <w:left w:val="nil"/>
              <w:bottom w:val="single" w:sz="4" w:space="0" w:color="auto"/>
              <w:right w:val="single" w:sz="4" w:space="0" w:color="auto"/>
            </w:tcBorders>
            <w:noWrap/>
            <w:vAlign w:val="center"/>
            <w:hideMark/>
          </w:tcPr>
          <w:p w14:paraId="7896C4E5" w14:textId="74195BEC" w:rsidR="004A026E" w:rsidRPr="004A026E" w:rsidDel="00413F66" w:rsidRDefault="004A026E" w:rsidP="00413F66">
            <w:pPr>
              <w:spacing w:line="360" w:lineRule="auto"/>
              <w:ind w:left="284" w:right="-28"/>
              <w:jc w:val="both"/>
              <w:rPr>
                <w:del w:id="5617" w:author="Usuario" w:date="2026-02-16T16:11:00Z"/>
                <w:rFonts w:ascii="Times New Roman" w:eastAsia="Times New Roman" w:hAnsi="Times New Roman" w:cs="Times New Roman"/>
                <w:sz w:val="20"/>
                <w:szCs w:val="20"/>
                <w:lang w:val="pt-BR" w:eastAsia="pt-BR"/>
              </w:rPr>
            </w:pPr>
            <w:del w:id="561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B0C8997" w14:textId="6CD09A24" w:rsidR="004A026E" w:rsidRPr="004A026E" w:rsidDel="00413F66" w:rsidRDefault="004A026E" w:rsidP="00413F66">
            <w:pPr>
              <w:spacing w:line="360" w:lineRule="auto"/>
              <w:ind w:left="284" w:right="-28"/>
              <w:jc w:val="both"/>
              <w:rPr>
                <w:del w:id="5619" w:author="Usuario" w:date="2026-02-16T16:11:00Z"/>
                <w:rFonts w:ascii="Times New Roman" w:eastAsia="Times New Roman" w:hAnsi="Times New Roman" w:cs="Times New Roman"/>
                <w:sz w:val="20"/>
                <w:szCs w:val="20"/>
                <w:lang w:val="pt-BR" w:eastAsia="pt-BR"/>
              </w:rPr>
            </w:pPr>
            <w:del w:id="562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5742529" w14:textId="0C438EEF" w:rsidTr="004A026E">
        <w:trPr>
          <w:trHeight w:val="1830"/>
          <w:del w:id="562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FE9E3ED" w14:textId="3731E611" w:rsidR="004A026E" w:rsidRPr="004A026E" w:rsidDel="00413F66" w:rsidRDefault="004A026E" w:rsidP="00413F66">
            <w:pPr>
              <w:spacing w:line="360" w:lineRule="auto"/>
              <w:ind w:left="284" w:right="-28"/>
              <w:jc w:val="both"/>
              <w:rPr>
                <w:del w:id="5622" w:author="Usuario" w:date="2026-02-16T16:11:00Z"/>
                <w:rFonts w:ascii="Times New Roman" w:eastAsia="Times New Roman" w:hAnsi="Times New Roman" w:cs="Times New Roman"/>
                <w:b/>
                <w:bCs/>
                <w:sz w:val="20"/>
                <w:szCs w:val="20"/>
                <w:lang w:val="pt-BR" w:eastAsia="pt-BR"/>
              </w:rPr>
            </w:pPr>
            <w:del w:id="5623" w:author="Usuario" w:date="2026-02-16T16:11:00Z">
              <w:r w:rsidRPr="004A026E" w:rsidDel="00413F66">
                <w:rPr>
                  <w:rFonts w:ascii="Times New Roman" w:eastAsia="Times New Roman" w:hAnsi="Times New Roman" w:cs="Times New Roman"/>
                  <w:b/>
                  <w:bCs/>
                  <w:sz w:val="20"/>
                  <w:szCs w:val="20"/>
                  <w:lang w:val="pt-BR" w:eastAsia="pt-BR"/>
                </w:rPr>
                <w:delText>61</w:delText>
              </w:r>
            </w:del>
          </w:p>
        </w:tc>
        <w:tc>
          <w:tcPr>
            <w:tcW w:w="0" w:type="auto"/>
            <w:tcBorders>
              <w:top w:val="nil"/>
              <w:left w:val="nil"/>
              <w:bottom w:val="single" w:sz="4" w:space="0" w:color="auto"/>
              <w:right w:val="single" w:sz="4" w:space="0" w:color="auto"/>
            </w:tcBorders>
            <w:hideMark/>
          </w:tcPr>
          <w:p w14:paraId="6AD9B3D1" w14:textId="0967E49A" w:rsidR="004A026E" w:rsidRPr="004A026E" w:rsidDel="00413F66" w:rsidRDefault="004A026E" w:rsidP="00413F66">
            <w:pPr>
              <w:spacing w:line="360" w:lineRule="auto"/>
              <w:ind w:left="284" w:right="-28"/>
              <w:jc w:val="both"/>
              <w:rPr>
                <w:del w:id="5624" w:author="Usuario" w:date="2026-02-16T16:11:00Z"/>
                <w:rFonts w:ascii="Times New Roman" w:eastAsia="Times New Roman" w:hAnsi="Times New Roman" w:cs="Times New Roman"/>
                <w:sz w:val="20"/>
                <w:szCs w:val="20"/>
                <w:lang w:val="pt-BR" w:eastAsia="pt-BR"/>
              </w:rPr>
            </w:pPr>
            <w:del w:id="5625" w:author="Usuario" w:date="2026-02-16T16:11:00Z">
              <w:r w:rsidRPr="004A026E" w:rsidDel="00413F66">
                <w:rPr>
                  <w:rFonts w:ascii="Times New Roman" w:eastAsia="Times New Roman" w:hAnsi="Times New Roman" w:cs="Times New Roman"/>
                  <w:b/>
                  <w:bCs/>
                  <w:sz w:val="20"/>
                  <w:szCs w:val="20"/>
                  <w:lang w:val="pt-BR" w:eastAsia="pt-BR"/>
                </w:rPr>
                <w:delText>FOLHAS DE LOURO DESIDRATADAS</w:delText>
              </w:r>
              <w:r w:rsidRPr="004A026E" w:rsidDel="00413F66">
                <w:rPr>
                  <w:rFonts w:ascii="Times New Roman" w:eastAsia="Times New Roman" w:hAnsi="Times New Roman" w:cs="Times New Roman"/>
                  <w:sz w:val="20"/>
                  <w:szCs w:val="20"/>
                  <w:lang w:val="pt-BR" w:eastAsia="pt-BR"/>
                </w:rPr>
                <w:delText>.</w:delText>
              </w:r>
              <w:r w:rsidRPr="004A026E" w:rsidDel="00413F66">
                <w:rPr>
                  <w:rFonts w:ascii="Times New Roman" w:eastAsia="Times New Roman" w:hAnsi="Times New Roman" w:cs="Times New Roman"/>
                  <w:sz w:val="20"/>
                  <w:szCs w:val="20"/>
                  <w:lang w:val="pt-BR" w:eastAsia="pt-BR"/>
                </w:rPr>
                <w:br/>
                <w:delText>Folhas de louro desidratadas, constituídas por folhas de espécimes vegetais genuínas, sãs, limpas e secas, com odor e sabor característicos. Produto isento de</w:delText>
              </w:r>
              <w:r w:rsidRPr="004A026E" w:rsidDel="00413F66">
                <w:rPr>
                  <w:rFonts w:ascii="Times New Roman" w:eastAsia="Times New Roman" w:hAnsi="Times New Roman" w:cs="Times New Roman"/>
                  <w:sz w:val="20"/>
                  <w:szCs w:val="20"/>
                  <w:lang w:val="pt-BR" w:eastAsia="pt-BR"/>
                </w:rPr>
                <w:br/>
                <w:delText>sujidades, umidade excessiva, parasitas ou corpos estranhos. Acondicionado em embalagem plástica atóxica, íntegra, limpa e bem vedada, com peso líquido</w:delText>
              </w:r>
              <w:r w:rsidRPr="004A026E" w:rsidDel="00413F66">
                <w:rPr>
                  <w:rFonts w:ascii="Times New Roman" w:eastAsia="Times New Roman" w:hAnsi="Times New Roman" w:cs="Times New Roman"/>
                  <w:sz w:val="20"/>
                  <w:szCs w:val="20"/>
                  <w:lang w:val="pt-BR" w:eastAsia="pt-BR"/>
                </w:rPr>
                <w:br/>
                <w:delText>entre 10 g e 15 g. Rótulo contendo identificação do fabricante, origem do produto, lista de ingredientes, informações nutricionais, alergênicos, peso líquido, lote,</w:delText>
              </w:r>
              <w:r w:rsidRPr="004A026E" w:rsidDel="00413F66">
                <w:rPr>
                  <w:rFonts w:ascii="Times New Roman" w:eastAsia="Times New Roman" w:hAnsi="Times New Roman" w:cs="Times New Roman"/>
                  <w:sz w:val="20"/>
                  <w:szCs w:val="20"/>
                  <w:lang w:val="pt-BR" w:eastAsia="pt-BR"/>
                </w:rPr>
                <w:br/>
                <w:delText>data de fabricação e prazo de validade,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3CD44606" w14:textId="7797FAE5" w:rsidR="004A026E" w:rsidRPr="004A026E" w:rsidDel="00413F66" w:rsidRDefault="004A026E" w:rsidP="00413F66">
            <w:pPr>
              <w:spacing w:line="360" w:lineRule="auto"/>
              <w:ind w:left="284" w:right="-28"/>
              <w:jc w:val="both"/>
              <w:rPr>
                <w:del w:id="5626" w:author="Usuario" w:date="2026-02-16T16:11:00Z"/>
                <w:rFonts w:ascii="Times New Roman" w:eastAsia="Times New Roman" w:hAnsi="Times New Roman" w:cs="Times New Roman"/>
                <w:sz w:val="20"/>
                <w:szCs w:val="20"/>
                <w:lang w:val="pt-BR" w:eastAsia="pt-BR"/>
              </w:rPr>
            </w:pPr>
            <w:del w:id="562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68F19A4" w14:textId="21E9E36C" w:rsidR="004A026E" w:rsidRPr="004A026E" w:rsidDel="00413F66" w:rsidRDefault="004A026E" w:rsidP="00413F66">
            <w:pPr>
              <w:spacing w:line="360" w:lineRule="auto"/>
              <w:ind w:left="284" w:right="-28"/>
              <w:jc w:val="both"/>
              <w:rPr>
                <w:del w:id="5628" w:author="Usuario" w:date="2026-02-16T16:11:00Z"/>
                <w:rFonts w:ascii="Times New Roman" w:eastAsia="Times New Roman" w:hAnsi="Times New Roman" w:cs="Times New Roman"/>
                <w:sz w:val="20"/>
                <w:szCs w:val="20"/>
                <w:lang w:val="pt-BR" w:eastAsia="pt-BR"/>
              </w:rPr>
            </w:pPr>
            <w:del w:id="562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AD76AAB" w14:textId="6B5AAB08" w:rsidR="004A026E" w:rsidRPr="004A026E" w:rsidDel="00413F66" w:rsidRDefault="004A026E" w:rsidP="00413F66">
            <w:pPr>
              <w:spacing w:line="360" w:lineRule="auto"/>
              <w:ind w:left="284" w:right="-28"/>
              <w:jc w:val="both"/>
              <w:rPr>
                <w:del w:id="5630" w:author="Usuario" w:date="2026-02-16T16:11:00Z"/>
                <w:rFonts w:ascii="Times New Roman" w:eastAsia="Times New Roman" w:hAnsi="Times New Roman" w:cs="Times New Roman"/>
                <w:sz w:val="20"/>
                <w:szCs w:val="20"/>
                <w:lang w:val="pt-BR" w:eastAsia="pt-BR"/>
              </w:rPr>
            </w:pPr>
            <w:del w:id="563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523DD8B" w14:textId="59F2F13A" w:rsidR="004A026E" w:rsidRPr="004A026E" w:rsidDel="00413F66" w:rsidRDefault="004A026E" w:rsidP="00413F66">
            <w:pPr>
              <w:spacing w:line="360" w:lineRule="auto"/>
              <w:ind w:left="284" w:right="-28"/>
              <w:jc w:val="both"/>
              <w:rPr>
                <w:del w:id="5632" w:author="Usuario" w:date="2026-02-16T16:11:00Z"/>
                <w:rFonts w:ascii="Times New Roman" w:eastAsia="Times New Roman" w:hAnsi="Times New Roman" w:cs="Times New Roman"/>
                <w:sz w:val="20"/>
                <w:szCs w:val="20"/>
                <w:lang w:val="pt-BR" w:eastAsia="pt-BR"/>
              </w:rPr>
            </w:pPr>
            <w:del w:id="5633" w:author="Usuario" w:date="2026-02-16T16:11:00Z">
              <w:r w:rsidRPr="004A026E" w:rsidDel="00413F66">
                <w:rPr>
                  <w:rFonts w:ascii="Times New Roman" w:eastAsia="Times New Roman" w:hAnsi="Times New Roman" w:cs="Times New Roman"/>
                  <w:sz w:val="20"/>
                  <w:szCs w:val="20"/>
                  <w:lang w:val="pt-BR" w:eastAsia="pt-BR"/>
                </w:rPr>
                <w:delText>50</w:delText>
              </w:r>
            </w:del>
          </w:p>
        </w:tc>
        <w:tc>
          <w:tcPr>
            <w:tcW w:w="0" w:type="auto"/>
            <w:tcBorders>
              <w:top w:val="nil"/>
              <w:left w:val="nil"/>
              <w:bottom w:val="single" w:sz="4" w:space="0" w:color="auto"/>
              <w:right w:val="single" w:sz="4" w:space="0" w:color="auto"/>
            </w:tcBorders>
            <w:noWrap/>
            <w:vAlign w:val="center"/>
            <w:hideMark/>
          </w:tcPr>
          <w:p w14:paraId="6BF6D28B" w14:textId="6F61B4DB" w:rsidR="004A026E" w:rsidRPr="004A026E" w:rsidDel="00413F66" w:rsidRDefault="004A026E" w:rsidP="00413F66">
            <w:pPr>
              <w:spacing w:line="360" w:lineRule="auto"/>
              <w:ind w:left="284" w:right="-28"/>
              <w:jc w:val="both"/>
              <w:rPr>
                <w:del w:id="5634" w:author="Usuario" w:date="2026-02-16T16:11:00Z"/>
                <w:rFonts w:ascii="Times New Roman" w:eastAsia="Times New Roman" w:hAnsi="Times New Roman" w:cs="Times New Roman"/>
                <w:sz w:val="20"/>
                <w:szCs w:val="20"/>
                <w:lang w:val="pt-BR" w:eastAsia="pt-BR"/>
              </w:rPr>
            </w:pPr>
            <w:del w:id="563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6F80F69" w14:textId="2921AF01" w:rsidR="004A026E" w:rsidRPr="004A026E" w:rsidDel="00413F66" w:rsidRDefault="004A026E" w:rsidP="00413F66">
            <w:pPr>
              <w:spacing w:line="360" w:lineRule="auto"/>
              <w:ind w:left="284" w:right="-28"/>
              <w:jc w:val="both"/>
              <w:rPr>
                <w:del w:id="5636" w:author="Usuario" w:date="2026-02-16T16:11:00Z"/>
                <w:rFonts w:ascii="Times New Roman" w:eastAsia="Times New Roman" w:hAnsi="Times New Roman" w:cs="Times New Roman"/>
                <w:sz w:val="20"/>
                <w:szCs w:val="20"/>
                <w:lang w:val="pt-BR" w:eastAsia="pt-BR"/>
              </w:rPr>
            </w:pPr>
            <w:del w:id="563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C86B3DA" w14:textId="0932CE3A" w:rsidTr="004A026E">
        <w:trPr>
          <w:trHeight w:val="1170"/>
          <w:del w:id="563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3C24CAA" w14:textId="24AEF0F0" w:rsidR="004A026E" w:rsidRPr="004A026E" w:rsidDel="00413F66" w:rsidRDefault="004A026E" w:rsidP="00413F66">
            <w:pPr>
              <w:spacing w:line="360" w:lineRule="auto"/>
              <w:ind w:left="284" w:right="-28"/>
              <w:jc w:val="both"/>
              <w:rPr>
                <w:del w:id="5639" w:author="Usuario" w:date="2026-02-16T16:11:00Z"/>
                <w:rFonts w:ascii="Times New Roman" w:eastAsia="Times New Roman" w:hAnsi="Times New Roman" w:cs="Times New Roman"/>
                <w:b/>
                <w:bCs/>
                <w:sz w:val="20"/>
                <w:szCs w:val="20"/>
                <w:lang w:val="pt-BR" w:eastAsia="pt-BR"/>
              </w:rPr>
            </w:pPr>
            <w:del w:id="5640" w:author="Usuario" w:date="2026-02-16T16:11:00Z">
              <w:r w:rsidRPr="004A026E" w:rsidDel="00413F66">
                <w:rPr>
                  <w:rFonts w:ascii="Times New Roman" w:eastAsia="Times New Roman" w:hAnsi="Times New Roman" w:cs="Times New Roman"/>
                  <w:b/>
                  <w:bCs/>
                  <w:sz w:val="20"/>
                  <w:szCs w:val="20"/>
                  <w:lang w:val="pt-BR" w:eastAsia="pt-BR"/>
                </w:rPr>
                <w:delText>62</w:delText>
              </w:r>
            </w:del>
          </w:p>
        </w:tc>
        <w:tc>
          <w:tcPr>
            <w:tcW w:w="0" w:type="auto"/>
            <w:tcBorders>
              <w:top w:val="nil"/>
              <w:left w:val="nil"/>
              <w:bottom w:val="single" w:sz="4" w:space="0" w:color="auto"/>
              <w:right w:val="single" w:sz="4" w:space="0" w:color="auto"/>
            </w:tcBorders>
            <w:hideMark/>
          </w:tcPr>
          <w:p w14:paraId="00040D7F" w14:textId="486BDF85" w:rsidR="004A026E" w:rsidRPr="004A026E" w:rsidDel="00413F66" w:rsidRDefault="004A026E" w:rsidP="00413F66">
            <w:pPr>
              <w:spacing w:line="360" w:lineRule="auto"/>
              <w:ind w:left="284" w:right="-28"/>
              <w:jc w:val="both"/>
              <w:rPr>
                <w:del w:id="5641" w:author="Usuario" w:date="2026-02-16T16:11:00Z"/>
                <w:rFonts w:ascii="Times New Roman" w:eastAsia="Times New Roman" w:hAnsi="Times New Roman" w:cs="Times New Roman"/>
                <w:sz w:val="20"/>
                <w:szCs w:val="20"/>
                <w:lang w:val="pt-BR" w:eastAsia="pt-BR"/>
              </w:rPr>
            </w:pPr>
            <w:del w:id="5642" w:author="Usuario" w:date="2026-02-16T16:11:00Z">
              <w:r w:rsidRPr="004A026E" w:rsidDel="00413F66">
                <w:rPr>
                  <w:rFonts w:ascii="Times New Roman" w:eastAsia="Times New Roman" w:hAnsi="Times New Roman" w:cs="Times New Roman"/>
                  <w:b/>
                  <w:bCs/>
                  <w:sz w:val="20"/>
                  <w:szCs w:val="20"/>
                  <w:lang w:val="pt-BR" w:eastAsia="pt-BR"/>
                </w:rPr>
                <w:delText>GUARDANAPO DE PAPEL</w:delText>
              </w:r>
              <w:r w:rsidRPr="004A026E" w:rsidDel="00413F66">
                <w:rPr>
                  <w:rFonts w:ascii="Times New Roman" w:eastAsia="Times New Roman" w:hAnsi="Times New Roman" w:cs="Times New Roman"/>
                  <w:sz w:val="20"/>
                  <w:szCs w:val="20"/>
                  <w:lang w:val="pt-BR" w:eastAsia="pt-BR"/>
                </w:rPr>
                <w:delText>. Guardanapo de papel descartável, cor branca, confeccionado em 100% celulose, folha simples, macio e absorvente. Medidas mínimas de 20 x 22 cm.</w:delText>
              </w:r>
              <w:r w:rsidRPr="004A026E" w:rsidDel="00413F66">
                <w:rPr>
                  <w:rFonts w:ascii="Times New Roman" w:eastAsia="Times New Roman" w:hAnsi="Times New Roman" w:cs="Times New Roman"/>
                  <w:sz w:val="20"/>
                  <w:szCs w:val="20"/>
                  <w:lang w:val="pt-BR" w:eastAsia="pt-BR"/>
                </w:rPr>
                <w:br/>
                <w:delText>Acondicionado em embalagem contendo 50 unidades, íntegra, limpa e resistente.</w:delText>
              </w:r>
            </w:del>
          </w:p>
        </w:tc>
        <w:tc>
          <w:tcPr>
            <w:tcW w:w="0" w:type="auto"/>
            <w:tcBorders>
              <w:top w:val="nil"/>
              <w:left w:val="nil"/>
              <w:bottom w:val="single" w:sz="4" w:space="0" w:color="auto"/>
              <w:right w:val="single" w:sz="4" w:space="0" w:color="auto"/>
            </w:tcBorders>
            <w:vAlign w:val="center"/>
            <w:hideMark/>
          </w:tcPr>
          <w:p w14:paraId="36867ECE" w14:textId="35230DA7" w:rsidR="004A026E" w:rsidRPr="004A026E" w:rsidDel="00413F66" w:rsidRDefault="004A026E" w:rsidP="00413F66">
            <w:pPr>
              <w:spacing w:line="360" w:lineRule="auto"/>
              <w:ind w:left="284" w:right="-28"/>
              <w:jc w:val="both"/>
              <w:rPr>
                <w:del w:id="5643" w:author="Usuario" w:date="2026-02-16T16:11:00Z"/>
                <w:rFonts w:ascii="Times New Roman" w:eastAsia="Times New Roman" w:hAnsi="Times New Roman" w:cs="Times New Roman"/>
                <w:sz w:val="20"/>
                <w:szCs w:val="20"/>
                <w:lang w:val="pt-BR" w:eastAsia="pt-BR"/>
              </w:rPr>
            </w:pPr>
            <w:del w:id="564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0BB6B1E" w14:textId="618BF58E" w:rsidR="004A026E" w:rsidRPr="004A026E" w:rsidDel="00413F66" w:rsidRDefault="004A026E" w:rsidP="00413F66">
            <w:pPr>
              <w:spacing w:line="360" w:lineRule="auto"/>
              <w:ind w:left="284" w:right="-28"/>
              <w:jc w:val="both"/>
              <w:rPr>
                <w:del w:id="5645" w:author="Usuario" w:date="2026-02-16T16:11:00Z"/>
                <w:rFonts w:ascii="Times New Roman" w:eastAsia="Times New Roman" w:hAnsi="Times New Roman" w:cs="Times New Roman"/>
                <w:sz w:val="20"/>
                <w:szCs w:val="20"/>
                <w:lang w:val="pt-BR" w:eastAsia="pt-BR"/>
              </w:rPr>
            </w:pPr>
            <w:del w:id="564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1095423" w14:textId="3EFF2C52" w:rsidR="004A026E" w:rsidRPr="004A026E" w:rsidDel="00413F66" w:rsidRDefault="004A026E" w:rsidP="00413F66">
            <w:pPr>
              <w:spacing w:line="360" w:lineRule="auto"/>
              <w:ind w:left="284" w:right="-28"/>
              <w:jc w:val="both"/>
              <w:rPr>
                <w:del w:id="5647" w:author="Usuario" w:date="2026-02-16T16:11:00Z"/>
                <w:rFonts w:ascii="Times New Roman" w:eastAsia="Times New Roman" w:hAnsi="Times New Roman" w:cs="Times New Roman"/>
                <w:sz w:val="20"/>
                <w:szCs w:val="20"/>
                <w:lang w:val="pt-BR" w:eastAsia="pt-BR"/>
              </w:rPr>
            </w:pPr>
            <w:del w:id="564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DED8E52" w14:textId="59ECD093" w:rsidR="004A026E" w:rsidRPr="004A026E" w:rsidDel="00413F66" w:rsidRDefault="004A026E" w:rsidP="00413F66">
            <w:pPr>
              <w:spacing w:line="360" w:lineRule="auto"/>
              <w:ind w:left="284" w:right="-28"/>
              <w:jc w:val="both"/>
              <w:rPr>
                <w:del w:id="5649" w:author="Usuario" w:date="2026-02-16T16:11:00Z"/>
                <w:rFonts w:ascii="Times New Roman" w:eastAsia="Times New Roman" w:hAnsi="Times New Roman" w:cs="Times New Roman"/>
                <w:sz w:val="20"/>
                <w:szCs w:val="20"/>
                <w:lang w:val="pt-BR" w:eastAsia="pt-BR"/>
              </w:rPr>
            </w:pPr>
            <w:del w:id="5650" w:author="Usuario" w:date="2026-02-16T16:11:00Z">
              <w:r w:rsidRPr="004A026E" w:rsidDel="00413F66">
                <w:rPr>
                  <w:rFonts w:ascii="Times New Roman" w:eastAsia="Times New Roman" w:hAnsi="Times New Roman" w:cs="Times New Roman"/>
                  <w:sz w:val="20"/>
                  <w:szCs w:val="20"/>
                  <w:lang w:val="pt-BR" w:eastAsia="pt-BR"/>
                </w:rPr>
                <w:delText>935</w:delText>
              </w:r>
            </w:del>
          </w:p>
        </w:tc>
        <w:tc>
          <w:tcPr>
            <w:tcW w:w="0" w:type="auto"/>
            <w:tcBorders>
              <w:top w:val="nil"/>
              <w:left w:val="nil"/>
              <w:bottom w:val="single" w:sz="4" w:space="0" w:color="auto"/>
              <w:right w:val="single" w:sz="4" w:space="0" w:color="auto"/>
            </w:tcBorders>
            <w:noWrap/>
            <w:vAlign w:val="center"/>
            <w:hideMark/>
          </w:tcPr>
          <w:p w14:paraId="0D799DD5" w14:textId="490836C2" w:rsidR="004A026E" w:rsidRPr="004A026E" w:rsidDel="00413F66" w:rsidRDefault="004A026E" w:rsidP="00413F66">
            <w:pPr>
              <w:spacing w:line="360" w:lineRule="auto"/>
              <w:ind w:left="284" w:right="-28"/>
              <w:jc w:val="both"/>
              <w:rPr>
                <w:del w:id="5651" w:author="Usuario" w:date="2026-02-16T16:11:00Z"/>
                <w:rFonts w:ascii="Times New Roman" w:eastAsia="Times New Roman" w:hAnsi="Times New Roman" w:cs="Times New Roman"/>
                <w:sz w:val="20"/>
                <w:szCs w:val="20"/>
                <w:lang w:val="pt-BR" w:eastAsia="pt-BR"/>
              </w:rPr>
            </w:pPr>
            <w:del w:id="565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DA8B725" w14:textId="643610E3" w:rsidR="004A026E" w:rsidRPr="004A026E" w:rsidDel="00413F66" w:rsidRDefault="004A026E" w:rsidP="00413F66">
            <w:pPr>
              <w:spacing w:line="360" w:lineRule="auto"/>
              <w:ind w:left="284" w:right="-28"/>
              <w:jc w:val="both"/>
              <w:rPr>
                <w:del w:id="5653" w:author="Usuario" w:date="2026-02-16T16:11:00Z"/>
                <w:rFonts w:ascii="Times New Roman" w:eastAsia="Times New Roman" w:hAnsi="Times New Roman" w:cs="Times New Roman"/>
                <w:sz w:val="20"/>
                <w:szCs w:val="20"/>
                <w:lang w:val="pt-BR" w:eastAsia="pt-BR"/>
              </w:rPr>
            </w:pPr>
            <w:del w:id="565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217F1EB" w14:textId="747E9B0D" w:rsidTr="004F1924">
        <w:tblPrEx>
          <w:tblW w:w="0" w:type="auto"/>
          <w:tblCellMar>
            <w:left w:w="70" w:type="dxa"/>
            <w:right w:w="70" w:type="dxa"/>
          </w:tblCellMar>
          <w:tblPrExChange w:id="5655" w:author="Usuario" w:date="2026-02-16T14:04:00Z">
            <w:tblPrEx>
              <w:tblW w:w="0" w:type="auto"/>
              <w:tblCellMar>
                <w:left w:w="70" w:type="dxa"/>
                <w:right w:w="70" w:type="dxa"/>
              </w:tblCellMar>
            </w:tblPrEx>
          </w:tblPrExChange>
        </w:tblPrEx>
        <w:trPr>
          <w:trHeight w:val="557"/>
          <w:del w:id="5656" w:author="Usuario" w:date="2026-02-16T16:11:00Z"/>
          <w:trPrChange w:id="5657" w:author="Usuario" w:date="2026-02-16T14:04: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5658" w:author="Usuario" w:date="2026-02-16T14:04:00Z">
              <w:tcPr>
                <w:tcW w:w="0" w:type="auto"/>
                <w:gridSpan w:val="2"/>
                <w:tcBorders>
                  <w:top w:val="nil"/>
                  <w:left w:val="single" w:sz="4" w:space="0" w:color="auto"/>
                  <w:bottom w:val="single" w:sz="4" w:space="0" w:color="auto"/>
                  <w:right w:val="single" w:sz="4" w:space="0" w:color="auto"/>
                </w:tcBorders>
                <w:noWrap/>
                <w:vAlign w:val="center"/>
                <w:hideMark/>
              </w:tcPr>
            </w:tcPrChange>
          </w:tcPr>
          <w:p w14:paraId="76AE6884" w14:textId="0CAD338B" w:rsidR="004A026E" w:rsidRPr="004A026E" w:rsidDel="00413F66" w:rsidRDefault="004A026E" w:rsidP="00413F66">
            <w:pPr>
              <w:spacing w:line="360" w:lineRule="auto"/>
              <w:ind w:left="284" w:right="-28"/>
              <w:jc w:val="both"/>
              <w:rPr>
                <w:del w:id="5659" w:author="Usuario" w:date="2026-02-16T16:11:00Z"/>
                <w:rFonts w:ascii="Times New Roman" w:eastAsia="Times New Roman" w:hAnsi="Times New Roman" w:cs="Times New Roman"/>
                <w:b/>
                <w:bCs/>
                <w:sz w:val="20"/>
                <w:szCs w:val="20"/>
                <w:lang w:val="pt-BR" w:eastAsia="pt-BR"/>
              </w:rPr>
            </w:pPr>
            <w:del w:id="5660" w:author="Usuario" w:date="2026-02-16T16:11:00Z">
              <w:r w:rsidRPr="004A026E" w:rsidDel="00413F66">
                <w:rPr>
                  <w:rFonts w:ascii="Times New Roman" w:eastAsia="Times New Roman" w:hAnsi="Times New Roman" w:cs="Times New Roman"/>
                  <w:b/>
                  <w:bCs/>
                  <w:sz w:val="20"/>
                  <w:szCs w:val="20"/>
                  <w:lang w:val="pt-BR" w:eastAsia="pt-BR"/>
                </w:rPr>
                <w:delText>63</w:delText>
              </w:r>
            </w:del>
          </w:p>
        </w:tc>
        <w:tc>
          <w:tcPr>
            <w:tcW w:w="0" w:type="auto"/>
            <w:tcBorders>
              <w:top w:val="nil"/>
              <w:left w:val="nil"/>
              <w:bottom w:val="single" w:sz="4" w:space="0" w:color="auto"/>
              <w:right w:val="single" w:sz="4" w:space="0" w:color="auto"/>
            </w:tcBorders>
            <w:hideMark/>
            <w:tcPrChange w:id="5661" w:author="Usuario" w:date="2026-02-16T14:04:00Z">
              <w:tcPr>
                <w:tcW w:w="0" w:type="auto"/>
                <w:gridSpan w:val="4"/>
                <w:tcBorders>
                  <w:top w:val="nil"/>
                  <w:left w:val="nil"/>
                  <w:bottom w:val="single" w:sz="4" w:space="0" w:color="auto"/>
                  <w:right w:val="single" w:sz="4" w:space="0" w:color="auto"/>
                </w:tcBorders>
                <w:hideMark/>
              </w:tcPr>
            </w:tcPrChange>
          </w:tcPr>
          <w:p w14:paraId="1BEC843F" w14:textId="5EAF7CAA" w:rsidR="004A026E" w:rsidRPr="004A026E" w:rsidDel="00413F66" w:rsidRDefault="004A026E" w:rsidP="00413F66">
            <w:pPr>
              <w:spacing w:line="360" w:lineRule="auto"/>
              <w:ind w:left="284" w:right="-28"/>
              <w:jc w:val="both"/>
              <w:rPr>
                <w:del w:id="5662" w:author="Usuario" w:date="2026-02-16T16:11:00Z"/>
                <w:rFonts w:ascii="Times New Roman" w:eastAsia="Times New Roman" w:hAnsi="Times New Roman" w:cs="Times New Roman"/>
                <w:sz w:val="20"/>
                <w:szCs w:val="20"/>
                <w:lang w:val="pt-BR" w:eastAsia="pt-BR"/>
              </w:rPr>
            </w:pPr>
            <w:del w:id="5663" w:author="Usuario" w:date="2026-02-16T16:11:00Z">
              <w:r w:rsidRPr="004A026E" w:rsidDel="00413F66">
                <w:rPr>
                  <w:rFonts w:ascii="Times New Roman" w:eastAsia="Times New Roman" w:hAnsi="Times New Roman" w:cs="Times New Roman"/>
                  <w:b/>
                  <w:bCs/>
                  <w:sz w:val="20"/>
                  <w:szCs w:val="20"/>
                  <w:lang w:val="pt-BR" w:eastAsia="pt-BR"/>
                </w:rPr>
                <w:delText>IOGURTE COM PREPARO DE FRUTAS</w:delText>
              </w:r>
              <w:r w:rsidRPr="004A026E" w:rsidDel="00413F66">
                <w:rPr>
                  <w:rFonts w:ascii="Times New Roman" w:eastAsia="Times New Roman" w:hAnsi="Times New Roman" w:cs="Times New Roman"/>
                  <w:sz w:val="20"/>
                  <w:szCs w:val="20"/>
                  <w:lang w:val="pt-BR" w:eastAsia="pt-BR"/>
                </w:rPr>
                <w:delText>.</w:delText>
              </w:r>
              <w:r w:rsidRPr="004A026E" w:rsidDel="00413F66">
                <w:rPr>
                  <w:rFonts w:ascii="Times New Roman" w:eastAsia="Times New Roman" w:hAnsi="Times New Roman" w:cs="Times New Roman"/>
                  <w:sz w:val="20"/>
                  <w:szCs w:val="20"/>
                  <w:lang w:val="pt-BR" w:eastAsia="pt-BR"/>
                </w:rPr>
                <w:br/>
                <w:delText>Iogurte integral, com preparado de frutas, preferencialmente sabor morango, elaborado com leite de vaca pasteurizado e fermentos lácteos específicos. Produto</w:delText>
              </w:r>
              <w:r w:rsidRPr="004A026E" w:rsidDel="00413F66">
                <w:rPr>
                  <w:rFonts w:ascii="Times New Roman" w:eastAsia="Times New Roman" w:hAnsi="Times New Roman" w:cs="Times New Roman"/>
                  <w:sz w:val="20"/>
                  <w:szCs w:val="20"/>
                  <w:lang w:val="pt-BR" w:eastAsia="pt-BR"/>
                </w:rPr>
                <w:br/>
                <w:delText>com coloração, odor e sabor característicos, sem sujidades, corpos estranhos, alterações de cor ou sabor ácido intenso. Embalagem plástica atóxica, resistente,</w:delText>
              </w:r>
              <w:r w:rsidRPr="004A026E" w:rsidDel="00413F66">
                <w:rPr>
                  <w:rFonts w:ascii="Times New Roman" w:eastAsia="Times New Roman" w:hAnsi="Times New Roman" w:cs="Times New Roman"/>
                  <w:sz w:val="20"/>
                  <w:szCs w:val="20"/>
                  <w:lang w:val="pt-BR" w:eastAsia="pt-BR"/>
                </w:rPr>
                <w:br/>
                <w:delText>íntegra e sem vazamentos, com peso líquido entre 850 mL e 1000 mL. Rótulo contendo identificação do fabricante, lista de ingredientes, informações nutricionais,</w:delText>
              </w:r>
              <w:r w:rsidRPr="004A026E" w:rsidDel="00413F66">
                <w:rPr>
                  <w:rFonts w:ascii="Times New Roman" w:eastAsia="Times New Roman" w:hAnsi="Times New Roman" w:cs="Times New Roman"/>
                  <w:sz w:val="20"/>
                  <w:szCs w:val="20"/>
                  <w:lang w:val="pt-BR" w:eastAsia="pt-BR"/>
                </w:rPr>
                <w:br/>
                <w:delText>alergênicos, lote, data de fabricação e prazo de validade. Produto conservado sob refrigeração, entre 1 °C e 10 °C, conforme Instrução Normativa MAPA nº</w:delText>
              </w:r>
              <w:r w:rsidRPr="004A026E" w:rsidDel="00413F66">
                <w:rPr>
                  <w:rFonts w:ascii="Times New Roman" w:eastAsia="Times New Roman" w:hAnsi="Times New Roman" w:cs="Times New Roman"/>
                  <w:sz w:val="20"/>
                  <w:szCs w:val="20"/>
                  <w:lang w:val="pt-BR" w:eastAsia="pt-BR"/>
                </w:rPr>
                <w:br/>
                <w:delText>46/2007. Validade mínima: 20 dias a partir da entrega.</w:delText>
              </w:r>
            </w:del>
          </w:p>
        </w:tc>
        <w:tc>
          <w:tcPr>
            <w:tcW w:w="0" w:type="auto"/>
            <w:tcBorders>
              <w:top w:val="nil"/>
              <w:left w:val="nil"/>
              <w:bottom w:val="single" w:sz="4" w:space="0" w:color="auto"/>
              <w:right w:val="single" w:sz="4" w:space="0" w:color="auto"/>
            </w:tcBorders>
            <w:vAlign w:val="center"/>
            <w:hideMark/>
            <w:tcPrChange w:id="5664" w:author="Usuario" w:date="2026-02-16T14:04:00Z">
              <w:tcPr>
                <w:tcW w:w="0" w:type="auto"/>
                <w:tcBorders>
                  <w:top w:val="nil"/>
                  <w:left w:val="nil"/>
                  <w:bottom w:val="single" w:sz="4" w:space="0" w:color="auto"/>
                  <w:right w:val="single" w:sz="4" w:space="0" w:color="auto"/>
                </w:tcBorders>
                <w:vAlign w:val="center"/>
                <w:hideMark/>
              </w:tcPr>
            </w:tcPrChange>
          </w:tcPr>
          <w:p w14:paraId="5B9A14C4" w14:textId="157F222F" w:rsidR="004A026E" w:rsidRPr="004A026E" w:rsidDel="00413F66" w:rsidRDefault="004A026E" w:rsidP="00413F66">
            <w:pPr>
              <w:spacing w:line="360" w:lineRule="auto"/>
              <w:ind w:left="284" w:right="-28"/>
              <w:jc w:val="both"/>
              <w:rPr>
                <w:del w:id="5665" w:author="Usuario" w:date="2026-02-16T16:11:00Z"/>
                <w:rFonts w:ascii="Times New Roman" w:eastAsia="Times New Roman" w:hAnsi="Times New Roman" w:cs="Times New Roman"/>
                <w:sz w:val="20"/>
                <w:szCs w:val="20"/>
                <w:lang w:val="pt-BR" w:eastAsia="pt-BR"/>
              </w:rPr>
            </w:pPr>
            <w:del w:id="566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Change w:id="5667" w:author="Usuario" w:date="2026-02-16T14:04:00Z">
              <w:tcPr>
                <w:tcW w:w="0" w:type="auto"/>
                <w:gridSpan w:val="2"/>
                <w:tcBorders>
                  <w:top w:val="nil"/>
                  <w:left w:val="nil"/>
                  <w:bottom w:val="single" w:sz="4" w:space="0" w:color="auto"/>
                  <w:right w:val="single" w:sz="4" w:space="0" w:color="auto"/>
                </w:tcBorders>
                <w:vAlign w:val="center"/>
                <w:hideMark/>
              </w:tcPr>
            </w:tcPrChange>
          </w:tcPr>
          <w:p w14:paraId="411B7FAA" w14:textId="7C6D53DF" w:rsidR="004A026E" w:rsidRPr="004A026E" w:rsidDel="00413F66" w:rsidRDefault="004A026E" w:rsidP="00413F66">
            <w:pPr>
              <w:spacing w:line="360" w:lineRule="auto"/>
              <w:ind w:left="284" w:right="-28"/>
              <w:jc w:val="both"/>
              <w:rPr>
                <w:del w:id="5668" w:author="Usuario" w:date="2026-02-16T16:11:00Z"/>
                <w:rFonts w:ascii="Times New Roman" w:eastAsia="Times New Roman" w:hAnsi="Times New Roman" w:cs="Times New Roman"/>
                <w:sz w:val="20"/>
                <w:szCs w:val="20"/>
                <w:lang w:val="pt-BR" w:eastAsia="pt-BR"/>
              </w:rPr>
            </w:pPr>
            <w:del w:id="566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5670" w:author="Usuario" w:date="2026-02-16T14:04:00Z">
              <w:tcPr>
                <w:tcW w:w="0" w:type="auto"/>
                <w:gridSpan w:val="2"/>
                <w:tcBorders>
                  <w:top w:val="nil"/>
                  <w:left w:val="nil"/>
                  <w:bottom w:val="single" w:sz="4" w:space="0" w:color="auto"/>
                  <w:right w:val="single" w:sz="4" w:space="0" w:color="auto"/>
                </w:tcBorders>
                <w:vAlign w:val="center"/>
                <w:hideMark/>
              </w:tcPr>
            </w:tcPrChange>
          </w:tcPr>
          <w:p w14:paraId="56FD7C24" w14:textId="332DA286" w:rsidR="004A026E" w:rsidRPr="004A026E" w:rsidDel="00413F66" w:rsidRDefault="004A026E" w:rsidP="00413F66">
            <w:pPr>
              <w:spacing w:line="360" w:lineRule="auto"/>
              <w:ind w:left="284" w:right="-28"/>
              <w:jc w:val="both"/>
              <w:rPr>
                <w:del w:id="5671" w:author="Usuario" w:date="2026-02-16T16:11:00Z"/>
                <w:rFonts w:ascii="Times New Roman" w:eastAsia="Times New Roman" w:hAnsi="Times New Roman" w:cs="Times New Roman"/>
                <w:sz w:val="20"/>
                <w:szCs w:val="20"/>
                <w:lang w:val="pt-BR" w:eastAsia="pt-BR"/>
              </w:rPr>
            </w:pPr>
            <w:del w:id="567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5673" w:author="Usuario" w:date="2026-02-16T14:04:00Z">
              <w:tcPr>
                <w:tcW w:w="0" w:type="auto"/>
                <w:gridSpan w:val="2"/>
                <w:tcBorders>
                  <w:top w:val="nil"/>
                  <w:left w:val="nil"/>
                  <w:bottom w:val="single" w:sz="4" w:space="0" w:color="auto"/>
                  <w:right w:val="single" w:sz="4" w:space="0" w:color="auto"/>
                </w:tcBorders>
                <w:noWrap/>
                <w:vAlign w:val="center"/>
                <w:hideMark/>
              </w:tcPr>
            </w:tcPrChange>
          </w:tcPr>
          <w:p w14:paraId="559053AF" w14:textId="13D42AC8" w:rsidR="004A026E" w:rsidRPr="004A026E" w:rsidDel="00413F66" w:rsidRDefault="004A026E" w:rsidP="00413F66">
            <w:pPr>
              <w:spacing w:line="360" w:lineRule="auto"/>
              <w:ind w:left="284" w:right="-28"/>
              <w:jc w:val="both"/>
              <w:rPr>
                <w:del w:id="5674" w:author="Usuario" w:date="2026-02-16T16:11:00Z"/>
                <w:rFonts w:ascii="Times New Roman" w:eastAsia="Times New Roman" w:hAnsi="Times New Roman" w:cs="Times New Roman"/>
                <w:sz w:val="20"/>
                <w:szCs w:val="20"/>
                <w:lang w:val="pt-BR" w:eastAsia="pt-BR"/>
              </w:rPr>
            </w:pPr>
            <w:del w:id="5675" w:author="Usuario" w:date="2026-02-16T16:11:00Z">
              <w:r w:rsidRPr="004A026E" w:rsidDel="00413F66">
                <w:rPr>
                  <w:rFonts w:ascii="Times New Roman" w:eastAsia="Times New Roman" w:hAnsi="Times New Roman" w:cs="Times New Roman"/>
                  <w:sz w:val="20"/>
                  <w:szCs w:val="20"/>
                  <w:lang w:val="pt-BR" w:eastAsia="pt-BR"/>
                </w:rPr>
                <w:delText>300</w:delText>
              </w:r>
            </w:del>
          </w:p>
        </w:tc>
        <w:tc>
          <w:tcPr>
            <w:tcW w:w="0" w:type="auto"/>
            <w:tcBorders>
              <w:top w:val="nil"/>
              <w:left w:val="nil"/>
              <w:bottom w:val="single" w:sz="4" w:space="0" w:color="auto"/>
              <w:right w:val="single" w:sz="4" w:space="0" w:color="auto"/>
            </w:tcBorders>
            <w:noWrap/>
            <w:vAlign w:val="center"/>
            <w:hideMark/>
            <w:tcPrChange w:id="5676" w:author="Usuario" w:date="2026-02-16T14:04:00Z">
              <w:tcPr>
                <w:tcW w:w="0" w:type="auto"/>
                <w:gridSpan w:val="2"/>
                <w:tcBorders>
                  <w:top w:val="nil"/>
                  <w:left w:val="nil"/>
                  <w:bottom w:val="single" w:sz="4" w:space="0" w:color="auto"/>
                  <w:right w:val="single" w:sz="4" w:space="0" w:color="auto"/>
                </w:tcBorders>
                <w:noWrap/>
                <w:vAlign w:val="center"/>
                <w:hideMark/>
              </w:tcPr>
            </w:tcPrChange>
          </w:tcPr>
          <w:p w14:paraId="1CE73BEA" w14:textId="590AA786" w:rsidR="004A026E" w:rsidRPr="004A026E" w:rsidDel="00413F66" w:rsidRDefault="004A026E" w:rsidP="00413F66">
            <w:pPr>
              <w:spacing w:line="360" w:lineRule="auto"/>
              <w:ind w:left="284" w:right="-28"/>
              <w:jc w:val="both"/>
              <w:rPr>
                <w:del w:id="5677" w:author="Usuario" w:date="2026-02-16T16:11:00Z"/>
                <w:rFonts w:ascii="Times New Roman" w:eastAsia="Times New Roman" w:hAnsi="Times New Roman" w:cs="Times New Roman"/>
                <w:sz w:val="20"/>
                <w:szCs w:val="20"/>
                <w:lang w:val="pt-BR" w:eastAsia="pt-BR"/>
              </w:rPr>
            </w:pPr>
            <w:del w:id="567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5679" w:author="Usuario" w:date="2026-02-16T14:04:00Z">
              <w:tcPr>
                <w:tcW w:w="0" w:type="auto"/>
                <w:tcBorders>
                  <w:top w:val="nil"/>
                  <w:left w:val="nil"/>
                  <w:bottom w:val="single" w:sz="4" w:space="0" w:color="auto"/>
                  <w:right w:val="single" w:sz="4" w:space="0" w:color="auto"/>
                </w:tcBorders>
                <w:noWrap/>
                <w:vAlign w:val="center"/>
                <w:hideMark/>
              </w:tcPr>
            </w:tcPrChange>
          </w:tcPr>
          <w:p w14:paraId="6DF24397" w14:textId="3A554681" w:rsidR="004A026E" w:rsidRPr="004A026E" w:rsidDel="00413F66" w:rsidRDefault="004A026E" w:rsidP="00413F66">
            <w:pPr>
              <w:spacing w:line="360" w:lineRule="auto"/>
              <w:ind w:left="284" w:right="-28"/>
              <w:jc w:val="both"/>
              <w:rPr>
                <w:del w:id="5680" w:author="Usuario" w:date="2026-02-16T16:11:00Z"/>
                <w:rFonts w:ascii="Times New Roman" w:eastAsia="Times New Roman" w:hAnsi="Times New Roman" w:cs="Times New Roman"/>
                <w:sz w:val="20"/>
                <w:szCs w:val="20"/>
                <w:lang w:val="pt-BR" w:eastAsia="pt-BR"/>
              </w:rPr>
            </w:pPr>
            <w:del w:id="568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AECFDDA" w14:textId="49547181" w:rsidTr="004A026E">
        <w:trPr>
          <w:trHeight w:val="1830"/>
          <w:del w:id="568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BA873CC" w14:textId="3B2D609C" w:rsidR="004A026E" w:rsidRPr="004A026E" w:rsidDel="00413F66" w:rsidRDefault="004A026E" w:rsidP="00413F66">
            <w:pPr>
              <w:spacing w:line="360" w:lineRule="auto"/>
              <w:ind w:left="284" w:right="-28"/>
              <w:jc w:val="both"/>
              <w:rPr>
                <w:del w:id="5683" w:author="Usuario" w:date="2026-02-16T16:11:00Z"/>
                <w:rFonts w:ascii="Times New Roman" w:eastAsia="Times New Roman" w:hAnsi="Times New Roman" w:cs="Times New Roman"/>
                <w:b/>
                <w:bCs/>
                <w:sz w:val="20"/>
                <w:szCs w:val="20"/>
                <w:lang w:val="pt-BR" w:eastAsia="pt-BR"/>
              </w:rPr>
            </w:pPr>
            <w:del w:id="5684" w:author="Usuario" w:date="2026-02-16T16:11:00Z">
              <w:r w:rsidRPr="004A026E" w:rsidDel="00413F66">
                <w:rPr>
                  <w:rFonts w:ascii="Times New Roman" w:eastAsia="Times New Roman" w:hAnsi="Times New Roman" w:cs="Times New Roman"/>
                  <w:b/>
                  <w:bCs/>
                  <w:sz w:val="20"/>
                  <w:szCs w:val="20"/>
                  <w:lang w:val="pt-BR" w:eastAsia="pt-BR"/>
                </w:rPr>
                <w:delText>64</w:delText>
              </w:r>
            </w:del>
          </w:p>
        </w:tc>
        <w:tc>
          <w:tcPr>
            <w:tcW w:w="0" w:type="auto"/>
            <w:tcBorders>
              <w:top w:val="nil"/>
              <w:left w:val="nil"/>
              <w:bottom w:val="single" w:sz="4" w:space="0" w:color="auto"/>
              <w:right w:val="single" w:sz="4" w:space="0" w:color="auto"/>
            </w:tcBorders>
            <w:hideMark/>
          </w:tcPr>
          <w:p w14:paraId="386F587E" w14:textId="347B7214" w:rsidR="004A026E" w:rsidRPr="004A026E" w:rsidDel="00413F66" w:rsidRDefault="004A026E" w:rsidP="00413F66">
            <w:pPr>
              <w:spacing w:line="360" w:lineRule="auto"/>
              <w:ind w:left="284" w:right="-28"/>
              <w:jc w:val="both"/>
              <w:rPr>
                <w:del w:id="5685" w:author="Usuario" w:date="2026-02-16T16:11:00Z"/>
                <w:rFonts w:ascii="Times New Roman" w:eastAsia="Times New Roman" w:hAnsi="Times New Roman" w:cs="Times New Roman"/>
                <w:sz w:val="20"/>
                <w:szCs w:val="20"/>
                <w:lang w:val="pt-BR" w:eastAsia="pt-BR"/>
              </w:rPr>
            </w:pPr>
            <w:del w:id="5686" w:author="Usuario" w:date="2026-02-16T16:11:00Z">
              <w:r w:rsidRPr="004A026E" w:rsidDel="00413F66">
                <w:rPr>
                  <w:rFonts w:ascii="Times New Roman" w:eastAsia="Times New Roman" w:hAnsi="Times New Roman" w:cs="Times New Roman"/>
                  <w:b/>
                  <w:bCs/>
                  <w:sz w:val="20"/>
                  <w:szCs w:val="20"/>
                  <w:lang w:val="pt-BR" w:eastAsia="pt-BR"/>
                </w:rPr>
                <w:delText>IOGURTE COM PREPARO DE FRUTAS ZERO LACTOSE</w:delText>
              </w:r>
              <w:r w:rsidRPr="004A026E" w:rsidDel="00413F66">
                <w:rPr>
                  <w:rFonts w:ascii="Times New Roman" w:eastAsia="Times New Roman" w:hAnsi="Times New Roman" w:cs="Times New Roman"/>
                  <w:sz w:val="20"/>
                  <w:szCs w:val="20"/>
                  <w:lang w:val="pt-BR" w:eastAsia="pt-BR"/>
                </w:rPr>
                <w:delText>. ogurte zero lactose, com preparado de frutas, preferencialmente sabor morango, elaborado com leite de vaca pasteurizado tratado com enzima lactase e</w:delText>
              </w:r>
              <w:r w:rsidRPr="004A026E" w:rsidDel="00413F66">
                <w:rPr>
                  <w:rFonts w:ascii="Times New Roman" w:eastAsia="Times New Roman" w:hAnsi="Times New Roman" w:cs="Times New Roman"/>
                  <w:sz w:val="20"/>
                  <w:szCs w:val="20"/>
                  <w:lang w:val="pt-BR" w:eastAsia="pt-BR"/>
                </w:rPr>
                <w:br/>
                <w:delText>fermentos lácteos específicos. Produto com coloração, odor e sabor característicos, sem sujidades, corpos estranhos, alterações de cor ou sabor ácido intenso.</w:delText>
              </w:r>
              <w:r w:rsidRPr="004A026E" w:rsidDel="00413F66">
                <w:rPr>
                  <w:rFonts w:ascii="Times New Roman" w:eastAsia="Times New Roman" w:hAnsi="Times New Roman" w:cs="Times New Roman"/>
                  <w:sz w:val="20"/>
                  <w:szCs w:val="20"/>
                  <w:lang w:val="pt-BR" w:eastAsia="pt-BR"/>
                </w:rPr>
                <w:br/>
                <w:delText>Embalagem plástica atóxica, resistente, íntegra e sem vazamentos, com peso líquido entre 850 mL e 1000 mL. Rótulo contendo identificação do fabricante,</w:delText>
              </w:r>
              <w:r w:rsidRPr="004A026E" w:rsidDel="00413F66">
                <w:rPr>
                  <w:rFonts w:ascii="Times New Roman" w:eastAsia="Times New Roman" w:hAnsi="Times New Roman" w:cs="Times New Roman"/>
                  <w:sz w:val="20"/>
                  <w:szCs w:val="20"/>
                  <w:lang w:val="pt-BR" w:eastAsia="pt-BR"/>
                </w:rPr>
                <w:br/>
                <w:delText>indicação clara de “Zero Lactose”, lista de ingredientes, informações nutricionais, alergênicos, lote, data de fabricação e prazo de validade. Produto conservado</w:delText>
              </w:r>
              <w:r w:rsidRPr="004A026E" w:rsidDel="00413F66">
                <w:rPr>
                  <w:rFonts w:ascii="Times New Roman" w:eastAsia="Times New Roman" w:hAnsi="Times New Roman" w:cs="Times New Roman"/>
                  <w:sz w:val="20"/>
                  <w:szCs w:val="20"/>
                  <w:lang w:val="pt-BR" w:eastAsia="pt-BR"/>
                </w:rPr>
                <w:br/>
                <w:delText>sob refrigeração, entre 1 °C e 10 °C, conforme Instrução Normativa MAPA nº 46/2007. Validade mínima: 20 dias a partir da entrega.</w:delText>
              </w:r>
            </w:del>
          </w:p>
        </w:tc>
        <w:tc>
          <w:tcPr>
            <w:tcW w:w="0" w:type="auto"/>
            <w:tcBorders>
              <w:top w:val="nil"/>
              <w:left w:val="nil"/>
              <w:bottom w:val="single" w:sz="4" w:space="0" w:color="auto"/>
              <w:right w:val="single" w:sz="4" w:space="0" w:color="auto"/>
            </w:tcBorders>
            <w:vAlign w:val="center"/>
            <w:hideMark/>
          </w:tcPr>
          <w:p w14:paraId="22A29C3D" w14:textId="2BC6C688" w:rsidR="004A026E" w:rsidRPr="004A026E" w:rsidDel="00413F66" w:rsidRDefault="004A026E" w:rsidP="00413F66">
            <w:pPr>
              <w:spacing w:line="360" w:lineRule="auto"/>
              <w:ind w:left="284" w:right="-28"/>
              <w:jc w:val="both"/>
              <w:rPr>
                <w:del w:id="5687" w:author="Usuario" w:date="2026-02-16T16:11:00Z"/>
                <w:rFonts w:ascii="Times New Roman" w:eastAsia="Times New Roman" w:hAnsi="Times New Roman" w:cs="Times New Roman"/>
                <w:sz w:val="20"/>
                <w:szCs w:val="20"/>
                <w:lang w:val="pt-BR" w:eastAsia="pt-BR"/>
              </w:rPr>
            </w:pPr>
            <w:del w:id="568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350880E" w14:textId="3BA64487" w:rsidR="004A026E" w:rsidRPr="004A026E" w:rsidDel="00413F66" w:rsidRDefault="004A026E" w:rsidP="00413F66">
            <w:pPr>
              <w:spacing w:line="360" w:lineRule="auto"/>
              <w:ind w:left="284" w:right="-28"/>
              <w:jc w:val="both"/>
              <w:rPr>
                <w:del w:id="5689" w:author="Usuario" w:date="2026-02-16T16:11:00Z"/>
                <w:rFonts w:ascii="Times New Roman" w:eastAsia="Times New Roman" w:hAnsi="Times New Roman" w:cs="Times New Roman"/>
                <w:sz w:val="20"/>
                <w:szCs w:val="20"/>
                <w:lang w:val="pt-BR" w:eastAsia="pt-BR"/>
              </w:rPr>
            </w:pPr>
            <w:del w:id="569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3806E41" w14:textId="3135146A" w:rsidR="004A026E" w:rsidRPr="004A026E" w:rsidDel="00413F66" w:rsidRDefault="004A026E" w:rsidP="00413F66">
            <w:pPr>
              <w:spacing w:line="360" w:lineRule="auto"/>
              <w:ind w:left="284" w:right="-28"/>
              <w:jc w:val="both"/>
              <w:rPr>
                <w:del w:id="5691" w:author="Usuario" w:date="2026-02-16T16:11:00Z"/>
                <w:rFonts w:ascii="Times New Roman" w:eastAsia="Times New Roman" w:hAnsi="Times New Roman" w:cs="Times New Roman"/>
                <w:sz w:val="20"/>
                <w:szCs w:val="20"/>
                <w:lang w:val="pt-BR" w:eastAsia="pt-BR"/>
              </w:rPr>
            </w:pPr>
            <w:del w:id="569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112A668" w14:textId="7242DD49" w:rsidR="004A026E" w:rsidRPr="004A026E" w:rsidDel="00413F66" w:rsidRDefault="004A026E" w:rsidP="00413F66">
            <w:pPr>
              <w:spacing w:line="360" w:lineRule="auto"/>
              <w:ind w:left="284" w:right="-28"/>
              <w:jc w:val="both"/>
              <w:rPr>
                <w:del w:id="5693" w:author="Usuario" w:date="2026-02-16T16:11:00Z"/>
                <w:rFonts w:ascii="Times New Roman" w:eastAsia="Times New Roman" w:hAnsi="Times New Roman" w:cs="Times New Roman"/>
                <w:sz w:val="20"/>
                <w:szCs w:val="20"/>
                <w:lang w:val="pt-BR" w:eastAsia="pt-BR"/>
              </w:rPr>
            </w:pPr>
            <w:del w:id="5694" w:author="Usuario" w:date="2026-02-16T16:11:00Z">
              <w:r w:rsidRPr="004A026E" w:rsidDel="00413F66">
                <w:rPr>
                  <w:rFonts w:ascii="Times New Roman" w:eastAsia="Times New Roman" w:hAnsi="Times New Roman" w:cs="Times New Roman"/>
                  <w:sz w:val="20"/>
                  <w:szCs w:val="20"/>
                  <w:lang w:val="pt-BR" w:eastAsia="pt-BR"/>
                </w:rPr>
                <w:delText>100</w:delText>
              </w:r>
            </w:del>
          </w:p>
        </w:tc>
        <w:tc>
          <w:tcPr>
            <w:tcW w:w="0" w:type="auto"/>
            <w:tcBorders>
              <w:top w:val="nil"/>
              <w:left w:val="nil"/>
              <w:bottom w:val="single" w:sz="4" w:space="0" w:color="auto"/>
              <w:right w:val="single" w:sz="4" w:space="0" w:color="auto"/>
            </w:tcBorders>
            <w:noWrap/>
            <w:vAlign w:val="center"/>
            <w:hideMark/>
          </w:tcPr>
          <w:p w14:paraId="4386A1BF" w14:textId="72CDB1DF" w:rsidR="004A026E" w:rsidRPr="004A026E" w:rsidDel="00413F66" w:rsidRDefault="004A026E" w:rsidP="00413F66">
            <w:pPr>
              <w:spacing w:line="360" w:lineRule="auto"/>
              <w:ind w:left="284" w:right="-28"/>
              <w:jc w:val="both"/>
              <w:rPr>
                <w:del w:id="5695" w:author="Usuario" w:date="2026-02-16T16:11:00Z"/>
                <w:rFonts w:ascii="Times New Roman" w:eastAsia="Times New Roman" w:hAnsi="Times New Roman" w:cs="Times New Roman"/>
                <w:sz w:val="20"/>
                <w:szCs w:val="20"/>
                <w:lang w:val="pt-BR" w:eastAsia="pt-BR"/>
              </w:rPr>
            </w:pPr>
            <w:del w:id="569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EF7FE8C" w14:textId="6AE75FD5" w:rsidR="004A026E" w:rsidRPr="004A026E" w:rsidDel="00413F66" w:rsidRDefault="004A026E" w:rsidP="00413F66">
            <w:pPr>
              <w:spacing w:line="360" w:lineRule="auto"/>
              <w:ind w:left="284" w:right="-28"/>
              <w:jc w:val="both"/>
              <w:rPr>
                <w:del w:id="5697" w:author="Usuario" w:date="2026-02-16T16:11:00Z"/>
                <w:rFonts w:ascii="Times New Roman" w:eastAsia="Times New Roman" w:hAnsi="Times New Roman" w:cs="Times New Roman"/>
                <w:sz w:val="20"/>
                <w:szCs w:val="20"/>
                <w:lang w:val="pt-BR" w:eastAsia="pt-BR"/>
              </w:rPr>
            </w:pPr>
            <w:del w:id="569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52402EB" w14:textId="4C945BB4" w:rsidTr="004A026E">
        <w:trPr>
          <w:trHeight w:val="1830"/>
          <w:del w:id="569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0D3687D" w14:textId="75AE4256" w:rsidR="004A026E" w:rsidRPr="004A026E" w:rsidDel="00413F66" w:rsidRDefault="004A026E" w:rsidP="00413F66">
            <w:pPr>
              <w:spacing w:line="360" w:lineRule="auto"/>
              <w:ind w:left="284" w:right="-28"/>
              <w:jc w:val="both"/>
              <w:rPr>
                <w:del w:id="5700" w:author="Usuario" w:date="2026-02-16T16:11:00Z"/>
                <w:rFonts w:ascii="Times New Roman" w:eastAsia="Times New Roman" w:hAnsi="Times New Roman" w:cs="Times New Roman"/>
                <w:b/>
                <w:bCs/>
                <w:sz w:val="20"/>
                <w:szCs w:val="20"/>
                <w:lang w:val="pt-BR" w:eastAsia="pt-BR"/>
              </w:rPr>
            </w:pPr>
            <w:del w:id="5701" w:author="Usuario" w:date="2026-02-16T16:11:00Z">
              <w:r w:rsidRPr="004A026E" w:rsidDel="00413F66">
                <w:rPr>
                  <w:rFonts w:ascii="Times New Roman" w:eastAsia="Times New Roman" w:hAnsi="Times New Roman" w:cs="Times New Roman"/>
                  <w:b/>
                  <w:bCs/>
                  <w:sz w:val="20"/>
                  <w:szCs w:val="20"/>
                  <w:lang w:val="pt-BR" w:eastAsia="pt-BR"/>
                </w:rPr>
                <w:delText>65</w:delText>
              </w:r>
            </w:del>
          </w:p>
        </w:tc>
        <w:tc>
          <w:tcPr>
            <w:tcW w:w="0" w:type="auto"/>
            <w:tcBorders>
              <w:top w:val="nil"/>
              <w:left w:val="nil"/>
              <w:bottom w:val="single" w:sz="4" w:space="0" w:color="auto"/>
              <w:right w:val="single" w:sz="4" w:space="0" w:color="auto"/>
            </w:tcBorders>
            <w:hideMark/>
          </w:tcPr>
          <w:p w14:paraId="295C6A83" w14:textId="19263B77" w:rsidR="004A026E" w:rsidRPr="004A026E" w:rsidDel="00413F66" w:rsidRDefault="004A026E" w:rsidP="00413F66">
            <w:pPr>
              <w:spacing w:line="360" w:lineRule="auto"/>
              <w:ind w:left="284" w:right="-28"/>
              <w:jc w:val="both"/>
              <w:rPr>
                <w:del w:id="5702" w:author="Usuario" w:date="2026-02-16T16:11:00Z"/>
                <w:rFonts w:ascii="Times New Roman" w:eastAsia="Times New Roman" w:hAnsi="Times New Roman" w:cs="Times New Roman"/>
                <w:sz w:val="20"/>
                <w:szCs w:val="20"/>
                <w:lang w:val="pt-BR" w:eastAsia="pt-BR"/>
              </w:rPr>
            </w:pPr>
            <w:del w:id="5703" w:author="Usuario" w:date="2026-02-16T16:11:00Z">
              <w:r w:rsidRPr="004A026E" w:rsidDel="00413F66">
                <w:rPr>
                  <w:rFonts w:ascii="Times New Roman" w:eastAsia="Times New Roman" w:hAnsi="Times New Roman" w:cs="Times New Roman"/>
                  <w:b/>
                  <w:bCs/>
                  <w:sz w:val="20"/>
                  <w:szCs w:val="20"/>
                  <w:lang w:val="pt-BR" w:eastAsia="pt-BR"/>
                </w:rPr>
                <w:delText xml:space="preserve">IOGURTE NATURAL INTEGRAL. </w:delText>
              </w:r>
              <w:r w:rsidRPr="004A026E" w:rsidDel="00413F66">
                <w:rPr>
                  <w:rFonts w:ascii="Times New Roman" w:eastAsia="Times New Roman" w:hAnsi="Times New Roman" w:cs="Times New Roman"/>
                  <w:sz w:val="20"/>
                  <w:szCs w:val="20"/>
                  <w:lang w:val="pt-BR" w:eastAsia="pt-BR"/>
                </w:rPr>
                <w:br/>
                <w:delText>Iogurte natural integral, elaborado exclusivamente com leite de vaca pasteurizado e fermentos lácteos, sem adição de açúcares, aromatizantes ou corantes.</w:delText>
              </w:r>
              <w:r w:rsidRPr="004A026E" w:rsidDel="00413F66">
                <w:rPr>
                  <w:rFonts w:ascii="Times New Roman" w:eastAsia="Times New Roman" w:hAnsi="Times New Roman" w:cs="Times New Roman"/>
                  <w:sz w:val="20"/>
                  <w:szCs w:val="20"/>
                  <w:lang w:val="pt-BR" w:eastAsia="pt-BR"/>
                </w:rPr>
                <w:br/>
                <w:delText>Produto com coloração branca, odor e sabor característicos, textura homogênea, sem sujidades, corpos estranhos ou alterações sensoriais. Embalagem</w:delText>
              </w:r>
              <w:r w:rsidRPr="004A026E" w:rsidDel="00413F66">
                <w:rPr>
                  <w:rFonts w:ascii="Times New Roman" w:eastAsia="Times New Roman" w:hAnsi="Times New Roman" w:cs="Times New Roman"/>
                  <w:sz w:val="20"/>
                  <w:szCs w:val="20"/>
                  <w:lang w:val="pt-BR" w:eastAsia="pt-BR"/>
                </w:rPr>
                <w:br/>
                <w:delText>plástica atóxica, resistente, íntegra e sem vazamentos, com peso líquido entre 160 g e 170 g. Rótulo contendo identificação do fabricante, lista de ingredientes,</w:delText>
              </w:r>
              <w:r w:rsidRPr="004A026E" w:rsidDel="00413F66">
                <w:rPr>
                  <w:rFonts w:ascii="Times New Roman" w:eastAsia="Times New Roman" w:hAnsi="Times New Roman" w:cs="Times New Roman"/>
                  <w:sz w:val="20"/>
                  <w:szCs w:val="20"/>
                  <w:lang w:val="pt-BR" w:eastAsia="pt-BR"/>
                </w:rPr>
                <w:br/>
                <w:delText>informações nutricionais, alergênicos, lote, data de fabricação e prazo de validade. Produto conservado sob refrigeração, entre 1 °C e 10 °C, conforme Instrução</w:delText>
              </w:r>
              <w:r w:rsidRPr="004A026E" w:rsidDel="00413F66">
                <w:rPr>
                  <w:rFonts w:ascii="Times New Roman" w:eastAsia="Times New Roman" w:hAnsi="Times New Roman" w:cs="Times New Roman"/>
                  <w:sz w:val="20"/>
                  <w:szCs w:val="20"/>
                  <w:lang w:val="pt-BR" w:eastAsia="pt-BR"/>
                </w:rPr>
                <w:br/>
                <w:delText>Normativa MAPA nº 46/2007. Validade mínima: 20 dias a partir da entrega.</w:delText>
              </w:r>
            </w:del>
          </w:p>
        </w:tc>
        <w:tc>
          <w:tcPr>
            <w:tcW w:w="0" w:type="auto"/>
            <w:tcBorders>
              <w:top w:val="nil"/>
              <w:left w:val="nil"/>
              <w:bottom w:val="single" w:sz="4" w:space="0" w:color="auto"/>
              <w:right w:val="single" w:sz="4" w:space="0" w:color="auto"/>
            </w:tcBorders>
            <w:vAlign w:val="center"/>
            <w:hideMark/>
          </w:tcPr>
          <w:p w14:paraId="596EFB08" w14:textId="7C55DD29" w:rsidR="004A026E" w:rsidRPr="004A026E" w:rsidDel="00413F66" w:rsidRDefault="004A026E" w:rsidP="00413F66">
            <w:pPr>
              <w:spacing w:line="360" w:lineRule="auto"/>
              <w:ind w:left="284" w:right="-28"/>
              <w:jc w:val="both"/>
              <w:rPr>
                <w:del w:id="5704" w:author="Usuario" w:date="2026-02-16T16:11:00Z"/>
                <w:rFonts w:ascii="Times New Roman" w:eastAsia="Times New Roman" w:hAnsi="Times New Roman" w:cs="Times New Roman"/>
                <w:sz w:val="20"/>
                <w:szCs w:val="20"/>
                <w:lang w:val="pt-BR" w:eastAsia="pt-BR"/>
              </w:rPr>
            </w:pPr>
            <w:del w:id="570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1A13AC6" w14:textId="30E27223" w:rsidR="004A026E" w:rsidRPr="004A026E" w:rsidDel="00413F66" w:rsidRDefault="004A026E" w:rsidP="00413F66">
            <w:pPr>
              <w:spacing w:line="360" w:lineRule="auto"/>
              <w:ind w:left="284" w:right="-28"/>
              <w:jc w:val="both"/>
              <w:rPr>
                <w:del w:id="5706" w:author="Usuario" w:date="2026-02-16T16:11:00Z"/>
                <w:rFonts w:ascii="Times New Roman" w:eastAsia="Times New Roman" w:hAnsi="Times New Roman" w:cs="Times New Roman"/>
                <w:sz w:val="20"/>
                <w:szCs w:val="20"/>
                <w:lang w:val="pt-BR" w:eastAsia="pt-BR"/>
              </w:rPr>
            </w:pPr>
            <w:del w:id="570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15881BD" w14:textId="3E20746C" w:rsidR="004A026E" w:rsidRPr="004A026E" w:rsidDel="00413F66" w:rsidRDefault="004A026E" w:rsidP="00413F66">
            <w:pPr>
              <w:spacing w:line="360" w:lineRule="auto"/>
              <w:ind w:left="284" w:right="-28"/>
              <w:jc w:val="both"/>
              <w:rPr>
                <w:del w:id="5708" w:author="Usuario" w:date="2026-02-16T16:11:00Z"/>
                <w:rFonts w:ascii="Times New Roman" w:eastAsia="Times New Roman" w:hAnsi="Times New Roman" w:cs="Times New Roman"/>
                <w:sz w:val="20"/>
                <w:szCs w:val="20"/>
                <w:lang w:val="pt-BR" w:eastAsia="pt-BR"/>
              </w:rPr>
            </w:pPr>
            <w:del w:id="570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B761842" w14:textId="0CD1C66C" w:rsidR="004A026E" w:rsidRPr="004A026E" w:rsidDel="00413F66" w:rsidRDefault="004A026E" w:rsidP="00413F66">
            <w:pPr>
              <w:spacing w:line="360" w:lineRule="auto"/>
              <w:ind w:left="284" w:right="-28"/>
              <w:jc w:val="both"/>
              <w:rPr>
                <w:del w:id="5710" w:author="Usuario" w:date="2026-02-16T16:11:00Z"/>
                <w:rFonts w:ascii="Times New Roman" w:eastAsia="Times New Roman" w:hAnsi="Times New Roman" w:cs="Times New Roman"/>
                <w:sz w:val="20"/>
                <w:szCs w:val="20"/>
                <w:lang w:val="pt-BR" w:eastAsia="pt-BR"/>
              </w:rPr>
            </w:pPr>
            <w:del w:id="5711" w:author="Usuario" w:date="2026-02-16T16:11:00Z">
              <w:r w:rsidRPr="004A026E" w:rsidDel="00413F66">
                <w:rPr>
                  <w:rFonts w:ascii="Times New Roman" w:eastAsia="Times New Roman" w:hAnsi="Times New Roman" w:cs="Times New Roman"/>
                  <w:sz w:val="20"/>
                  <w:szCs w:val="20"/>
                  <w:lang w:val="pt-BR" w:eastAsia="pt-BR"/>
                </w:rPr>
                <w:delText>600</w:delText>
              </w:r>
            </w:del>
          </w:p>
        </w:tc>
        <w:tc>
          <w:tcPr>
            <w:tcW w:w="0" w:type="auto"/>
            <w:tcBorders>
              <w:top w:val="nil"/>
              <w:left w:val="nil"/>
              <w:bottom w:val="single" w:sz="4" w:space="0" w:color="auto"/>
              <w:right w:val="single" w:sz="4" w:space="0" w:color="auto"/>
            </w:tcBorders>
            <w:noWrap/>
            <w:vAlign w:val="center"/>
            <w:hideMark/>
          </w:tcPr>
          <w:p w14:paraId="2C8D8BB2" w14:textId="6A1A1082" w:rsidR="004A026E" w:rsidRPr="004A026E" w:rsidDel="00413F66" w:rsidRDefault="004A026E" w:rsidP="00413F66">
            <w:pPr>
              <w:spacing w:line="360" w:lineRule="auto"/>
              <w:ind w:left="284" w:right="-28"/>
              <w:jc w:val="both"/>
              <w:rPr>
                <w:del w:id="5712" w:author="Usuario" w:date="2026-02-16T16:11:00Z"/>
                <w:rFonts w:ascii="Times New Roman" w:eastAsia="Times New Roman" w:hAnsi="Times New Roman" w:cs="Times New Roman"/>
                <w:sz w:val="20"/>
                <w:szCs w:val="20"/>
                <w:lang w:val="pt-BR" w:eastAsia="pt-BR"/>
              </w:rPr>
            </w:pPr>
            <w:del w:id="571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D34FEE9" w14:textId="4272E3A7" w:rsidR="004A026E" w:rsidRPr="004A026E" w:rsidDel="00413F66" w:rsidRDefault="004A026E" w:rsidP="00413F66">
            <w:pPr>
              <w:spacing w:line="360" w:lineRule="auto"/>
              <w:ind w:left="284" w:right="-28"/>
              <w:jc w:val="both"/>
              <w:rPr>
                <w:del w:id="5714" w:author="Usuario" w:date="2026-02-16T16:11:00Z"/>
                <w:rFonts w:ascii="Times New Roman" w:eastAsia="Times New Roman" w:hAnsi="Times New Roman" w:cs="Times New Roman"/>
                <w:sz w:val="20"/>
                <w:szCs w:val="20"/>
                <w:lang w:val="pt-BR" w:eastAsia="pt-BR"/>
              </w:rPr>
            </w:pPr>
            <w:del w:id="571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D8D6734" w14:textId="086FCDA7" w:rsidTr="004F1924">
        <w:tblPrEx>
          <w:tblW w:w="0" w:type="auto"/>
          <w:tblCellMar>
            <w:left w:w="70" w:type="dxa"/>
            <w:right w:w="70" w:type="dxa"/>
          </w:tblCellMar>
          <w:tblPrExChange w:id="5716" w:author="Usuario" w:date="2026-02-16T14:04:00Z">
            <w:tblPrEx>
              <w:tblW w:w="0" w:type="auto"/>
              <w:tblCellMar>
                <w:left w:w="70" w:type="dxa"/>
                <w:right w:w="70" w:type="dxa"/>
              </w:tblCellMar>
            </w:tblPrEx>
          </w:tblPrExChange>
        </w:tblPrEx>
        <w:trPr>
          <w:trHeight w:val="557"/>
          <w:del w:id="5717" w:author="Usuario" w:date="2026-02-16T16:11:00Z"/>
          <w:trPrChange w:id="5718" w:author="Usuario" w:date="2026-02-16T14:04: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5719" w:author="Usuario" w:date="2026-02-16T14:04:00Z">
              <w:tcPr>
                <w:tcW w:w="0" w:type="auto"/>
                <w:gridSpan w:val="2"/>
                <w:tcBorders>
                  <w:top w:val="nil"/>
                  <w:left w:val="single" w:sz="4" w:space="0" w:color="auto"/>
                  <w:bottom w:val="single" w:sz="4" w:space="0" w:color="auto"/>
                  <w:right w:val="single" w:sz="4" w:space="0" w:color="auto"/>
                </w:tcBorders>
                <w:noWrap/>
                <w:vAlign w:val="center"/>
                <w:hideMark/>
              </w:tcPr>
            </w:tcPrChange>
          </w:tcPr>
          <w:p w14:paraId="5190B5C8" w14:textId="6E4D65D2" w:rsidR="004A026E" w:rsidRPr="004A026E" w:rsidDel="00413F66" w:rsidRDefault="004A026E" w:rsidP="00413F66">
            <w:pPr>
              <w:spacing w:line="360" w:lineRule="auto"/>
              <w:ind w:left="284" w:right="-28"/>
              <w:jc w:val="both"/>
              <w:rPr>
                <w:del w:id="5720" w:author="Usuario" w:date="2026-02-16T16:11:00Z"/>
                <w:rFonts w:ascii="Times New Roman" w:eastAsia="Times New Roman" w:hAnsi="Times New Roman" w:cs="Times New Roman"/>
                <w:b/>
                <w:bCs/>
                <w:sz w:val="20"/>
                <w:szCs w:val="20"/>
                <w:lang w:val="pt-BR" w:eastAsia="pt-BR"/>
              </w:rPr>
            </w:pPr>
            <w:del w:id="5721" w:author="Usuario" w:date="2026-02-16T16:11:00Z">
              <w:r w:rsidRPr="004A026E" w:rsidDel="00413F66">
                <w:rPr>
                  <w:rFonts w:ascii="Times New Roman" w:eastAsia="Times New Roman" w:hAnsi="Times New Roman" w:cs="Times New Roman"/>
                  <w:b/>
                  <w:bCs/>
                  <w:sz w:val="20"/>
                  <w:szCs w:val="20"/>
                  <w:lang w:val="pt-BR" w:eastAsia="pt-BR"/>
                </w:rPr>
                <w:delText>66</w:delText>
              </w:r>
            </w:del>
          </w:p>
        </w:tc>
        <w:tc>
          <w:tcPr>
            <w:tcW w:w="0" w:type="auto"/>
            <w:tcBorders>
              <w:top w:val="nil"/>
              <w:left w:val="nil"/>
              <w:bottom w:val="single" w:sz="4" w:space="0" w:color="auto"/>
              <w:right w:val="single" w:sz="4" w:space="0" w:color="auto"/>
            </w:tcBorders>
            <w:hideMark/>
            <w:tcPrChange w:id="5722" w:author="Usuario" w:date="2026-02-16T14:04:00Z">
              <w:tcPr>
                <w:tcW w:w="0" w:type="auto"/>
                <w:gridSpan w:val="4"/>
                <w:tcBorders>
                  <w:top w:val="nil"/>
                  <w:left w:val="nil"/>
                  <w:bottom w:val="single" w:sz="4" w:space="0" w:color="auto"/>
                  <w:right w:val="single" w:sz="4" w:space="0" w:color="auto"/>
                </w:tcBorders>
                <w:hideMark/>
              </w:tcPr>
            </w:tcPrChange>
          </w:tcPr>
          <w:p w14:paraId="379A8D47" w14:textId="0EB9BC03" w:rsidR="004A026E" w:rsidRPr="004A026E" w:rsidDel="00413F66" w:rsidRDefault="004A026E" w:rsidP="00413F66">
            <w:pPr>
              <w:spacing w:line="360" w:lineRule="auto"/>
              <w:ind w:left="284" w:right="-28"/>
              <w:jc w:val="both"/>
              <w:rPr>
                <w:del w:id="5723" w:author="Usuario" w:date="2026-02-16T16:11:00Z"/>
                <w:rFonts w:ascii="Times New Roman" w:eastAsia="Times New Roman" w:hAnsi="Times New Roman" w:cs="Times New Roman"/>
                <w:sz w:val="20"/>
                <w:szCs w:val="20"/>
                <w:lang w:val="pt-BR" w:eastAsia="pt-BR"/>
              </w:rPr>
            </w:pPr>
            <w:del w:id="5724" w:author="Usuario" w:date="2026-02-16T16:11:00Z">
              <w:r w:rsidRPr="004A026E" w:rsidDel="00413F66">
                <w:rPr>
                  <w:rFonts w:ascii="Times New Roman" w:eastAsia="Times New Roman" w:hAnsi="Times New Roman" w:cs="Times New Roman"/>
                  <w:b/>
                  <w:bCs/>
                  <w:sz w:val="20"/>
                  <w:szCs w:val="20"/>
                  <w:lang w:val="pt-BR" w:eastAsia="pt-BR"/>
                </w:rPr>
                <w:delText>IOGURTE NATURAL ZERO LACTOSE.</w:delText>
              </w:r>
              <w:r w:rsidRPr="004A026E" w:rsidDel="00413F66">
                <w:rPr>
                  <w:rFonts w:ascii="Times New Roman" w:eastAsia="Times New Roman" w:hAnsi="Times New Roman" w:cs="Times New Roman"/>
                  <w:sz w:val="20"/>
                  <w:szCs w:val="20"/>
                  <w:lang w:val="pt-BR" w:eastAsia="pt-BR"/>
                </w:rPr>
                <w:br/>
                <w:delText>Iogurte natural zero lactose, elaborado com leite de vaca pasteurizado tratado com enzima lactase e fermentos lácteos, sem adição de açúcares, aromatizantes</w:delText>
              </w:r>
              <w:r w:rsidRPr="004A026E" w:rsidDel="00413F66">
                <w:rPr>
                  <w:rFonts w:ascii="Times New Roman" w:eastAsia="Times New Roman" w:hAnsi="Times New Roman" w:cs="Times New Roman"/>
                  <w:sz w:val="20"/>
                  <w:szCs w:val="20"/>
                  <w:lang w:val="pt-BR" w:eastAsia="pt-BR"/>
                </w:rPr>
                <w:br/>
                <w:delText>ou corantes. Produto com coloração branca, odor e sabor característicos, textura homogênea, sem sujidades, corpos estranhos ou alterações sensoriais.</w:delText>
              </w:r>
              <w:r w:rsidRPr="004A026E" w:rsidDel="00413F66">
                <w:rPr>
                  <w:rFonts w:ascii="Times New Roman" w:eastAsia="Times New Roman" w:hAnsi="Times New Roman" w:cs="Times New Roman"/>
                  <w:sz w:val="20"/>
                  <w:szCs w:val="20"/>
                  <w:lang w:val="pt-BR" w:eastAsia="pt-BR"/>
                </w:rPr>
                <w:br/>
                <w:delText>Embalagem plástica atóxica, resistente, íntegra e sem vazamentos, com peso líquido entre 160 g e 170 g. Rótulo contendo identificação do fabricante, indicação</w:delText>
              </w:r>
              <w:r w:rsidRPr="004A026E" w:rsidDel="00413F66">
                <w:rPr>
                  <w:rFonts w:ascii="Times New Roman" w:eastAsia="Times New Roman" w:hAnsi="Times New Roman" w:cs="Times New Roman"/>
                  <w:sz w:val="20"/>
                  <w:szCs w:val="20"/>
                  <w:lang w:val="pt-BR" w:eastAsia="pt-BR"/>
                </w:rPr>
                <w:br/>
                <w:delText>clara de “Zero Lactose”, lista de ingredientes, informações nutricionais, alergênicos, lote, data de fabricação e prazo de validade. Produto conservado sob</w:delText>
              </w:r>
              <w:r w:rsidRPr="004A026E" w:rsidDel="00413F66">
                <w:rPr>
                  <w:rFonts w:ascii="Times New Roman" w:eastAsia="Times New Roman" w:hAnsi="Times New Roman" w:cs="Times New Roman"/>
                  <w:sz w:val="20"/>
                  <w:szCs w:val="20"/>
                  <w:lang w:val="pt-BR" w:eastAsia="pt-BR"/>
                </w:rPr>
                <w:br/>
                <w:delText>refrigeração, entre 1 °C e 10 °C, conforme Instrução Normativa MAPA nº 46/2007. Validade mínima: 20 dias a partir da entrega.</w:delText>
              </w:r>
            </w:del>
          </w:p>
        </w:tc>
        <w:tc>
          <w:tcPr>
            <w:tcW w:w="0" w:type="auto"/>
            <w:tcBorders>
              <w:top w:val="nil"/>
              <w:left w:val="nil"/>
              <w:bottom w:val="single" w:sz="4" w:space="0" w:color="auto"/>
              <w:right w:val="single" w:sz="4" w:space="0" w:color="auto"/>
            </w:tcBorders>
            <w:vAlign w:val="center"/>
            <w:hideMark/>
            <w:tcPrChange w:id="5725" w:author="Usuario" w:date="2026-02-16T14:04:00Z">
              <w:tcPr>
                <w:tcW w:w="0" w:type="auto"/>
                <w:tcBorders>
                  <w:top w:val="nil"/>
                  <w:left w:val="nil"/>
                  <w:bottom w:val="single" w:sz="4" w:space="0" w:color="auto"/>
                  <w:right w:val="single" w:sz="4" w:space="0" w:color="auto"/>
                </w:tcBorders>
                <w:vAlign w:val="center"/>
                <w:hideMark/>
              </w:tcPr>
            </w:tcPrChange>
          </w:tcPr>
          <w:p w14:paraId="3F2AAB8B" w14:textId="546D8A86" w:rsidR="004A026E" w:rsidRPr="004A026E" w:rsidDel="00413F66" w:rsidRDefault="004A026E" w:rsidP="00413F66">
            <w:pPr>
              <w:spacing w:line="360" w:lineRule="auto"/>
              <w:ind w:left="284" w:right="-28"/>
              <w:jc w:val="both"/>
              <w:rPr>
                <w:del w:id="5726" w:author="Usuario" w:date="2026-02-16T16:11:00Z"/>
                <w:rFonts w:ascii="Times New Roman" w:eastAsia="Times New Roman" w:hAnsi="Times New Roman" w:cs="Times New Roman"/>
                <w:sz w:val="20"/>
                <w:szCs w:val="20"/>
                <w:lang w:val="pt-BR" w:eastAsia="pt-BR"/>
              </w:rPr>
            </w:pPr>
            <w:del w:id="572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Change w:id="5728" w:author="Usuario" w:date="2026-02-16T14:04:00Z">
              <w:tcPr>
                <w:tcW w:w="0" w:type="auto"/>
                <w:gridSpan w:val="2"/>
                <w:tcBorders>
                  <w:top w:val="nil"/>
                  <w:left w:val="nil"/>
                  <w:bottom w:val="single" w:sz="4" w:space="0" w:color="auto"/>
                  <w:right w:val="single" w:sz="4" w:space="0" w:color="auto"/>
                </w:tcBorders>
                <w:vAlign w:val="center"/>
                <w:hideMark/>
              </w:tcPr>
            </w:tcPrChange>
          </w:tcPr>
          <w:p w14:paraId="6303C9A9" w14:textId="76D8E0CC" w:rsidR="004A026E" w:rsidRPr="004A026E" w:rsidDel="00413F66" w:rsidRDefault="004A026E" w:rsidP="00413F66">
            <w:pPr>
              <w:spacing w:line="360" w:lineRule="auto"/>
              <w:ind w:left="284" w:right="-28"/>
              <w:jc w:val="both"/>
              <w:rPr>
                <w:del w:id="5729" w:author="Usuario" w:date="2026-02-16T16:11:00Z"/>
                <w:rFonts w:ascii="Times New Roman" w:eastAsia="Times New Roman" w:hAnsi="Times New Roman" w:cs="Times New Roman"/>
                <w:sz w:val="20"/>
                <w:szCs w:val="20"/>
                <w:lang w:val="pt-BR" w:eastAsia="pt-BR"/>
              </w:rPr>
            </w:pPr>
            <w:del w:id="573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5731" w:author="Usuario" w:date="2026-02-16T14:04:00Z">
              <w:tcPr>
                <w:tcW w:w="0" w:type="auto"/>
                <w:gridSpan w:val="2"/>
                <w:tcBorders>
                  <w:top w:val="nil"/>
                  <w:left w:val="nil"/>
                  <w:bottom w:val="single" w:sz="4" w:space="0" w:color="auto"/>
                  <w:right w:val="single" w:sz="4" w:space="0" w:color="auto"/>
                </w:tcBorders>
                <w:vAlign w:val="center"/>
                <w:hideMark/>
              </w:tcPr>
            </w:tcPrChange>
          </w:tcPr>
          <w:p w14:paraId="235C5441" w14:textId="7EFBBBE9" w:rsidR="004A026E" w:rsidRPr="004A026E" w:rsidDel="00413F66" w:rsidRDefault="004A026E" w:rsidP="00413F66">
            <w:pPr>
              <w:spacing w:line="360" w:lineRule="auto"/>
              <w:ind w:left="284" w:right="-28"/>
              <w:jc w:val="both"/>
              <w:rPr>
                <w:del w:id="5732" w:author="Usuario" w:date="2026-02-16T16:11:00Z"/>
                <w:rFonts w:ascii="Times New Roman" w:eastAsia="Times New Roman" w:hAnsi="Times New Roman" w:cs="Times New Roman"/>
                <w:sz w:val="20"/>
                <w:szCs w:val="20"/>
                <w:lang w:val="pt-BR" w:eastAsia="pt-BR"/>
              </w:rPr>
            </w:pPr>
            <w:del w:id="573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5734" w:author="Usuario" w:date="2026-02-16T14:04:00Z">
              <w:tcPr>
                <w:tcW w:w="0" w:type="auto"/>
                <w:gridSpan w:val="2"/>
                <w:tcBorders>
                  <w:top w:val="nil"/>
                  <w:left w:val="nil"/>
                  <w:bottom w:val="single" w:sz="4" w:space="0" w:color="auto"/>
                  <w:right w:val="single" w:sz="4" w:space="0" w:color="auto"/>
                </w:tcBorders>
                <w:noWrap/>
                <w:vAlign w:val="center"/>
                <w:hideMark/>
              </w:tcPr>
            </w:tcPrChange>
          </w:tcPr>
          <w:p w14:paraId="2818FEC2" w14:textId="28963C22" w:rsidR="004A026E" w:rsidRPr="004A026E" w:rsidDel="00413F66" w:rsidRDefault="004A026E" w:rsidP="00413F66">
            <w:pPr>
              <w:spacing w:line="360" w:lineRule="auto"/>
              <w:ind w:left="284" w:right="-28"/>
              <w:jc w:val="both"/>
              <w:rPr>
                <w:del w:id="5735" w:author="Usuario" w:date="2026-02-16T16:11:00Z"/>
                <w:rFonts w:ascii="Times New Roman" w:eastAsia="Times New Roman" w:hAnsi="Times New Roman" w:cs="Times New Roman"/>
                <w:sz w:val="20"/>
                <w:szCs w:val="20"/>
                <w:lang w:val="pt-BR" w:eastAsia="pt-BR"/>
              </w:rPr>
            </w:pPr>
            <w:del w:id="5736" w:author="Usuario" w:date="2026-02-16T16:11:00Z">
              <w:r w:rsidRPr="004A026E" w:rsidDel="00413F66">
                <w:rPr>
                  <w:rFonts w:ascii="Times New Roman" w:eastAsia="Times New Roman" w:hAnsi="Times New Roman" w:cs="Times New Roman"/>
                  <w:sz w:val="20"/>
                  <w:szCs w:val="20"/>
                  <w:lang w:val="pt-BR" w:eastAsia="pt-BR"/>
                </w:rPr>
                <w:delText>100</w:delText>
              </w:r>
            </w:del>
          </w:p>
        </w:tc>
        <w:tc>
          <w:tcPr>
            <w:tcW w:w="0" w:type="auto"/>
            <w:tcBorders>
              <w:top w:val="nil"/>
              <w:left w:val="nil"/>
              <w:bottom w:val="single" w:sz="4" w:space="0" w:color="auto"/>
              <w:right w:val="single" w:sz="4" w:space="0" w:color="auto"/>
            </w:tcBorders>
            <w:noWrap/>
            <w:vAlign w:val="center"/>
            <w:hideMark/>
            <w:tcPrChange w:id="5737" w:author="Usuario" w:date="2026-02-16T14:04:00Z">
              <w:tcPr>
                <w:tcW w:w="0" w:type="auto"/>
                <w:gridSpan w:val="2"/>
                <w:tcBorders>
                  <w:top w:val="nil"/>
                  <w:left w:val="nil"/>
                  <w:bottom w:val="single" w:sz="4" w:space="0" w:color="auto"/>
                  <w:right w:val="single" w:sz="4" w:space="0" w:color="auto"/>
                </w:tcBorders>
                <w:noWrap/>
                <w:vAlign w:val="center"/>
                <w:hideMark/>
              </w:tcPr>
            </w:tcPrChange>
          </w:tcPr>
          <w:p w14:paraId="61F21458" w14:textId="265054C7" w:rsidR="004A026E" w:rsidRPr="004A026E" w:rsidDel="00413F66" w:rsidRDefault="004A026E" w:rsidP="00413F66">
            <w:pPr>
              <w:spacing w:line="360" w:lineRule="auto"/>
              <w:ind w:left="284" w:right="-28"/>
              <w:jc w:val="both"/>
              <w:rPr>
                <w:del w:id="5738" w:author="Usuario" w:date="2026-02-16T16:11:00Z"/>
                <w:rFonts w:ascii="Times New Roman" w:eastAsia="Times New Roman" w:hAnsi="Times New Roman" w:cs="Times New Roman"/>
                <w:sz w:val="20"/>
                <w:szCs w:val="20"/>
                <w:lang w:val="pt-BR" w:eastAsia="pt-BR"/>
              </w:rPr>
            </w:pPr>
            <w:del w:id="573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5740" w:author="Usuario" w:date="2026-02-16T14:04:00Z">
              <w:tcPr>
                <w:tcW w:w="0" w:type="auto"/>
                <w:tcBorders>
                  <w:top w:val="nil"/>
                  <w:left w:val="nil"/>
                  <w:bottom w:val="single" w:sz="4" w:space="0" w:color="auto"/>
                  <w:right w:val="single" w:sz="4" w:space="0" w:color="auto"/>
                </w:tcBorders>
                <w:noWrap/>
                <w:vAlign w:val="center"/>
                <w:hideMark/>
              </w:tcPr>
            </w:tcPrChange>
          </w:tcPr>
          <w:p w14:paraId="1F0352D5" w14:textId="5AB2623E" w:rsidR="004A026E" w:rsidRPr="004A026E" w:rsidDel="00413F66" w:rsidRDefault="004A026E" w:rsidP="00413F66">
            <w:pPr>
              <w:spacing w:line="360" w:lineRule="auto"/>
              <w:ind w:left="284" w:right="-28"/>
              <w:jc w:val="both"/>
              <w:rPr>
                <w:del w:id="5741" w:author="Usuario" w:date="2026-02-16T16:11:00Z"/>
                <w:rFonts w:ascii="Times New Roman" w:eastAsia="Times New Roman" w:hAnsi="Times New Roman" w:cs="Times New Roman"/>
                <w:sz w:val="20"/>
                <w:szCs w:val="20"/>
                <w:lang w:val="pt-BR" w:eastAsia="pt-BR"/>
              </w:rPr>
            </w:pPr>
            <w:del w:id="574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478670B" w14:textId="1970740B" w:rsidTr="004A026E">
        <w:trPr>
          <w:trHeight w:val="1830"/>
          <w:del w:id="574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4BD2E14" w14:textId="2D9B0E97" w:rsidR="004A026E" w:rsidRPr="004A026E" w:rsidDel="00413F66" w:rsidRDefault="004A026E" w:rsidP="00413F66">
            <w:pPr>
              <w:spacing w:line="360" w:lineRule="auto"/>
              <w:ind w:left="284" w:right="-28"/>
              <w:jc w:val="both"/>
              <w:rPr>
                <w:del w:id="5744" w:author="Usuario" w:date="2026-02-16T16:11:00Z"/>
                <w:rFonts w:ascii="Times New Roman" w:eastAsia="Times New Roman" w:hAnsi="Times New Roman" w:cs="Times New Roman"/>
                <w:b/>
                <w:bCs/>
                <w:sz w:val="20"/>
                <w:szCs w:val="20"/>
                <w:lang w:val="pt-BR" w:eastAsia="pt-BR"/>
              </w:rPr>
            </w:pPr>
            <w:del w:id="5745" w:author="Usuario" w:date="2026-02-16T16:11:00Z">
              <w:r w:rsidRPr="004A026E" w:rsidDel="00413F66">
                <w:rPr>
                  <w:rFonts w:ascii="Times New Roman" w:eastAsia="Times New Roman" w:hAnsi="Times New Roman" w:cs="Times New Roman"/>
                  <w:b/>
                  <w:bCs/>
                  <w:sz w:val="20"/>
                  <w:szCs w:val="20"/>
                  <w:lang w:val="pt-BR" w:eastAsia="pt-BR"/>
                </w:rPr>
                <w:delText>67</w:delText>
              </w:r>
            </w:del>
          </w:p>
        </w:tc>
        <w:tc>
          <w:tcPr>
            <w:tcW w:w="0" w:type="auto"/>
            <w:tcBorders>
              <w:top w:val="nil"/>
              <w:left w:val="nil"/>
              <w:bottom w:val="single" w:sz="4" w:space="0" w:color="auto"/>
              <w:right w:val="single" w:sz="4" w:space="0" w:color="auto"/>
            </w:tcBorders>
            <w:hideMark/>
          </w:tcPr>
          <w:p w14:paraId="389D763B" w14:textId="66106B7A" w:rsidR="004A026E" w:rsidRPr="004A026E" w:rsidDel="00413F66" w:rsidRDefault="004A026E" w:rsidP="00413F66">
            <w:pPr>
              <w:spacing w:line="360" w:lineRule="auto"/>
              <w:ind w:left="284" w:right="-28"/>
              <w:jc w:val="both"/>
              <w:rPr>
                <w:del w:id="5746" w:author="Usuario" w:date="2026-02-16T16:11:00Z"/>
                <w:rFonts w:ascii="Times New Roman" w:eastAsia="Times New Roman" w:hAnsi="Times New Roman" w:cs="Times New Roman"/>
                <w:sz w:val="20"/>
                <w:szCs w:val="20"/>
                <w:lang w:val="pt-BR" w:eastAsia="pt-BR"/>
              </w:rPr>
            </w:pPr>
            <w:del w:id="5747" w:author="Usuario" w:date="2026-02-16T16:11:00Z">
              <w:r w:rsidRPr="004A026E" w:rsidDel="00413F66">
                <w:rPr>
                  <w:rFonts w:ascii="Times New Roman" w:eastAsia="Times New Roman" w:hAnsi="Times New Roman" w:cs="Times New Roman"/>
                  <w:b/>
                  <w:bCs/>
                  <w:sz w:val="20"/>
                  <w:szCs w:val="20"/>
                  <w:lang w:val="pt-BR" w:eastAsia="pt-BR"/>
                </w:rPr>
                <w:delText xml:space="preserve">KIWI. </w:delText>
              </w:r>
              <w:r w:rsidRPr="004A026E" w:rsidDel="00413F66">
                <w:rPr>
                  <w:rFonts w:ascii="Times New Roman" w:eastAsia="Times New Roman" w:hAnsi="Times New Roman" w:cs="Times New Roman"/>
                  <w:sz w:val="20"/>
                  <w:szCs w:val="20"/>
                  <w:lang w:val="pt-BR" w:eastAsia="pt-BR"/>
                </w:rPr>
                <w:br/>
                <w:delText>Kiwi in natura, de primeira qualidade, íntegro, firme, com coloração e textura características da variedade. Grau de maturação adequado, sem rachaduras,</w:delText>
              </w:r>
              <w:r w:rsidRPr="004A026E" w:rsidDel="00413F66">
                <w:rPr>
                  <w:rFonts w:ascii="Times New Roman" w:eastAsia="Times New Roman" w:hAnsi="Times New Roman" w:cs="Times New Roman"/>
                  <w:sz w:val="20"/>
                  <w:szCs w:val="20"/>
                  <w:lang w:val="pt-BR" w:eastAsia="pt-BR"/>
                </w:rPr>
                <w:br/>
                <w:delText>amassamentos, manchas escuras, bolores, partes moles ou sinais de fermentação. Produto livre de sujidades, material terroso, parasitas e resíduos. De</w:delText>
              </w:r>
            </w:del>
            <w:del w:id="5748" w:author="Usuario" w:date="2026-02-16T14:04:00Z">
              <w:r w:rsidRPr="004A026E" w:rsidDel="004F1924">
                <w:rPr>
                  <w:rFonts w:ascii="Times New Roman" w:eastAsia="Times New Roman" w:hAnsi="Times New Roman" w:cs="Times New Roman"/>
                  <w:sz w:val="20"/>
                  <w:szCs w:val="20"/>
                  <w:lang w:val="pt-BR" w:eastAsia="pt-BR"/>
                </w:rPr>
                <w:br/>
              </w:r>
            </w:del>
            <w:del w:id="5749" w:author="Usuario" w:date="2026-02-16T16:11:00Z">
              <w:r w:rsidRPr="004A026E" w:rsidDel="00413F66">
                <w:rPr>
                  <w:rFonts w:ascii="Times New Roman" w:eastAsia="Times New Roman" w:hAnsi="Times New Roman" w:cs="Times New Roman"/>
                  <w:sz w:val="20"/>
                  <w:szCs w:val="20"/>
                  <w:lang w:val="pt-BR" w:eastAsia="pt-BR"/>
                </w:rPr>
                <w:delText>colheita recente, conforme Resolução CNNPA nº 12/78. Acondicionado em embalagem atóxica, resistente e ventilada, que garanta a integridade dos frutos</w:delText>
              </w:r>
            </w:del>
            <w:del w:id="5750" w:author="Usuario" w:date="2026-02-16T14:04:00Z">
              <w:r w:rsidRPr="004A026E" w:rsidDel="004F1924">
                <w:rPr>
                  <w:rFonts w:ascii="Times New Roman" w:eastAsia="Times New Roman" w:hAnsi="Times New Roman" w:cs="Times New Roman"/>
                  <w:sz w:val="20"/>
                  <w:szCs w:val="20"/>
                  <w:lang w:val="pt-BR" w:eastAsia="pt-BR"/>
                </w:rPr>
                <w:br/>
              </w:r>
            </w:del>
            <w:del w:id="5751" w:author="Usuario" w:date="2026-02-16T16:11:00Z">
              <w:r w:rsidRPr="004A026E" w:rsidDel="00413F66">
                <w:rPr>
                  <w:rFonts w:ascii="Times New Roman" w:eastAsia="Times New Roman" w:hAnsi="Times New Roman" w:cs="Times New Roman"/>
                  <w:sz w:val="20"/>
                  <w:szCs w:val="20"/>
                  <w:lang w:val="pt-BR" w:eastAsia="pt-BR"/>
                </w:rPr>
                <w:delText>durante o transporte.</w:delText>
              </w:r>
            </w:del>
          </w:p>
        </w:tc>
        <w:tc>
          <w:tcPr>
            <w:tcW w:w="0" w:type="auto"/>
            <w:tcBorders>
              <w:top w:val="nil"/>
              <w:left w:val="nil"/>
              <w:bottom w:val="single" w:sz="4" w:space="0" w:color="auto"/>
              <w:right w:val="single" w:sz="4" w:space="0" w:color="auto"/>
            </w:tcBorders>
            <w:vAlign w:val="center"/>
            <w:hideMark/>
          </w:tcPr>
          <w:p w14:paraId="0BCD7B6C" w14:textId="2D7C1A9C" w:rsidR="004A026E" w:rsidRPr="004A026E" w:rsidDel="00413F66" w:rsidRDefault="004A026E" w:rsidP="00413F66">
            <w:pPr>
              <w:spacing w:line="360" w:lineRule="auto"/>
              <w:ind w:left="284" w:right="-28"/>
              <w:jc w:val="both"/>
              <w:rPr>
                <w:del w:id="5752" w:author="Usuario" w:date="2026-02-16T16:11:00Z"/>
                <w:rFonts w:ascii="Times New Roman" w:eastAsia="Times New Roman" w:hAnsi="Times New Roman" w:cs="Times New Roman"/>
                <w:sz w:val="20"/>
                <w:szCs w:val="20"/>
                <w:lang w:val="pt-BR" w:eastAsia="pt-BR"/>
              </w:rPr>
            </w:pPr>
            <w:del w:id="5753"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6504845F" w14:textId="0F40C08A" w:rsidR="004A026E" w:rsidRPr="004A026E" w:rsidDel="00413F66" w:rsidRDefault="004A026E" w:rsidP="00413F66">
            <w:pPr>
              <w:spacing w:line="360" w:lineRule="auto"/>
              <w:ind w:left="284" w:right="-28"/>
              <w:jc w:val="both"/>
              <w:rPr>
                <w:del w:id="5754" w:author="Usuario" w:date="2026-02-16T16:11:00Z"/>
                <w:rFonts w:ascii="Times New Roman" w:eastAsia="Times New Roman" w:hAnsi="Times New Roman" w:cs="Times New Roman"/>
                <w:sz w:val="20"/>
                <w:szCs w:val="20"/>
                <w:lang w:val="pt-BR" w:eastAsia="pt-BR"/>
              </w:rPr>
            </w:pPr>
            <w:del w:id="575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9571BCE" w14:textId="71C594E7" w:rsidR="004A026E" w:rsidRPr="004A026E" w:rsidDel="00413F66" w:rsidRDefault="004A026E" w:rsidP="00413F66">
            <w:pPr>
              <w:spacing w:line="360" w:lineRule="auto"/>
              <w:ind w:left="284" w:right="-28"/>
              <w:jc w:val="both"/>
              <w:rPr>
                <w:del w:id="5756" w:author="Usuario" w:date="2026-02-16T16:11:00Z"/>
                <w:rFonts w:ascii="Times New Roman" w:eastAsia="Times New Roman" w:hAnsi="Times New Roman" w:cs="Times New Roman"/>
                <w:sz w:val="20"/>
                <w:szCs w:val="20"/>
                <w:lang w:val="pt-BR" w:eastAsia="pt-BR"/>
              </w:rPr>
            </w:pPr>
            <w:del w:id="575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DD2B23D" w14:textId="28F54B14" w:rsidR="004A026E" w:rsidRPr="004A026E" w:rsidDel="00413F66" w:rsidRDefault="004A026E" w:rsidP="00413F66">
            <w:pPr>
              <w:spacing w:line="360" w:lineRule="auto"/>
              <w:ind w:left="284" w:right="-28"/>
              <w:jc w:val="both"/>
              <w:rPr>
                <w:del w:id="5758" w:author="Usuario" w:date="2026-02-16T16:11:00Z"/>
                <w:rFonts w:ascii="Times New Roman" w:eastAsia="Times New Roman" w:hAnsi="Times New Roman" w:cs="Times New Roman"/>
                <w:sz w:val="20"/>
                <w:szCs w:val="20"/>
                <w:lang w:val="pt-BR" w:eastAsia="pt-BR"/>
              </w:rPr>
            </w:pPr>
            <w:del w:id="5759" w:author="Usuario" w:date="2026-02-16T16:11:00Z">
              <w:r w:rsidRPr="004A026E" w:rsidDel="00413F66">
                <w:rPr>
                  <w:rFonts w:ascii="Times New Roman" w:eastAsia="Times New Roman" w:hAnsi="Times New Roman" w:cs="Times New Roman"/>
                  <w:sz w:val="20"/>
                  <w:szCs w:val="20"/>
                  <w:lang w:val="pt-BR" w:eastAsia="pt-BR"/>
                </w:rPr>
                <w:delText>150</w:delText>
              </w:r>
            </w:del>
          </w:p>
        </w:tc>
        <w:tc>
          <w:tcPr>
            <w:tcW w:w="0" w:type="auto"/>
            <w:tcBorders>
              <w:top w:val="nil"/>
              <w:left w:val="nil"/>
              <w:bottom w:val="single" w:sz="4" w:space="0" w:color="auto"/>
              <w:right w:val="single" w:sz="4" w:space="0" w:color="auto"/>
            </w:tcBorders>
            <w:noWrap/>
            <w:vAlign w:val="center"/>
            <w:hideMark/>
          </w:tcPr>
          <w:p w14:paraId="370C8023" w14:textId="7FAC393A" w:rsidR="004A026E" w:rsidRPr="004A026E" w:rsidDel="00413F66" w:rsidRDefault="004A026E" w:rsidP="00413F66">
            <w:pPr>
              <w:spacing w:line="360" w:lineRule="auto"/>
              <w:ind w:left="284" w:right="-28"/>
              <w:jc w:val="both"/>
              <w:rPr>
                <w:del w:id="5760" w:author="Usuario" w:date="2026-02-16T16:11:00Z"/>
                <w:rFonts w:ascii="Times New Roman" w:eastAsia="Times New Roman" w:hAnsi="Times New Roman" w:cs="Times New Roman"/>
                <w:sz w:val="20"/>
                <w:szCs w:val="20"/>
                <w:lang w:val="pt-BR" w:eastAsia="pt-BR"/>
              </w:rPr>
            </w:pPr>
            <w:del w:id="576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59C9E78" w14:textId="1624B640" w:rsidR="004A026E" w:rsidRPr="004A026E" w:rsidDel="00413F66" w:rsidRDefault="004A026E" w:rsidP="00413F66">
            <w:pPr>
              <w:spacing w:line="360" w:lineRule="auto"/>
              <w:ind w:left="284" w:right="-28"/>
              <w:jc w:val="both"/>
              <w:rPr>
                <w:del w:id="5762" w:author="Usuario" w:date="2026-02-16T16:11:00Z"/>
                <w:rFonts w:ascii="Times New Roman" w:eastAsia="Times New Roman" w:hAnsi="Times New Roman" w:cs="Times New Roman"/>
                <w:sz w:val="20"/>
                <w:szCs w:val="20"/>
                <w:lang w:val="pt-BR" w:eastAsia="pt-BR"/>
              </w:rPr>
            </w:pPr>
            <w:del w:id="576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632045E" w14:textId="0E46EF2F" w:rsidTr="004A026E">
        <w:trPr>
          <w:trHeight w:val="1830"/>
          <w:del w:id="576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A15D7CD" w14:textId="1CB68E68" w:rsidR="004A026E" w:rsidRPr="004A026E" w:rsidDel="00413F66" w:rsidRDefault="004A026E" w:rsidP="00413F66">
            <w:pPr>
              <w:spacing w:line="360" w:lineRule="auto"/>
              <w:ind w:left="284" w:right="-28"/>
              <w:jc w:val="both"/>
              <w:rPr>
                <w:del w:id="5765" w:author="Usuario" w:date="2026-02-16T16:11:00Z"/>
                <w:rFonts w:ascii="Times New Roman" w:eastAsia="Times New Roman" w:hAnsi="Times New Roman" w:cs="Times New Roman"/>
                <w:b/>
                <w:bCs/>
                <w:sz w:val="20"/>
                <w:szCs w:val="20"/>
                <w:lang w:val="pt-BR" w:eastAsia="pt-BR"/>
              </w:rPr>
            </w:pPr>
            <w:del w:id="5766" w:author="Usuario" w:date="2026-02-16T16:11:00Z">
              <w:r w:rsidRPr="004A026E" w:rsidDel="00413F66">
                <w:rPr>
                  <w:rFonts w:ascii="Times New Roman" w:eastAsia="Times New Roman" w:hAnsi="Times New Roman" w:cs="Times New Roman"/>
                  <w:b/>
                  <w:bCs/>
                  <w:sz w:val="20"/>
                  <w:szCs w:val="20"/>
                  <w:lang w:val="pt-BR" w:eastAsia="pt-BR"/>
                </w:rPr>
                <w:delText>68</w:delText>
              </w:r>
            </w:del>
          </w:p>
        </w:tc>
        <w:tc>
          <w:tcPr>
            <w:tcW w:w="0" w:type="auto"/>
            <w:tcBorders>
              <w:top w:val="nil"/>
              <w:left w:val="nil"/>
              <w:bottom w:val="single" w:sz="4" w:space="0" w:color="auto"/>
              <w:right w:val="single" w:sz="4" w:space="0" w:color="auto"/>
            </w:tcBorders>
            <w:hideMark/>
          </w:tcPr>
          <w:p w14:paraId="6304C643" w14:textId="0DBC09ED" w:rsidR="004A026E" w:rsidRPr="004A026E" w:rsidDel="00413F66" w:rsidRDefault="004A026E" w:rsidP="00413F66">
            <w:pPr>
              <w:spacing w:line="360" w:lineRule="auto"/>
              <w:ind w:left="284" w:right="-28"/>
              <w:jc w:val="both"/>
              <w:rPr>
                <w:del w:id="5767" w:author="Usuario" w:date="2026-02-16T16:11:00Z"/>
                <w:rFonts w:ascii="Times New Roman" w:eastAsia="Times New Roman" w:hAnsi="Times New Roman" w:cs="Times New Roman"/>
                <w:sz w:val="20"/>
                <w:szCs w:val="20"/>
                <w:lang w:val="pt-BR" w:eastAsia="pt-BR"/>
              </w:rPr>
            </w:pPr>
            <w:del w:id="5768" w:author="Usuario" w:date="2026-02-16T16:11:00Z">
              <w:r w:rsidRPr="004A026E" w:rsidDel="00413F66">
                <w:rPr>
                  <w:rFonts w:ascii="Times New Roman" w:eastAsia="Times New Roman" w:hAnsi="Times New Roman" w:cs="Times New Roman"/>
                  <w:b/>
                  <w:bCs/>
                  <w:sz w:val="20"/>
                  <w:szCs w:val="20"/>
                  <w:lang w:val="pt-BR" w:eastAsia="pt-BR"/>
                </w:rPr>
                <w:delText xml:space="preserve">LARANJA. </w:delText>
              </w:r>
              <w:r w:rsidRPr="004A026E" w:rsidDel="00413F66">
                <w:rPr>
                  <w:rFonts w:ascii="Times New Roman" w:eastAsia="Times New Roman" w:hAnsi="Times New Roman" w:cs="Times New Roman"/>
                  <w:sz w:val="20"/>
                  <w:szCs w:val="20"/>
                  <w:lang w:val="pt-BR" w:eastAsia="pt-BR"/>
                </w:rPr>
                <w:br/>
                <w:delText>Laranja, in natura, de primeira qualidade, tamanho médio ou grande, uniforme, íntegra, firme, com polpa suculenta e casca lisa, com coloração e odor</w:delText>
              </w:r>
              <w:r w:rsidRPr="004A026E" w:rsidDel="00413F66">
                <w:rPr>
                  <w:rFonts w:ascii="Times New Roman" w:eastAsia="Times New Roman" w:hAnsi="Times New Roman" w:cs="Times New Roman"/>
                  <w:sz w:val="20"/>
                  <w:szCs w:val="20"/>
                  <w:lang w:val="pt-BR" w:eastAsia="pt-BR"/>
                </w:rPr>
                <w:br/>
                <w:delText>característicos. Livre de material terroso, umidade externa anormal, resíduos de fertilizantes, sujidades, parasitas e larvas, bem como de lesões físicas ou</w:delText>
              </w:r>
              <w:r w:rsidRPr="004A026E" w:rsidDel="00413F66">
                <w:rPr>
                  <w:rFonts w:ascii="Times New Roman" w:eastAsia="Times New Roman" w:hAnsi="Times New Roman" w:cs="Times New Roman"/>
                  <w:sz w:val="20"/>
                  <w:szCs w:val="20"/>
                  <w:lang w:val="pt-BR" w:eastAsia="pt-BR"/>
                </w:rPr>
                <w:br/>
                <w:delText>mecânicas. Produto de colheita recente, conforme Resolução CNNPA nº 12/78. Acondicionada em embalagem atóxica.</w:delText>
              </w:r>
            </w:del>
          </w:p>
        </w:tc>
        <w:tc>
          <w:tcPr>
            <w:tcW w:w="0" w:type="auto"/>
            <w:tcBorders>
              <w:top w:val="nil"/>
              <w:left w:val="nil"/>
              <w:bottom w:val="single" w:sz="4" w:space="0" w:color="auto"/>
              <w:right w:val="single" w:sz="4" w:space="0" w:color="auto"/>
            </w:tcBorders>
            <w:vAlign w:val="center"/>
            <w:hideMark/>
          </w:tcPr>
          <w:p w14:paraId="4936DCAB" w14:textId="779FD37C" w:rsidR="004A026E" w:rsidRPr="004A026E" w:rsidDel="00413F66" w:rsidRDefault="004A026E" w:rsidP="00413F66">
            <w:pPr>
              <w:spacing w:line="360" w:lineRule="auto"/>
              <w:ind w:left="284" w:right="-28"/>
              <w:jc w:val="both"/>
              <w:rPr>
                <w:del w:id="5769" w:author="Usuario" w:date="2026-02-16T16:11:00Z"/>
                <w:rFonts w:ascii="Times New Roman" w:eastAsia="Times New Roman" w:hAnsi="Times New Roman" w:cs="Times New Roman"/>
                <w:sz w:val="20"/>
                <w:szCs w:val="20"/>
                <w:lang w:val="pt-BR" w:eastAsia="pt-BR"/>
              </w:rPr>
            </w:pPr>
            <w:del w:id="5770"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58BC6E47" w14:textId="7A5F350C" w:rsidR="004A026E" w:rsidRPr="004A026E" w:rsidDel="00413F66" w:rsidRDefault="004A026E" w:rsidP="00413F66">
            <w:pPr>
              <w:spacing w:line="360" w:lineRule="auto"/>
              <w:ind w:left="284" w:right="-28"/>
              <w:jc w:val="both"/>
              <w:rPr>
                <w:del w:id="5771" w:author="Usuario" w:date="2026-02-16T16:11:00Z"/>
                <w:rFonts w:ascii="Times New Roman" w:eastAsia="Times New Roman" w:hAnsi="Times New Roman" w:cs="Times New Roman"/>
                <w:sz w:val="20"/>
                <w:szCs w:val="20"/>
                <w:lang w:val="pt-BR" w:eastAsia="pt-BR"/>
              </w:rPr>
            </w:pPr>
            <w:del w:id="577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FDF71AF" w14:textId="0B2AC4F5" w:rsidR="004A026E" w:rsidRPr="004A026E" w:rsidDel="00413F66" w:rsidRDefault="004A026E" w:rsidP="00413F66">
            <w:pPr>
              <w:spacing w:line="360" w:lineRule="auto"/>
              <w:ind w:left="284" w:right="-28"/>
              <w:jc w:val="both"/>
              <w:rPr>
                <w:del w:id="5773" w:author="Usuario" w:date="2026-02-16T16:11:00Z"/>
                <w:rFonts w:ascii="Times New Roman" w:eastAsia="Times New Roman" w:hAnsi="Times New Roman" w:cs="Times New Roman"/>
                <w:sz w:val="20"/>
                <w:szCs w:val="20"/>
                <w:lang w:val="pt-BR" w:eastAsia="pt-BR"/>
              </w:rPr>
            </w:pPr>
            <w:del w:id="577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A1922E3" w14:textId="6627BA11" w:rsidR="004A026E" w:rsidRPr="004A026E" w:rsidDel="00413F66" w:rsidRDefault="004A026E" w:rsidP="00413F66">
            <w:pPr>
              <w:spacing w:line="360" w:lineRule="auto"/>
              <w:ind w:left="284" w:right="-28"/>
              <w:jc w:val="both"/>
              <w:rPr>
                <w:del w:id="5775" w:author="Usuario" w:date="2026-02-16T16:11:00Z"/>
                <w:rFonts w:ascii="Times New Roman" w:eastAsia="Times New Roman" w:hAnsi="Times New Roman" w:cs="Times New Roman"/>
                <w:sz w:val="20"/>
                <w:szCs w:val="20"/>
                <w:lang w:val="pt-BR" w:eastAsia="pt-BR"/>
              </w:rPr>
            </w:pPr>
            <w:del w:id="5776" w:author="Usuario" w:date="2026-02-16T16:11:00Z">
              <w:r w:rsidRPr="004A026E" w:rsidDel="00413F66">
                <w:rPr>
                  <w:rFonts w:ascii="Times New Roman" w:eastAsia="Times New Roman" w:hAnsi="Times New Roman" w:cs="Times New Roman"/>
                  <w:sz w:val="20"/>
                  <w:szCs w:val="20"/>
                  <w:lang w:val="pt-BR" w:eastAsia="pt-BR"/>
                </w:rPr>
                <w:delText>300</w:delText>
              </w:r>
            </w:del>
          </w:p>
        </w:tc>
        <w:tc>
          <w:tcPr>
            <w:tcW w:w="0" w:type="auto"/>
            <w:tcBorders>
              <w:top w:val="nil"/>
              <w:left w:val="nil"/>
              <w:bottom w:val="single" w:sz="4" w:space="0" w:color="auto"/>
              <w:right w:val="single" w:sz="4" w:space="0" w:color="auto"/>
            </w:tcBorders>
            <w:noWrap/>
            <w:vAlign w:val="center"/>
            <w:hideMark/>
          </w:tcPr>
          <w:p w14:paraId="415C2FEA" w14:textId="0CCD4646" w:rsidR="004A026E" w:rsidRPr="004A026E" w:rsidDel="00413F66" w:rsidRDefault="004A026E" w:rsidP="00413F66">
            <w:pPr>
              <w:spacing w:line="360" w:lineRule="auto"/>
              <w:ind w:left="284" w:right="-28"/>
              <w:jc w:val="both"/>
              <w:rPr>
                <w:del w:id="5777" w:author="Usuario" w:date="2026-02-16T16:11:00Z"/>
                <w:rFonts w:ascii="Times New Roman" w:eastAsia="Times New Roman" w:hAnsi="Times New Roman" w:cs="Times New Roman"/>
                <w:sz w:val="20"/>
                <w:szCs w:val="20"/>
                <w:lang w:val="pt-BR" w:eastAsia="pt-BR"/>
              </w:rPr>
            </w:pPr>
            <w:del w:id="577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8A6E87F" w14:textId="35B8D16C" w:rsidR="004A026E" w:rsidRPr="004A026E" w:rsidDel="00413F66" w:rsidRDefault="004A026E" w:rsidP="00413F66">
            <w:pPr>
              <w:spacing w:line="360" w:lineRule="auto"/>
              <w:ind w:left="284" w:right="-28"/>
              <w:jc w:val="both"/>
              <w:rPr>
                <w:del w:id="5779" w:author="Usuario" w:date="2026-02-16T16:11:00Z"/>
                <w:rFonts w:ascii="Times New Roman" w:eastAsia="Times New Roman" w:hAnsi="Times New Roman" w:cs="Times New Roman"/>
                <w:sz w:val="20"/>
                <w:szCs w:val="20"/>
                <w:lang w:val="pt-BR" w:eastAsia="pt-BR"/>
              </w:rPr>
            </w:pPr>
            <w:del w:id="578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6652476" w14:textId="3308674F" w:rsidTr="004A026E">
        <w:trPr>
          <w:trHeight w:val="1830"/>
          <w:del w:id="578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7DE2E6A" w14:textId="4516BADA" w:rsidR="004A026E" w:rsidRPr="004A026E" w:rsidDel="00413F66" w:rsidRDefault="004A026E" w:rsidP="00413F66">
            <w:pPr>
              <w:spacing w:line="360" w:lineRule="auto"/>
              <w:ind w:left="284" w:right="-28"/>
              <w:jc w:val="both"/>
              <w:rPr>
                <w:del w:id="5782" w:author="Usuario" w:date="2026-02-16T16:11:00Z"/>
                <w:rFonts w:ascii="Times New Roman" w:eastAsia="Times New Roman" w:hAnsi="Times New Roman" w:cs="Times New Roman"/>
                <w:b/>
                <w:bCs/>
                <w:sz w:val="20"/>
                <w:szCs w:val="20"/>
                <w:lang w:val="pt-BR" w:eastAsia="pt-BR"/>
              </w:rPr>
            </w:pPr>
            <w:del w:id="5783" w:author="Usuario" w:date="2026-02-16T16:11:00Z">
              <w:r w:rsidRPr="004A026E" w:rsidDel="00413F66">
                <w:rPr>
                  <w:rFonts w:ascii="Times New Roman" w:eastAsia="Times New Roman" w:hAnsi="Times New Roman" w:cs="Times New Roman"/>
                  <w:b/>
                  <w:bCs/>
                  <w:sz w:val="20"/>
                  <w:szCs w:val="20"/>
                  <w:lang w:val="pt-BR" w:eastAsia="pt-BR"/>
                </w:rPr>
                <w:delText>69</w:delText>
              </w:r>
            </w:del>
          </w:p>
        </w:tc>
        <w:tc>
          <w:tcPr>
            <w:tcW w:w="0" w:type="auto"/>
            <w:tcBorders>
              <w:top w:val="nil"/>
              <w:left w:val="nil"/>
              <w:bottom w:val="single" w:sz="4" w:space="0" w:color="auto"/>
              <w:right w:val="single" w:sz="4" w:space="0" w:color="auto"/>
            </w:tcBorders>
            <w:hideMark/>
          </w:tcPr>
          <w:p w14:paraId="31A76F0D" w14:textId="0690150B" w:rsidR="004A026E" w:rsidRPr="004A026E" w:rsidDel="00413F66" w:rsidRDefault="004A026E" w:rsidP="00413F66">
            <w:pPr>
              <w:spacing w:line="360" w:lineRule="auto"/>
              <w:ind w:left="284" w:right="-28"/>
              <w:jc w:val="both"/>
              <w:rPr>
                <w:del w:id="5784" w:author="Usuario" w:date="2026-02-16T16:11:00Z"/>
                <w:rFonts w:ascii="Times New Roman" w:eastAsia="Times New Roman" w:hAnsi="Times New Roman" w:cs="Times New Roman"/>
                <w:sz w:val="20"/>
                <w:szCs w:val="20"/>
                <w:lang w:val="pt-BR" w:eastAsia="pt-BR"/>
              </w:rPr>
            </w:pPr>
            <w:del w:id="5785" w:author="Usuario" w:date="2026-02-16T16:11:00Z">
              <w:r w:rsidRPr="004A026E" w:rsidDel="00413F66">
                <w:rPr>
                  <w:rFonts w:ascii="Times New Roman" w:eastAsia="Times New Roman" w:hAnsi="Times New Roman" w:cs="Times New Roman"/>
                  <w:b/>
                  <w:bCs/>
                  <w:sz w:val="20"/>
                  <w:szCs w:val="20"/>
                  <w:lang w:val="pt-BR" w:eastAsia="pt-BR"/>
                </w:rPr>
                <w:delText>LEITE DE VACA FLUIDO ZERO LACTOSE.</w:delText>
              </w:r>
              <w:r w:rsidRPr="004A026E" w:rsidDel="00413F66">
                <w:rPr>
                  <w:rFonts w:ascii="Times New Roman" w:eastAsia="Times New Roman" w:hAnsi="Times New Roman" w:cs="Times New Roman"/>
                  <w:sz w:val="20"/>
                  <w:szCs w:val="20"/>
                  <w:lang w:val="pt-BR" w:eastAsia="pt-BR"/>
                </w:rPr>
                <w:br/>
                <w:delText>Leite de vaca fluido, zero lactose, processado pelo sistema UHT, homogêneo, com odor e sabor característicos. Embalado em caixa Tetra Pak de 1 litro, íntegra,</w:delText>
              </w:r>
              <w:r w:rsidRPr="004A026E" w:rsidDel="00413F66">
                <w:rPr>
                  <w:rFonts w:ascii="Times New Roman" w:eastAsia="Times New Roman" w:hAnsi="Times New Roman" w:cs="Times New Roman"/>
                  <w:sz w:val="20"/>
                  <w:szCs w:val="20"/>
                  <w:lang w:val="pt-BR" w:eastAsia="pt-BR"/>
                </w:rPr>
                <w:br/>
                <w:delText>lacrada e atóxica. Rótulo contendo identificação do produto, indicação clara de “Zero Lactose”, lista de ingredientes, lote, CNPJ do fabricante, data de fabricação,</w:delText>
              </w:r>
              <w:r w:rsidRPr="004A026E" w:rsidDel="00413F66">
                <w:rPr>
                  <w:rFonts w:ascii="Times New Roman" w:eastAsia="Times New Roman" w:hAnsi="Times New Roman" w:cs="Times New Roman"/>
                  <w:sz w:val="20"/>
                  <w:szCs w:val="20"/>
                  <w:lang w:val="pt-BR" w:eastAsia="pt-BR"/>
                </w:rPr>
                <w:br/>
                <w:delText>prazo de validade, marca e registro no órgão de inspeção sanitária (SIF/SISBI/SIM), com carimbo oficial. Validade mínima: 3 meses</w:delText>
              </w:r>
            </w:del>
          </w:p>
        </w:tc>
        <w:tc>
          <w:tcPr>
            <w:tcW w:w="0" w:type="auto"/>
            <w:tcBorders>
              <w:top w:val="nil"/>
              <w:left w:val="nil"/>
              <w:bottom w:val="single" w:sz="4" w:space="0" w:color="auto"/>
              <w:right w:val="single" w:sz="4" w:space="0" w:color="auto"/>
            </w:tcBorders>
            <w:vAlign w:val="center"/>
            <w:hideMark/>
          </w:tcPr>
          <w:p w14:paraId="7F5C17B1" w14:textId="41F34837" w:rsidR="004A026E" w:rsidRPr="004A026E" w:rsidDel="00413F66" w:rsidRDefault="004A026E" w:rsidP="00413F66">
            <w:pPr>
              <w:spacing w:line="360" w:lineRule="auto"/>
              <w:ind w:left="284" w:right="-28"/>
              <w:jc w:val="both"/>
              <w:rPr>
                <w:del w:id="5786" w:author="Usuario" w:date="2026-02-16T16:11:00Z"/>
                <w:rFonts w:ascii="Times New Roman" w:eastAsia="Times New Roman" w:hAnsi="Times New Roman" w:cs="Times New Roman"/>
                <w:sz w:val="20"/>
                <w:szCs w:val="20"/>
                <w:lang w:val="pt-BR" w:eastAsia="pt-BR"/>
              </w:rPr>
            </w:pPr>
            <w:del w:id="578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B05D691" w14:textId="303463E9" w:rsidR="004A026E" w:rsidRPr="004A026E" w:rsidDel="00413F66" w:rsidRDefault="004A026E" w:rsidP="00413F66">
            <w:pPr>
              <w:spacing w:line="360" w:lineRule="auto"/>
              <w:ind w:left="284" w:right="-28"/>
              <w:jc w:val="both"/>
              <w:rPr>
                <w:del w:id="5788" w:author="Usuario" w:date="2026-02-16T16:11:00Z"/>
                <w:rFonts w:ascii="Times New Roman" w:eastAsia="Times New Roman" w:hAnsi="Times New Roman" w:cs="Times New Roman"/>
                <w:sz w:val="20"/>
                <w:szCs w:val="20"/>
                <w:lang w:val="pt-BR" w:eastAsia="pt-BR"/>
              </w:rPr>
            </w:pPr>
            <w:del w:id="578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A05367D" w14:textId="72BC78E5" w:rsidR="004A026E" w:rsidRPr="004A026E" w:rsidDel="00413F66" w:rsidRDefault="004A026E" w:rsidP="00413F66">
            <w:pPr>
              <w:spacing w:line="360" w:lineRule="auto"/>
              <w:ind w:left="284" w:right="-28"/>
              <w:jc w:val="both"/>
              <w:rPr>
                <w:del w:id="5790" w:author="Usuario" w:date="2026-02-16T16:11:00Z"/>
                <w:rFonts w:ascii="Times New Roman" w:eastAsia="Times New Roman" w:hAnsi="Times New Roman" w:cs="Times New Roman"/>
                <w:sz w:val="20"/>
                <w:szCs w:val="20"/>
                <w:lang w:val="pt-BR" w:eastAsia="pt-BR"/>
              </w:rPr>
            </w:pPr>
            <w:del w:id="579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50853FE" w14:textId="3F558DF2" w:rsidR="004A026E" w:rsidRPr="004A026E" w:rsidDel="00413F66" w:rsidRDefault="004A026E" w:rsidP="00413F66">
            <w:pPr>
              <w:spacing w:line="360" w:lineRule="auto"/>
              <w:ind w:left="284" w:right="-28"/>
              <w:jc w:val="both"/>
              <w:rPr>
                <w:del w:id="5792" w:author="Usuario" w:date="2026-02-16T16:11:00Z"/>
                <w:rFonts w:ascii="Times New Roman" w:eastAsia="Times New Roman" w:hAnsi="Times New Roman" w:cs="Times New Roman"/>
                <w:sz w:val="20"/>
                <w:szCs w:val="20"/>
                <w:lang w:val="pt-BR" w:eastAsia="pt-BR"/>
              </w:rPr>
            </w:pPr>
            <w:del w:id="5793" w:author="Usuario" w:date="2026-02-16T16:11:00Z">
              <w:r w:rsidRPr="004A026E" w:rsidDel="00413F66">
                <w:rPr>
                  <w:rFonts w:ascii="Times New Roman" w:eastAsia="Times New Roman" w:hAnsi="Times New Roman" w:cs="Times New Roman"/>
                  <w:sz w:val="20"/>
                  <w:szCs w:val="20"/>
                  <w:lang w:val="pt-BR" w:eastAsia="pt-BR"/>
                </w:rPr>
                <w:delText>250</w:delText>
              </w:r>
            </w:del>
          </w:p>
        </w:tc>
        <w:tc>
          <w:tcPr>
            <w:tcW w:w="0" w:type="auto"/>
            <w:tcBorders>
              <w:top w:val="nil"/>
              <w:left w:val="nil"/>
              <w:bottom w:val="single" w:sz="4" w:space="0" w:color="auto"/>
              <w:right w:val="single" w:sz="4" w:space="0" w:color="auto"/>
            </w:tcBorders>
            <w:noWrap/>
            <w:vAlign w:val="center"/>
            <w:hideMark/>
          </w:tcPr>
          <w:p w14:paraId="1B8B1769" w14:textId="5B54EA24" w:rsidR="004A026E" w:rsidRPr="004A026E" w:rsidDel="00413F66" w:rsidRDefault="004A026E" w:rsidP="00413F66">
            <w:pPr>
              <w:spacing w:line="360" w:lineRule="auto"/>
              <w:ind w:left="284" w:right="-28"/>
              <w:jc w:val="both"/>
              <w:rPr>
                <w:del w:id="5794" w:author="Usuario" w:date="2026-02-16T16:11:00Z"/>
                <w:rFonts w:ascii="Times New Roman" w:eastAsia="Times New Roman" w:hAnsi="Times New Roman" w:cs="Times New Roman"/>
                <w:sz w:val="20"/>
                <w:szCs w:val="20"/>
                <w:lang w:val="pt-BR" w:eastAsia="pt-BR"/>
              </w:rPr>
            </w:pPr>
            <w:del w:id="579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20DCC58" w14:textId="21F0EEDD" w:rsidR="004A026E" w:rsidRPr="004A026E" w:rsidDel="00413F66" w:rsidRDefault="004A026E" w:rsidP="00413F66">
            <w:pPr>
              <w:spacing w:line="360" w:lineRule="auto"/>
              <w:ind w:left="284" w:right="-28"/>
              <w:jc w:val="both"/>
              <w:rPr>
                <w:del w:id="5796" w:author="Usuario" w:date="2026-02-16T16:11:00Z"/>
                <w:rFonts w:ascii="Times New Roman" w:eastAsia="Times New Roman" w:hAnsi="Times New Roman" w:cs="Times New Roman"/>
                <w:sz w:val="20"/>
                <w:szCs w:val="20"/>
                <w:lang w:val="pt-BR" w:eastAsia="pt-BR"/>
              </w:rPr>
            </w:pPr>
            <w:del w:id="579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8A55245" w14:textId="5D9FAD99" w:rsidTr="004A026E">
        <w:trPr>
          <w:trHeight w:val="1830"/>
          <w:del w:id="579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1348A34" w14:textId="3798FFF3" w:rsidR="004A026E" w:rsidRPr="004A026E" w:rsidDel="00413F66" w:rsidRDefault="004A026E" w:rsidP="00413F66">
            <w:pPr>
              <w:spacing w:line="360" w:lineRule="auto"/>
              <w:ind w:left="284" w:right="-28"/>
              <w:jc w:val="both"/>
              <w:rPr>
                <w:del w:id="5799" w:author="Usuario" w:date="2026-02-16T16:11:00Z"/>
                <w:rFonts w:ascii="Times New Roman" w:eastAsia="Times New Roman" w:hAnsi="Times New Roman" w:cs="Times New Roman"/>
                <w:b/>
                <w:bCs/>
                <w:sz w:val="20"/>
                <w:szCs w:val="20"/>
                <w:lang w:val="pt-BR" w:eastAsia="pt-BR"/>
              </w:rPr>
            </w:pPr>
            <w:del w:id="5800" w:author="Usuario" w:date="2026-02-16T16:11:00Z">
              <w:r w:rsidRPr="004A026E" w:rsidDel="00413F66">
                <w:rPr>
                  <w:rFonts w:ascii="Times New Roman" w:eastAsia="Times New Roman" w:hAnsi="Times New Roman" w:cs="Times New Roman"/>
                  <w:b/>
                  <w:bCs/>
                  <w:sz w:val="20"/>
                  <w:szCs w:val="20"/>
                  <w:lang w:val="pt-BR" w:eastAsia="pt-BR"/>
                </w:rPr>
                <w:delText>70</w:delText>
              </w:r>
            </w:del>
          </w:p>
        </w:tc>
        <w:tc>
          <w:tcPr>
            <w:tcW w:w="0" w:type="auto"/>
            <w:tcBorders>
              <w:top w:val="nil"/>
              <w:left w:val="nil"/>
              <w:bottom w:val="single" w:sz="4" w:space="0" w:color="auto"/>
              <w:right w:val="single" w:sz="4" w:space="0" w:color="auto"/>
            </w:tcBorders>
            <w:hideMark/>
          </w:tcPr>
          <w:p w14:paraId="27A69D5F" w14:textId="250A9E08" w:rsidR="004A026E" w:rsidRPr="004A026E" w:rsidDel="00413F66" w:rsidRDefault="004A026E" w:rsidP="00413F66">
            <w:pPr>
              <w:spacing w:line="360" w:lineRule="auto"/>
              <w:ind w:left="284" w:right="-28"/>
              <w:jc w:val="both"/>
              <w:rPr>
                <w:del w:id="5801" w:author="Usuario" w:date="2026-02-16T16:11:00Z"/>
                <w:rFonts w:ascii="Times New Roman" w:eastAsia="Times New Roman" w:hAnsi="Times New Roman" w:cs="Times New Roman"/>
                <w:sz w:val="20"/>
                <w:szCs w:val="20"/>
                <w:lang w:val="pt-BR" w:eastAsia="pt-BR"/>
              </w:rPr>
            </w:pPr>
            <w:del w:id="5802" w:author="Usuario" w:date="2026-02-16T16:11:00Z">
              <w:r w:rsidRPr="004A026E" w:rsidDel="00413F66">
                <w:rPr>
                  <w:rFonts w:ascii="Times New Roman" w:eastAsia="Times New Roman" w:hAnsi="Times New Roman" w:cs="Times New Roman"/>
                  <w:b/>
                  <w:bCs/>
                  <w:sz w:val="20"/>
                  <w:szCs w:val="20"/>
                  <w:lang w:val="pt-BR" w:eastAsia="pt-BR"/>
                </w:rPr>
                <w:delText>LEITE DE VACA INTEGRAL FLUIDO.</w:delText>
              </w:r>
              <w:r w:rsidRPr="004A026E" w:rsidDel="00413F66">
                <w:rPr>
                  <w:rFonts w:ascii="Times New Roman" w:eastAsia="Times New Roman" w:hAnsi="Times New Roman" w:cs="Times New Roman"/>
                  <w:sz w:val="20"/>
                  <w:szCs w:val="20"/>
                  <w:lang w:val="pt-BR" w:eastAsia="pt-BR"/>
                </w:rPr>
                <w:br/>
                <w:delText>Leite de vaca integral, fluido, processado pelo sistema UHT, homogêneo, com odor e sabor característicos. Embalado em caixa Tetra Pak de 1 litro, íntegra,</w:delText>
              </w:r>
              <w:r w:rsidRPr="004A026E" w:rsidDel="00413F66">
                <w:rPr>
                  <w:rFonts w:ascii="Times New Roman" w:eastAsia="Times New Roman" w:hAnsi="Times New Roman" w:cs="Times New Roman"/>
                  <w:sz w:val="20"/>
                  <w:szCs w:val="20"/>
                  <w:lang w:val="pt-BR" w:eastAsia="pt-BR"/>
                </w:rPr>
                <w:br/>
                <w:delText>lacrada e atóxica. Rótulo contendo identificação do produto, teor de gordura, lista de ingredientes, lote, CNPJ do fabricante, data de fabricação, prazo de validade,</w:delText>
              </w:r>
              <w:r w:rsidRPr="004A026E" w:rsidDel="00413F66">
                <w:rPr>
                  <w:rFonts w:ascii="Times New Roman" w:eastAsia="Times New Roman" w:hAnsi="Times New Roman" w:cs="Times New Roman"/>
                  <w:sz w:val="20"/>
                  <w:szCs w:val="20"/>
                  <w:lang w:val="pt-BR" w:eastAsia="pt-BR"/>
                </w:rPr>
                <w:br/>
                <w:delText>marca e registro no órgão de inspeção sanitária (SIF/SISBI/SIM), com carimbo oficial. Validade mínima: 3 meses.</w:delText>
              </w:r>
            </w:del>
          </w:p>
        </w:tc>
        <w:tc>
          <w:tcPr>
            <w:tcW w:w="0" w:type="auto"/>
            <w:tcBorders>
              <w:top w:val="nil"/>
              <w:left w:val="nil"/>
              <w:bottom w:val="single" w:sz="4" w:space="0" w:color="auto"/>
              <w:right w:val="single" w:sz="4" w:space="0" w:color="auto"/>
            </w:tcBorders>
            <w:vAlign w:val="center"/>
            <w:hideMark/>
          </w:tcPr>
          <w:p w14:paraId="3DF00CFE" w14:textId="4EE04AE9" w:rsidR="004A026E" w:rsidRPr="004A026E" w:rsidDel="00413F66" w:rsidRDefault="004A026E" w:rsidP="00413F66">
            <w:pPr>
              <w:spacing w:line="360" w:lineRule="auto"/>
              <w:ind w:left="284" w:right="-28"/>
              <w:jc w:val="both"/>
              <w:rPr>
                <w:del w:id="5803" w:author="Usuario" w:date="2026-02-16T16:11:00Z"/>
                <w:rFonts w:ascii="Times New Roman" w:eastAsia="Times New Roman" w:hAnsi="Times New Roman" w:cs="Times New Roman"/>
                <w:sz w:val="20"/>
                <w:szCs w:val="20"/>
                <w:lang w:val="pt-BR" w:eastAsia="pt-BR"/>
              </w:rPr>
            </w:pPr>
            <w:del w:id="580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D2F510D" w14:textId="4BC6C64E" w:rsidR="004A026E" w:rsidRPr="004A026E" w:rsidDel="00413F66" w:rsidRDefault="004A026E" w:rsidP="00413F66">
            <w:pPr>
              <w:spacing w:line="360" w:lineRule="auto"/>
              <w:ind w:left="284" w:right="-28"/>
              <w:jc w:val="both"/>
              <w:rPr>
                <w:del w:id="5805" w:author="Usuario" w:date="2026-02-16T16:11:00Z"/>
                <w:rFonts w:ascii="Times New Roman" w:eastAsia="Times New Roman" w:hAnsi="Times New Roman" w:cs="Times New Roman"/>
                <w:sz w:val="20"/>
                <w:szCs w:val="20"/>
                <w:lang w:val="pt-BR" w:eastAsia="pt-BR"/>
              </w:rPr>
            </w:pPr>
            <w:del w:id="580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B454553" w14:textId="1428C073" w:rsidR="004A026E" w:rsidRPr="004A026E" w:rsidDel="00413F66" w:rsidRDefault="004A026E" w:rsidP="00413F66">
            <w:pPr>
              <w:spacing w:line="360" w:lineRule="auto"/>
              <w:ind w:left="284" w:right="-28"/>
              <w:jc w:val="both"/>
              <w:rPr>
                <w:del w:id="5807" w:author="Usuario" w:date="2026-02-16T16:11:00Z"/>
                <w:rFonts w:ascii="Times New Roman" w:eastAsia="Times New Roman" w:hAnsi="Times New Roman" w:cs="Times New Roman"/>
                <w:sz w:val="20"/>
                <w:szCs w:val="20"/>
                <w:lang w:val="pt-BR" w:eastAsia="pt-BR"/>
              </w:rPr>
            </w:pPr>
            <w:del w:id="580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B8166AF" w14:textId="10DB9A87" w:rsidR="004A026E" w:rsidRPr="004A026E" w:rsidDel="00413F66" w:rsidRDefault="004A026E" w:rsidP="00413F66">
            <w:pPr>
              <w:spacing w:line="360" w:lineRule="auto"/>
              <w:ind w:left="284" w:right="-28"/>
              <w:jc w:val="both"/>
              <w:rPr>
                <w:del w:id="5809" w:author="Usuario" w:date="2026-02-16T16:11:00Z"/>
                <w:rFonts w:ascii="Times New Roman" w:eastAsia="Times New Roman" w:hAnsi="Times New Roman" w:cs="Times New Roman"/>
                <w:sz w:val="20"/>
                <w:szCs w:val="20"/>
                <w:lang w:val="pt-BR" w:eastAsia="pt-BR"/>
              </w:rPr>
            </w:pPr>
            <w:del w:id="5810" w:author="Usuario" w:date="2026-02-16T16:11:00Z">
              <w:r w:rsidRPr="004A026E" w:rsidDel="00413F66">
                <w:rPr>
                  <w:rFonts w:ascii="Times New Roman" w:eastAsia="Times New Roman" w:hAnsi="Times New Roman" w:cs="Times New Roman"/>
                  <w:sz w:val="20"/>
                  <w:szCs w:val="20"/>
                  <w:lang w:val="pt-BR" w:eastAsia="pt-BR"/>
                </w:rPr>
                <w:delText>3600</w:delText>
              </w:r>
            </w:del>
          </w:p>
        </w:tc>
        <w:tc>
          <w:tcPr>
            <w:tcW w:w="0" w:type="auto"/>
            <w:tcBorders>
              <w:top w:val="nil"/>
              <w:left w:val="nil"/>
              <w:bottom w:val="single" w:sz="4" w:space="0" w:color="auto"/>
              <w:right w:val="single" w:sz="4" w:space="0" w:color="auto"/>
            </w:tcBorders>
            <w:noWrap/>
            <w:vAlign w:val="center"/>
            <w:hideMark/>
          </w:tcPr>
          <w:p w14:paraId="7E4CFFC4" w14:textId="1FADFBC8" w:rsidR="004A026E" w:rsidRPr="004A026E" w:rsidDel="00413F66" w:rsidRDefault="004A026E" w:rsidP="00413F66">
            <w:pPr>
              <w:spacing w:line="360" w:lineRule="auto"/>
              <w:ind w:left="284" w:right="-28"/>
              <w:jc w:val="both"/>
              <w:rPr>
                <w:del w:id="5811" w:author="Usuario" w:date="2026-02-16T16:11:00Z"/>
                <w:rFonts w:ascii="Times New Roman" w:eastAsia="Times New Roman" w:hAnsi="Times New Roman" w:cs="Times New Roman"/>
                <w:sz w:val="20"/>
                <w:szCs w:val="20"/>
                <w:lang w:val="pt-BR" w:eastAsia="pt-BR"/>
              </w:rPr>
            </w:pPr>
            <w:del w:id="581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AFD0B3F" w14:textId="657F3EF8" w:rsidR="004A026E" w:rsidRPr="004A026E" w:rsidDel="00413F66" w:rsidRDefault="004A026E" w:rsidP="00413F66">
            <w:pPr>
              <w:spacing w:line="360" w:lineRule="auto"/>
              <w:ind w:left="284" w:right="-28"/>
              <w:jc w:val="both"/>
              <w:rPr>
                <w:del w:id="5813" w:author="Usuario" w:date="2026-02-16T16:11:00Z"/>
                <w:rFonts w:ascii="Times New Roman" w:eastAsia="Times New Roman" w:hAnsi="Times New Roman" w:cs="Times New Roman"/>
                <w:sz w:val="20"/>
                <w:szCs w:val="20"/>
                <w:lang w:val="pt-BR" w:eastAsia="pt-BR"/>
              </w:rPr>
            </w:pPr>
            <w:del w:id="581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B58985C" w14:textId="376E1B33" w:rsidTr="004A026E">
        <w:trPr>
          <w:trHeight w:val="1830"/>
          <w:del w:id="581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951E793" w14:textId="402B307B" w:rsidR="004A026E" w:rsidRPr="004A026E" w:rsidDel="00413F66" w:rsidRDefault="004A026E" w:rsidP="00413F66">
            <w:pPr>
              <w:spacing w:line="360" w:lineRule="auto"/>
              <w:ind w:left="284" w:right="-28"/>
              <w:jc w:val="both"/>
              <w:rPr>
                <w:del w:id="5816" w:author="Usuario" w:date="2026-02-16T16:11:00Z"/>
                <w:rFonts w:ascii="Times New Roman" w:eastAsia="Times New Roman" w:hAnsi="Times New Roman" w:cs="Times New Roman"/>
                <w:b/>
                <w:bCs/>
                <w:sz w:val="20"/>
                <w:szCs w:val="20"/>
                <w:lang w:val="pt-BR" w:eastAsia="pt-BR"/>
              </w:rPr>
            </w:pPr>
            <w:del w:id="5817" w:author="Usuario" w:date="2026-02-16T16:11:00Z">
              <w:r w:rsidRPr="004A026E" w:rsidDel="00413F66">
                <w:rPr>
                  <w:rFonts w:ascii="Times New Roman" w:eastAsia="Times New Roman" w:hAnsi="Times New Roman" w:cs="Times New Roman"/>
                  <w:b/>
                  <w:bCs/>
                  <w:sz w:val="20"/>
                  <w:szCs w:val="20"/>
                  <w:lang w:val="pt-BR" w:eastAsia="pt-BR"/>
                </w:rPr>
                <w:delText>71</w:delText>
              </w:r>
            </w:del>
          </w:p>
        </w:tc>
        <w:tc>
          <w:tcPr>
            <w:tcW w:w="0" w:type="auto"/>
            <w:tcBorders>
              <w:top w:val="nil"/>
              <w:left w:val="nil"/>
              <w:bottom w:val="single" w:sz="4" w:space="0" w:color="auto"/>
              <w:right w:val="single" w:sz="4" w:space="0" w:color="auto"/>
            </w:tcBorders>
            <w:hideMark/>
          </w:tcPr>
          <w:p w14:paraId="662DC951" w14:textId="133CC669" w:rsidR="004A026E" w:rsidRPr="004A026E" w:rsidDel="00413F66" w:rsidRDefault="004A026E" w:rsidP="00413F66">
            <w:pPr>
              <w:spacing w:line="360" w:lineRule="auto"/>
              <w:ind w:left="284" w:right="-28"/>
              <w:jc w:val="both"/>
              <w:rPr>
                <w:del w:id="5818" w:author="Usuario" w:date="2026-02-16T16:11:00Z"/>
                <w:rFonts w:ascii="Times New Roman" w:eastAsia="Times New Roman" w:hAnsi="Times New Roman" w:cs="Times New Roman"/>
                <w:sz w:val="20"/>
                <w:szCs w:val="20"/>
                <w:lang w:val="pt-BR" w:eastAsia="pt-BR"/>
              </w:rPr>
            </w:pPr>
            <w:del w:id="5819" w:author="Usuario" w:date="2026-02-16T16:11:00Z">
              <w:r w:rsidRPr="004A026E" w:rsidDel="00413F66">
                <w:rPr>
                  <w:rFonts w:ascii="Times New Roman" w:eastAsia="Times New Roman" w:hAnsi="Times New Roman" w:cs="Times New Roman"/>
                  <w:b/>
                  <w:bCs/>
                  <w:sz w:val="20"/>
                  <w:szCs w:val="20"/>
                  <w:lang w:val="pt-BR" w:eastAsia="pt-BR"/>
                </w:rPr>
                <w:delText>LEITE INTEGRAL EM PÓ.</w:delText>
              </w:r>
              <w:r w:rsidRPr="004A026E" w:rsidDel="00413F66">
                <w:rPr>
                  <w:rFonts w:ascii="Times New Roman" w:eastAsia="Times New Roman" w:hAnsi="Times New Roman" w:cs="Times New Roman"/>
                  <w:sz w:val="20"/>
                  <w:szCs w:val="20"/>
                  <w:lang w:val="pt-BR" w:eastAsia="pt-BR"/>
                </w:rPr>
                <w:br/>
                <w:delText>Leite integral em pó, instantâneo, obtido por desidratação de leite de vaca pasteurizado. Produto homogêneo, de coloração branco-creme, odor e sabor</w:delText>
              </w:r>
              <w:r w:rsidRPr="004A026E" w:rsidDel="00413F66">
                <w:rPr>
                  <w:rFonts w:ascii="Times New Roman" w:eastAsia="Times New Roman" w:hAnsi="Times New Roman" w:cs="Times New Roman"/>
                  <w:sz w:val="20"/>
                  <w:szCs w:val="20"/>
                  <w:lang w:val="pt-BR" w:eastAsia="pt-BR"/>
                </w:rPr>
                <w:br/>
                <w:delText>característicos, isento de grumos, umidade excessiva, impurezas e sujidades. Embalado em sachê aluminizado de 400 g, íntegro, lacrado, resistente e atóxico.</w:delText>
              </w:r>
              <w:r w:rsidRPr="004A026E" w:rsidDel="00413F66">
                <w:rPr>
                  <w:rFonts w:ascii="Times New Roman" w:eastAsia="Times New Roman" w:hAnsi="Times New Roman" w:cs="Times New Roman"/>
                  <w:sz w:val="20"/>
                  <w:szCs w:val="20"/>
                  <w:lang w:val="pt-BR" w:eastAsia="pt-BR"/>
                </w:rPr>
                <w:br/>
                <w:delText>Rótulo contendo identificação do produto, lista de ingredientes, teor de gordura, lote, CNPJ do fabricante, data de fabricação, prazo de validade, informação</w:delText>
              </w:r>
              <w:r w:rsidRPr="004A026E" w:rsidDel="00413F66">
                <w:rPr>
                  <w:rFonts w:ascii="Times New Roman" w:eastAsia="Times New Roman" w:hAnsi="Times New Roman" w:cs="Times New Roman"/>
                  <w:sz w:val="20"/>
                  <w:szCs w:val="20"/>
                  <w:lang w:val="pt-BR" w:eastAsia="pt-BR"/>
                </w:rPr>
                <w:br/>
                <w:delText>nutricional, alergênicos e registro no órgão de inspeção sanitária (SIF/SISBI/SIM). Validade mínima: 8 meses a partir da entrega.</w:delText>
              </w:r>
            </w:del>
          </w:p>
        </w:tc>
        <w:tc>
          <w:tcPr>
            <w:tcW w:w="0" w:type="auto"/>
            <w:tcBorders>
              <w:top w:val="nil"/>
              <w:left w:val="nil"/>
              <w:bottom w:val="single" w:sz="4" w:space="0" w:color="auto"/>
              <w:right w:val="single" w:sz="4" w:space="0" w:color="auto"/>
            </w:tcBorders>
            <w:vAlign w:val="center"/>
            <w:hideMark/>
          </w:tcPr>
          <w:p w14:paraId="05911D3E" w14:textId="631FC8AB" w:rsidR="004A026E" w:rsidRPr="004A026E" w:rsidDel="00413F66" w:rsidRDefault="004A026E" w:rsidP="00413F66">
            <w:pPr>
              <w:spacing w:line="360" w:lineRule="auto"/>
              <w:ind w:left="284" w:right="-28"/>
              <w:jc w:val="both"/>
              <w:rPr>
                <w:del w:id="5820" w:author="Usuario" w:date="2026-02-16T16:11:00Z"/>
                <w:rFonts w:ascii="Times New Roman" w:eastAsia="Times New Roman" w:hAnsi="Times New Roman" w:cs="Times New Roman"/>
                <w:sz w:val="20"/>
                <w:szCs w:val="20"/>
                <w:lang w:val="pt-BR" w:eastAsia="pt-BR"/>
              </w:rPr>
            </w:pPr>
            <w:del w:id="582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B1B8DD2" w14:textId="344FC2EA" w:rsidR="004A026E" w:rsidRPr="004A026E" w:rsidDel="00413F66" w:rsidRDefault="004A026E" w:rsidP="00413F66">
            <w:pPr>
              <w:spacing w:line="360" w:lineRule="auto"/>
              <w:ind w:left="284" w:right="-28"/>
              <w:jc w:val="both"/>
              <w:rPr>
                <w:del w:id="5822" w:author="Usuario" w:date="2026-02-16T16:11:00Z"/>
                <w:rFonts w:ascii="Times New Roman" w:eastAsia="Times New Roman" w:hAnsi="Times New Roman" w:cs="Times New Roman"/>
                <w:sz w:val="20"/>
                <w:szCs w:val="20"/>
                <w:lang w:val="pt-BR" w:eastAsia="pt-BR"/>
              </w:rPr>
            </w:pPr>
            <w:del w:id="582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B1C70E7" w14:textId="4A2DB5E2" w:rsidR="004A026E" w:rsidRPr="004A026E" w:rsidDel="00413F66" w:rsidRDefault="004A026E" w:rsidP="00413F66">
            <w:pPr>
              <w:spacing w:line="360" w:lineRule="auto"/>
              <w:ind w:left="284" w:right="-28"/>
              <w:jc w:val="both"/>
              <w:rPr>
                <w:del w:id="5824" w:author="Usuario" w:date="2026-02-16T16:11:00Z"/>
                <w:rFonts w:ascii="Times New Roman" w:eastAsia="Times New Roman" w:hAnsi="Times New Roman" w:cs="Times New Roman"/>
                <w:sz w:val="20"/>
                <w:szCs w:val="20"/>
                <w:lang w:val="pt-BR" w:eastAsia="pt-BR"/>
              </w:rPr>
            </w:pPr>
            <w:del w:id="582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D242FEC" w14:textId="7466E9BC" w:rsidR="004A026E" w:rsidRPr="004A026E" w:rsidDel="00413F66" w:rsidRDefault="004A026E" w:rsidP="00413F66">
            <w:pPr>
              <w:spacing w:line="360" w:lineRule="auto"/>
              <w:ind w:left="284" w:right="-28"/>
              <w:jc w:val="both"/>
              <w:rPr>
                <w:del w:id="5826" w:author="Usuario" w:date="2026-02-16T16:11:00Z"/>
                <w:rFonts w:ascii="Times New Roman" w:eastAsia="Times New Roman" w:hAnsi="Times New Roman" w:cs="Times New Roman"/>
                <w:sz w:val="20"/>
                <w:szCs w:val="20"/>
                <w:lang w:val="pt-BR" w:eastAsia="pt-BR"/>
              </w:rPr>
            </w:pPr>
            <w:del w:id="5827" w:author="Usuario" w:date="2026-02-16T16:11:00Z">
              <w:r w:rsidRPr="004A026E" w:rsidDel="00413F66">
                <w:rPr>
                  <w:rFonts w:ascii="Times New Roman" w:eastAsia="Times New Roman" w:hAnsi="Times New Roman" w:cs="Times New Roman"/>
                  <w:sz w:val="20"/>
                  <w:szCs w:val="20"/>
                  <w:lang w:val="pt-BR" w:eastAsia="pt-BR"/>
                </w:rPr>
                <w:delText>450</w:delText>
              </w:r>
            </w:del>
          </w:p>
        </w:tc>
        <w:tc>
          <w:tcPr>
            <w:tcW w:w="0" w:type="auto"/>
            <w:tcBorders>
              <w:top w:val="nil"/>
              <w:left w:val="nil"/>
              <w:bottom w:val="single" w:sz="4" w:space="0" w:color="auto"/>
              <w:right w:val="single" w:sz="4" w:space="0" w:color="auto"/>
            </w:tcBorders>
            <w:noWrap/>
            <w:vAlign w:val="center"/>
            <w:hideMark/>
          </w:tcPr>
          <w:p w14:paraId="204F610E" w14:textId="48894E9D" w:rsidR="004A026E" w:rsidRPr="004A026E" w:rsidDel="00413F66" w:rsidRDefault="004A026E" w:rsidP="00413F66">
            <w:pPr>
              <w:spacing w:line="360" w:lineRule="auto"/>
              <w:ind w:left="284" w:right="-28"/>
              <w:jc w:val="both"/>
              <w:rPr>
                <w:del w:id="5828" w:author="Usuario" w:date="2026-02-16T16:11:00Z"/>
                <w:rFonts w:ascii="Times New Roman" w:eastAsia="Times New Roman" w:hAnsi="Times New Roman" w:cs="Times New Roman"/>
                <w:sz w:val="20"/>
                <w:szCs w:val="20"/>
                <w:lang w:val="pt-BR" w:eastAsia="pt-BR"/>
              </w:rPr>
            </w:pPr>
            <w:del w:id="582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04B145B" w14:textId="615FE8AD" w:rsidR="004A026E" w:rsidRPr="004A026E" w:rsidDel="00413F66" w:rsidRDefault="004A026E" w:rsidP="00413F66">
            <w:pPr>
              <w:spacing w:line="360" w:lineRule="auto"/>
              <w:ind w:left="284" w:right="-28"/>
              <w:jc w:val="both"/>
              <w:rPr>
                <w:del w:id="5830" w:author="Usuario" w:date="2026-02-16T16:11:00Z"/>
                <w:rFonts w:ascii="Times New Roman" w:eastAsia="Times New Roman" w:hAnsi="Times New Roman" w:cs="Times New Roman"/>
                <w:sz w:val="20"/>
                <w:szCs w:val="20"/>
                <w:lang w:val="pt-BR" w:eastAsia="pt-BR"/>
              </w:rPr>
            </w:pPr>
            <w:del w:id="583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AEFA4B5" w14:textId="783C2DCF" w:rsidTr="004A026E">
        <w:trPr>
          <w:trHeight w:val="1830"/>
          <w:del w:id="583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0D9EF32" w14:textId="715518CD" w:rsidR="004A026E" w:rsidRPr="004A026E" w:rsidDel="00413F66" w:rsidRDefault="004A026E" w:rsidP="00413F66">
            <w:pPr>
              <w:spacing w:line="360" w:lineRule="auto"/>
              <w:ind w:left="284" w:right="-28"/>
              <w:jc w:val="both"/>
              <w:rPr>
                <w:del w:id="5833" w:author="Usuario" w:date="2026-02-16T16:11:00Z"/>
                <w:rFonts w:ascii="Times New Roman" w:eastAsia="Times New Roman" w:hAnsi="Times New Roman" w:cs="Times New Roman"/>
                <w:b/>
                <w:bCs/>
                <w:sz w:val="20"/>
                <w:szCs w:val="20"/>
                <w:lang w:val="pt-BR" w:eastAsia="pt-BR"/>
              </w:rPr>
            </w:pPr>
            <w:del w:id="5834" w:author="Usuario" w:date="2026-02-16T16:11:00Z">
              <w:r w:rsidRPr="004A026E" w:rsidDel="00413F66">
                <w:rPr>
                  <w:rFonts w:ascii="Times New Roman" w:eastAsia="Times New Roman" w:hAnsi="Times New Roman" w:cs="Times New Roman"/>
                  <w:b/>
                  <w:bCs/>
                  <w:sz w:val="20"/>
                  <w:szCs w:val="20"/>
                  <w:lang w:val="pt-BR" w:eastAsia="pt-BR"/>
                </w:rPr>
                <w:delText>72</w:delText>
              </w:r>
            </w:del>
          </w:p>
        </w:tc>
        <w:tc>
          <w:tcPr>
            <w:tcW w:w="0" w:type="auto"/>
            <w:tcBorders>
              <w:top w:val="nil"/>
              <w:left w:val="nil"/>
              <w:bottom w:val="single" w:sz="4" w:space="0" w:color="auto"/>
              <w:right w:val="single" w:sz="4" w:space="0" w:color="auto"/>
            </w:tcBorders>
            <w:hideMark/>
          </w:tcPr>
          <w:p w14:paraId="13BA08B0" w14:textId="7D1140B7" w:rsidR="004A026E" w:rsidRPr="004A026E" w:rsidDel="00413F66" w:rsidRDefault="004A026E" w:rsidP="00413F66">
            <w:pPr>
              <w:spacing w:line="360" w:lineRule="auto"/>
              <w:ind w:left="284" w:right="-28"/>
              <w:jc w:val="both"/>
              <w:rPr>
                <w:del w:id="5835" w:author="Usuario" w:date="2026-02-16T16:11:00Z"/>
                <w:rFonts w:ascii="Times New Roman" w:eastAsia="Times New Roman" w:hAnsi="Times New Roman" w:cs="Times New Roman"/>
                <w:sz w:val="20"/>
                <w:szCs w:val="20"/>
                <w:lang w:val="pt-BR" w:eastAsia="pt-BR"/>
              </w:rPr>
            </w:pPr>
            <w:del w:id="5836" w:author="Usuario" w:date="2026-02-16T16:11:00Z">
              <w:r w:rsidRPr="004A026E" w:rsidDel="00413F66">
                <w:rPr>
                  <w:rFonts w:ascii="Times New Roman" w:eastAsia="Times New Roman" w:hAnsi="Times New Roman" w:cs="Times New Roman"/>
                  <w:b/>
                  <w:bCs/>
                  <w:sz w:val="20"/>
                  <w:szCs w:val="20"/>
                  <w:lang w:val="pt-BR" w:eastAsia="pt-BR"/>
                </w:rPr>
                <w:delText>LEITE INTEGRAL EM PÓ ZERO LACTOSE.</w:delText>
              </w:r>
              <w:r w:rsidRPr="004A026E" w:rsidDel="00413F66">
                <w:rPr>
                  <w:rFonts w:ascii="Times New Roman" w:eastAsia="Times New Roman" w:hAnsi="Times New Roman" w:cs="Times New Roman"/>
                  <w:sz w:val="20"/>
                  <w:szCs w:val="20"/>
                  <w:lang w:val="pt-BR" w:eastAsia="pt-BR"/>
                </w:rPr>
                <w:br/>
                <w:delText>Leite integral em pó zero lactose, instantâneo, obtido por desidratação de leite de vaca pasteurizado com adição de enzima lactase. Produto homogêneo, de</w:delText>
              </w:r>
              <w:r w:rsidRPr="004A026E" w:rsidDel="00413F66">
                <w:rPr>
                  <w:rFonts w:ascii="Times New Roman" w:eastAsia="Times New Roman" w:hAnsi="Times New Roman" w:cs="Times New Roman"/>
                  <w:sz w:val="20"/>
                  <w:szCs w:val="20"/>
                  <w:lang w:val="pt-BR" w:eastAsia="pt-BR"/>
                </w:rPr>
                <w:br/>
                <w:delText>coloração branco-creme, odor e sabor característicos, isento de grumos, umidade excessiva, impurezas e sujidades. Embalado em sachê aluminizado de 300 g</w:delText>
              </w:r>
              <w:r w:rsidRPr="004A026E" w:rsidDel="00413F66">
                <w:rPr>
                  <w:rFonts w:ascii="Times New Roman" w:eastAsia="Times New Roman" w:hAnsi="Times New Roman" w:cs="Times New Roman"/>
                  <w:sz w:val="20"/>
                  <w:szCs w:val="20"/>
                  <w:lang w:val="pt-BR" w:eastAsia="pt-BR"/>
                </w:rPr>
                <w:br/>
                <w:delText>a 400 g, íntegro, lacrado, resistente e atóxico. Rótulo contendo identificação do produto, indicação clara de “Zero Lactose”, lista de ingredientes, teor de gordura,</w:delText>
              </w:r>
              <w:r w:rsidRPr="004A026E" w:rsidDel="00413F66">
                <w:rPr>
                  <w:rFonts w:ascii="Times New Roman" w:eastAsia="Times New Roman" w:hAnsi="Times New Roman" w:cs="Times New Roman"/>
                  <w:sz w:val="20"/>
                  <w:szCs w:val="20"/>
                  <w:lang w:val="pt-BR" w:eastAsia="pt-BR"/>
                </w:rPr>
                <w:br/>
                <w:delText>lote, CNPJ do fabricante, data de fabricação, prazo de validade, informação nutricional, alergênicos e registro no órgão de inspeção sanitária (SIF/SISBI/SIM).</w:delText>
              </w:r>
              <w:r w:rsidRPr="004A026E" w:rsidDel="00413F66">
                <w:rPr>
                  <w:rFonts w:ascii="Times New Roman" w:eastAsia="Times New Roman" w:hAnsi="Times New Roman" w:cs="Times New Roman"/>
                  <w:sz w:val="20"/>
                  <w:szCs w:val="20"/>
                  <w:lang w:val="pt-BR" w:eastAsia="pt-BR"/>
                </w:rPr>
                <w:br/>
                <w:delText>Validade mínima: 8 meses a partir da entrega.</w:delText>
              </w:r>
            </w:del>
          </w:p>
        </w:tc>
        <w:tc>
          <w:tcPr>
            <w:tcW w:w="0" w:type="auto"/>
            <w:tcBorders>
              <w:top w:val="nil"/>
              <w:left w:val="nil"/>
              <w:bottom w:val="single" w:sz="4" w:space="0" w:color="auto"/>
              <w:right w:val="single" w:sz="4" w:space="0" w:color="auto"/>
            </w:tcBorders>
            <w:vAlign w:val="center"/>
            <w:hideMark/>
          </w:tcPr>
          <w:p w14:paraId="62EC1244" w14:textId="26CC315B" w:rsidR="004A026E" w:rsidRPr="004A026E" w:rsidDel="00413F66" w:rsidRDefault="004A026E" w:rsidP="00413F66">
            <w:pPr>
              <w:spacing w:line="360" w:lineRule="auto"/>
              <w:ind w:left="284" w:right="-28"/>
              <w:jc w:val="both"/>
              <w:rPr>
                <w:del w:id="5837" w:author="Usuario" w:date="2026-02-16T16:11:00Z"/>
                <w:rFonts w:ascii="Times New Roman" w:eastAsia="Times New Roman" w:hAnsi="Times New Roman" w:cs="Times New Roman"/>
                <w:sz w:val="20"/>
                <w:szCs w:val="20"/>
                <w:lang w:val="pt-BR" w:eastAsia="pt-BR"/>
              </w:rPr>
            </w:pPr>
            <w:del w:id="583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5859BBD" w14:textId="258B0730" w:rsidR="004A026E" w:rsidRPr="004A026E" w:rsidDel="00413F66" w:rsidRDefault="004A026E" w:rsidP="00413F66">
            <w:pPr>
              <w:spacing w:line="360" w:lineRule="auto"/>
              <w:ind w:left="284" w:right="-28"/>
              <w:jc w:val="both"/>
              <w:rPr>
                <w:del w:id="5839" w:author="Usuario" w:date="2026-02-16T16:11:00Z"/>
                <w:rFonts w:ascii="Times New Roman" w:eastAsia="Times New Roman" w:hAnsi="Times New Roman" w:cs="Times New Roman"/>
                <w:sz w:val="20"/>
                <w:szCs w:val="20"/>
                <w:lang w:val="pt-BR" w:eastAsia="pt-BR"/>
              </w:rPr>
            </w:pPr>
            <w:del w:id="584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1B45DC1" w14:textId="40B9FCF6" w:rsidR="004A026E" w:rsidRPr="004A026E" w:rsidDel="00413F66" w:rsidRDefault="004A026E" w:rsidP="00413F66">
            <w:pPr>
              <w:spacing w:line="360" w:lineRule="auto"/>
              <w:ind w:left="284" w:right="-28"/>
              <w:jc w:val="both"/>
              <w:rPr>
                <w:del w:id="5841" w:author="Usuario" w:date="2026-02-16T16:11:00Z"/>
                <w:rFonts w:ascii="Times New Roman" w:eastAsia="Times New Roman" w:hAnsi="Times New Roman" w:cs="Times New Roman"/>
                <w:sz w:val="20"/>
                <w:szCs w:val="20"/>
                <w:lang w:val="pt-BR" w:eastAsia="pt-BR"/>
              </w:rPr>
            </w:pPr>
            <w:del w:id="584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F7D8284" w14:textId="0307D26E" w:rsidR="004A026E" w:rsidRPr="004A026E" w:rsidDel="00413F66" w:rsidRDefault="004A026E" w:rsidP="00413F66">
            <w:pPr>
              <w:spacing w:line="360" w:lineRule="auto"/>
              <w:ind w:left="284" w:right="-28"/>
              <w:jc w:val="both"/>
              <w:rPr>
                <w:del w:id="5843" w:author="Usuario" w:date="2026-02-16T16:11:00Z"/>
                <w:rFonts w:ascii="Times New Roman" w:eastAsia="Times New Roman" w:hAnsi="Times New Roman" w:cs="Times New Roman"/>
                <w:sz w:val="20"/>
                <w:szCs w:val="20"/>
                <w:lang w:val="pt-BR" w:eastAsia="pt-BR"/>
              </w:rPr>
            </w:pPr>
            <w:del w:id="5844" w:author="Usuario" w:date="2026-02-16T16:11:00Z">
              <w:r w:rsidRPr="004A026E" w:rsidDel="00413F66">
                <w:rPr>
                  <w:rFonts w:ascii="Times New Roman" w:eastAsia="Times New Roman" w:hAnsi="Times New Roman" w:cs="Times New Roman"/>
                  <w:sz w:val="20"/>
                  <w:szCs w:val="20"/>
                  <w:lang w:val="pt-BR" w:eastAsia="pt-BR"/>
                </w:rPr>
                <w:delText>100</w:delText>
              </w:r>
            </w:del>
          </w:p>
        </w:tc>
        <w:tc>
          <w:tcPr>
            <w:tcW w:w="0" w:type="auto"/>
            <w:tcBorders>
              <w:top w:val="nil"/>
              <w:left w:val="nil"/>
              <w:bottom w:val="single" w:sz="4" w:space="0" w:color="auto"/>
              <w:right w:val="single" w:sz="4" w:space="0" w:color="auto"/>
            </w:tcBorders>
            <w:noWrap/>
            <w:vAlign w:val="center"/>
            <w:hideMark/>
          </w:tcPr>
          <w:p w14:paraId="4D04CDC8" w14:textId="1D7B1F67" w:rsidR="004A026E" w:rsidRPr="004A026E" w:rsidDel="00413F66" w:rsidRDefault="004A026E" w:rsidP="00413F66">
            <w:pPr>
              <w:spacing w:line="360" w:lineRule="auto"/>
              <w:ind w:left="284" w:right="-28"/>
              <w:jc w:val="both"/>
              <w:rPr>
                <w:del w:id="5845" w:author="Usuario" w:date="2026-02-16T16:11:00Z"/>
                <w:rFonts w:ascii="Times New Roman" w:eastAsia="Times New Roman" w:hAnsi="Times New Roman" w:cs="Times New Roman"/>
                <w:sz w:val="20"/>
                <w:szCs w:val="20"/>
                <w:lang w:val="pt-BR" w:eastAsia="pt-BR"/>
              </w:rPr>
            </w:pPr>
            <w:del w:id="584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C57449A" w14:textId="4D7AB9F1" w:rsidR="004A026E" w:rsidRPr="004A026E" w:rsidDel="00413F66" w:rsidRDefault="004A026E" w:rsidP="00413F66">
            <w:pPr>
              <w:spacing w:line="360" w:lineRule="auto"/>
              <w:ind w:left="284" w:right="-28"/>
              <w:jc w:val="both"/>
              <w:rPr>
                <w:del w:id="5847" w:author="Usuario" w:date="2026-02-16T16:11:00Z"/>
                <w:rFonts w:ascii="Times New Roman" w:eastAsia="Times New Roman" w:hAnsi="Times New Roman" w:cs="Times New Roman"/>
                <w:sz w:val="20"/>
                <w:szCs w:val="20"/>
                <w:lang w:val="pt-BR" w:eastAsia="pt-BR"/>
              </w:rPr>
            </w:pPr>
            <w:del w:id="584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F0ED284" w14:textId="20A3B690" w:rsidTr="004A026E">
        <w:trPr>
          <w:trHeight w:val="1830"/>
          <w:del w:id="584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68E88A5" w14:textId="6BAF1762" w:rsidR="004A026E" w:rsidRPr="004A026E" w:rsidDel="00413F66" w:rsidRDefault="004A026E" w:rsidP="00413F66">
            <w:pPr>
              <w:spacing w:line="360" w:lineRule="auto"/>
              <w:ind w:left="284" w:right="-28"/>
              <w:jc w:val="both"/>
              <w:rPr>
                <w:del w:id="5850" w:author="Usuario" w:date="2026-02-16T16:11:00Z"/>
                <w:rFonts w:ascii="Times New Roman" w:eastAsia="Times New Roman" w:hAnsi="Times New Roman" w:cs="Times New Roman"/>
                <w:b/>
                <w:bCs/>
                <w:sz w:val="20"/>
                <w:szCs w:val="20"/>
                <w:lang w:val="pt-BR" w:eastAsia="pt-BR"/>
              </w:rPr>
            </w:pPr>
            <w:del w:id="5851" w:author="Usuario" w:date="2026-02-16T16:11:00Z">
              <w:r w:rsidRPr="004A026E" w:rsidDel="00413F66">
                <w:rPr>
                  <w:rFonts w:ascii="Times New Roman" w:eastAsia="Times New Roman" w:hAnsi="Times New Roman" w:cs="Times New Roman"/>
                  <w:b/>
                  <w:bCs/>
                  <w:sz w:val="20"/>
                  <w:szCs w:val="20"/>
                  <w:lang w:val="pt-BR" w:eastAsia="pt-BR"/>
                </w:rPr>
                <w:delText>73</w:delText>
              </w:r>
            </w:del>
          </w:p>
        </w:tc>
        <w:tc>
          <w:tcPr>
            <w:tcW w:w="0" w:type="auto"/>
            <w:tcBorders>
              <w:top w:val="nil"/>
              <w:left w:val="nil"/>
              <w:bottom w:val="single" w:sz="4" w:space="0" w:color="auto"/>
              <w:right w:val="single" w:sz="4" w:space="0" w:color="auto"/>
            </w:tcBorders>
            <w:hideMark/>
          </w:tcPr>
          <w:p w14:paraId="051D1A6E" w14:textId="2614DDA1" w:rsidR="004A026E" w:rsidRPr="004A026E" w:rsidDel="00413F66" w:rsidRDefault="004A026E" w:rsidP="00413F66">
            <w:pPr>
              <w:spacing w:line="360" w:lineRule="auto"/>
              <w:ind w:left="284" w:right="-28"/>
              <w:jc w:val="both"/>
              <w:rPr>
                <w:del w:id="5852" w:author="Usuario" w:date="2026-02-16T16:11:00Z"/>
                <w:rFonts w:ascii="Times New Roman" w:eastAsia="Times New Roman" w:hAnsi="Times New Roman" w:cs="Times New Roman"/>
                <w:sz w:val="20"/>
                <w:szCs w:val="20"/>
                <w:lang w:val="pt-BR" w:eastAsia="pt-BR"/>
              </w:rPr>
            </w:pPr>
            <w:del w:id="5853" w:author="Usuario" w:date="2026-02-16T16:11:00Z">
              <w:r w:rsidRPr="004A026E" w:rsidDel="00413F66">
                <w:rPr>
                  <w:rFonts w:ascii="Times New Roman" w:eastAsia="Times New Roman" w:hAnsi="Times New Roman" w:cs="Times New Roman"/>
                  <w:b/>
                  <w:bCs/>
                  <w:sz w:val="20"/>
                  <w:szCs w:val="20"/>
                  <w:lang w:val="pt-BR" w:eastAsia="pt-BR"/>
                </w:rPr>
                <w:delText>LENTILHA.</w:delText>
              </w:r>
              <w:r w:rsidRPr="004A026E" w:rsidDel="00413F66">
                <w:rPr>
                  <w:rFonts w:ascii="Times New Roman" w:eastAsia="Times New Roman" w:hAnsi="Times New Roman" w:cs="Times New Roman"/>
                  <w:sz w:val="20"/>
                  <w:szCs w:val="20"/>
                  <w:lang w:val="pt-BR" w:eastAsia="pt-BR"/>
                </w:rPr>
                <w:br/>
                <w:delText>Lentilha, produto selecionado, tipo 1, constituído de grãos inteiros, sadios, limpos e secos, de coloração característica da espécie. Isenta de parasitos, larvas,</w:delText>
              </w:r>
              <w:r w:rsidRPr="004A026E" w:rsidDel="00413F66">
                <w:rPr>
                  <w:rFonts w:ascii="Times New Roman" w:eastAsia="Times New Roman" w:hAnsi="Times New Roman" w:cs="Times New Roman"/>
                  <w:sz w:val="20"/>
                  <w:szCs w:val="20"/>
                  <w:lang w:val="pt-BR" w:eastAsia="pt-BR"/>
                </w:rPr>
                <w:br/>
                <w:delText>material terroso, pedras, grãos mofados, ardidos, germinados ou quebrados, bem como de quaisquer sujidades ou corpos estranhos. Embalagem plástica</w:delText>
              </w:r>
              <w:r w:rsidRPr="004A026E" w:rsidDel="00413F66">
                <w:rPr>
                  <w:rFonts w:ascii="Times New Roman" w:eastAsia="Times New Roman" w:hAnsi="Times New Roman" w:cs="Times New Roman"/>
                  <w:sz w:val="20"/>
                  <w:szCs w:val="20"/>
                  <w:lang w:val="pt-BR" w:eastAsia="pt-BR"/>
                </w:rPr>
                <w:br/>
                <w:delText>atóxica, resistente, íntegra e bem selada, com peso líquido mínimo de 400 g. Rótulo contendo identificação do fabricante, lista de ingredientes, informações</w:delText>
              </w:r>
              <w:r w:rsidRPr="004A026E" w:rsidDel="00413F66">
                <w:rPr>
                  <w:rFonts w:ascii="Times New Roman" w:eastAsia="Times New Roman" w:hAnsi="Times New Roman" w:cs="Times New Roman"/>
                  <w:sz w:val="20"/>
                  <w:szCs w:val="20"/>
                  <w:lang w:val="pt-BR" w:eastAsia="pt-BR"/>
                </w:rPr>
                <w:br/>
                <w:delText>nutricionais, alergênicos, peso líquido, lote, data de fabricação e prazo de validade. Validade mínima: 4 meses a partir da entrega.</w:delText>
              </w:r>
            </w:del>
          </w:p>
        </w:tc>
        <w:tc>
          <w:tcPr>
            <w:tcW w:w="0" w:type="auto"/>
            <w:tcBorders>
              <w:top w:val="nil"/>
              <w:left w:val="nil"/>
              <w:bottom w:val="single" w:sz="4" w:space="0" w:color="auto"/>
              <w:right w:val="single" w:sz="4" w:space="0" w:color="auto"/>
            </w:tcBorders>
            <w:vAlign w:val="center"/>
            <w:hideMark/>
          </w:tcPr>
          <w:p w14:paraId="488BA46F" w14:textId="2400ECC5" w:rsidR="004A026E" w:rsidRPr="004A026E" w:rsidDel="00413F66" w:rsidRDefault="004A026E" w:rsidP="00413F66">
            <w:pPr>
              <w:spacing w:line="360" w:lineRule="auto"/>
              <w:ind w:left="284" w:right="-28"/>
              <w:jc w:val="both"/>
              <w:rPr>
                <w:del w:id="5854" w:author="Usuario" w:date="2026-02-16T16:11:00Z"/>
                <w:rFonts w:ascii="Times New Roman" w:eastAsia="Times New Roman" w:hAnsi="Times New Roman" w:cs="Times New Roman"/>
                <w:sz w:val="20"/>
                <w:szCs w:val="20"/>
                <w:lang w:val="pt-BR" w:eastAsia="pt-BR"/>
              </w:rPr>
            </w:pPr>
            <w:del w:id="585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0301230" w14:textId="465A46F3" w:rsidR="004A026E" w:rsidRPr="004A026E" w:rsidDel="00413F66" w:rsidRDefault="004A026E" w:rsidP="00413F66">
            <w:pPr>
              <w:spacing w:line="360" w:lineRule="auto"/>
              <w:ind w:left="284" w:right="-28"/>
              <w:jc w:val="both"/>
              <w:rPr>
                <w:del w:id="5856" w:author="Usuario" w:date="2026-02-16T16:11:00Z"/>
                <w:rFonts w:ascii="Times New Roman" w:eastAsia="Times New Roman" w:hAnsi="Times New Roman" w:cs="Times New Roman"/>
                <w:sz w:val="20"/>
                <w:szCs w:val="20"/>
                <w:lang w:val="pt-BR" w:eastAsia="pt-BR"/>
              </w:rPr>
            </w:pPr>
            <w:del w:id="585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F368970" w14:textId="6A2D8897" w:rsidR="004A026E" w:rsidRPr="004A026E" w:rsidDel="00413F66" w:rsidRDefault="004A026E" w:rsidP="00413F66">
            <w:pPr>
              <w:spacing w:line="360" w:lineRule="auto"/>
              <w:ind w:left="284" w:right="-28"/>
              <w:jc w:val="both"/>
              <w:rPr>
                <w:del w:id="5858" w:author="Usuario" w:date="2026-02-16T16:11:00Z"/>
                <w:rFonts w:ascii="Times New Roman" w:eastAsia="Times New Roman" w:hAnsi="Times New Roman" w:cs="Times New Roman"/>
                <w:sz w:val="20"/>
                <w:szCs w:val="20"/>
                <w:lang w:val="pt-BR" w:eastAsia="pt-BR"/>
              </w:rPr>
            </w:pPr>
            <w:del w:id="585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A436AE6" w14:textId="3461B25F" w:rsidR="004A026E" w:rsidRPr="004A026E" w:rsidDel="00413F66" w:rsidRDefault="004A026E" w:rsidP="00413F66">
            <w:pPr>
              <w:spacing w:line="360" w:lineRule="auto"/>
              <w:ind w:left="284" w:right="-28"/>
              <w:jc w:val="both"/>
              <w:rPr>
                <w:del w:id="5860" w:author="Usuario" w:date="2026-02-16T16:11:00Z"/>
                <w:rFonts w:ascii="Times New Roman" w:eastAsia="Times New Roman" w:hAnsi="Times New Roman" w:cs="Times New Roman"/>
                <w:sz w:val="20"/>
                <w:szCs w:val="20"/>
                <w:lang w:val="pt-BR" w:eastAsia="pt-BR"/>
              </w:rPr>
            </w:pPr>
            <w:del w:id="5861" w:author="Usuario" w:date="2026-02-16T16:11:00Z">
              <w:r w:rsidRPr="004A026E" w:rsidDel="00413F66">
                <w:rPr>
                  <w:rFonts w:ascii="Times New Roman" w:eastAsia="Times New Roman" w:hAnsi="Times New Roman" w:cs="Times New Roman"/>
                  <w:sz w:val="20"/>
                  <w:szCs w:val="20"/>
                  <w:lang w:val="pt-BR" w:eastAsia="pt-BR"/>
                </w:rPr>
                <w:delText>600</w:delText>
              </w:r>
            </w:del>
          </w:p>
        </w:tc>
        <w:tc>
          <w:tcPr>
            <w:tcW w:w="0" w:type="auto"/>
            <w:tcBorders>
              <w:top w:val="nil"/>
              <w:left w:val="nil"/>
              <w:bottom w:val="single" w:sz="4" w:space="0" w:color="auto"/>
              <w:right w:val="single" w:sz="4" w:space="0" w:color="auto"/>
            </w:tcBorders>
            <w:noWrap/>
            <w:vAlign w:val="center"/>
            <w:hideMark/>
          </w:tcPr>
          <w:p w14:paraId="7768D1E4" w14:textId="079C16A6" w:rsidR="004A026E" w:rsidRPr="004A026E" w:rsidDel="00413F66" w:rsidRDefault="004A026E" w:rsidP="00413F66">
            <w:pPr>
              <w:spacing w:line="360" w:lineRule="auto"/>
              <w:ind w:left="284" w:right="-28"/>
              <w:jc w:val="both"/>
              <w:rPr>
                <w:del w:id="5862" w:author="Usuario" w:date="2026-02-16T16:11:00Z"/>
                <w:rFonts w:ascii="Times New Roman" w:eastAsia="Times New Roman" w:hAnsi="Times New Roman" w:cs="Times New Roman"/>
                <w:sz w:val="20"/>
                <w:szCs w:val="20"/>
                <w:lang w:val="pt-BR" w:eastAsia="pt-BR"/>
              </w:rPr>
            </w:pPr>
            <w:del w:id="586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B491DF4" w14:textId="2AA54062" w:rsidR="004A026E" w:rsidRPr="004A026E" w:rsidDel="00413F66" w:rsidRDefault="004A026E" w:rsidP="00413F66">
            <w:pPr>
              <w:spacing w:line="360" w:lineRule="auto"/>
              <w:ind w:left="284" w:right="-28"/>
              <w:jc w:val="both"/>
              <w:rPr>
                <w:del w:id="5864" w:author="Usuario" w:date="2026-02-16T16:11:00Z"/>
                <w:rFonts w:ascii="Times New Roman" w:eastAsia="Times New Roman" w:hAnsi="Times New Roman" w:cs="Times New Roman"/>
                <w:sz w:val="20"/>
                <w:szCs w:val="20"/>
                <w:lang w:val="pt-BR" w:eastAsia="pt-BR"/>
              </w:rPr>
            </w:pPr>
            <w:del w:id="586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CBDCE8E" w14:textId="5C4CBCE7" w:rsidTr="004A026E">
        <w:trPr>
          <w:trHeight w:val="1830"/>
          <w:del w:id="586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6AEC042" w14:textId="5524E726" w:rsidR="004A026E" w:rsidRPr="004A026E" w:rsidDel="00413F66" w:rsidRDefault="004A026E" w:rsidP="00413F66">
            <w:pPr>
              <w:spacing w:line="360" w:lineRule="auto"/>
              <w:ind w:left="284" w:right="-28"/>
              <w:jc w:val="both"/>
              <w:rPr>
                <w:del w:id="5867" w:author="Usuario" w:date="2026-02-16T16:11:00Z"/>
                <w:rFonts w:ascii="Times New Roman" w:eastAsia="Times New Roman" w:hAnsi="Times New Roman" w:cs="Times New Roman"/>
                <w:b/>
                <w:bCs/>
                <w:sz w:val="20"/>
                <w:szCs w:val="20"/>
                <w:lang w:val="pt-BR" w:eastAsia="pt-BR"/>
              </w:rPr>
            </w:pPr>
            <w:del w:id="5868" w:author="Usuario" w:date="2026-02-16T16:11:00Z">
              <w:r w:rsidRPr="004A026E" w:rsidDel="00413F66">
                <w:rPr>
                  <w:rFonts w:ascii="Times New Roman" w:eastAsia="Times New Roman" w:hAnsi="Times New Roman" w:cs="Times New Roman"/>
                  <w:b/>
                  <w:bCs/>
                  <w:sz w:val="20"/>
                  <w:szCs w:val="20"/>
                  <w:lang w:val="pt-BR" w:eastAsia="pt-BR"/>
                </w:rPr>
                <w:delText>74</w:delText>
              </w:r>
            </w:del>
          </w:p>
        </w:tc>
        <w:tc>
          <w:tcPr>
            <w:tcW w:w="0" w:type="auto"/>
            <w:tcBorders>
              <w:top w:val="nil"/>
              <w:left w:val="nil"/>
              <w:bottom w:val="single" w:sz="4" w:space="0" w:color="auto"/>
              <w:right w:val="single" w:sz="4" w:space="0" w:color="auto"/>
            </w:tcBorders>
            <w:hideMark/>
          </w:tcPr>
          <w:p w14:paraId="3912878F" w14:textId="009B5A0F" w:rsidR="004A026E" w:rsidRPr="004A026E" w:rsidDel="00413F66" w:rsidRDefault="004A026E" w:rsidP="00413F66">
            <w:pPr>
              <w:spacing w:line="360" w:lineRule="auto"/>
              <w:ind w:left="284" w:right="-28"/>
              <w:jc w:val="both"/>
              <w:rPr>
                <w:del w:id="5869" w:author="Usuario" w:date="2026-02-16T16:11:00Z"/>
                <w:rFonts w:ascii="Times New Roman" w:eastAsia="Times New Roman" w:hAnsi="Times New Roman" w:cs="Times New Roman"/>
                <w:sz w:val="20"/>
                <w:szCs w:val="20"/>
                <w:lang w:val="pt-BR" w:eastAsia="pt-BR"/>
              </w:rPr>
            </w:pPr>
            <w:del w:id="5870" w:author="Usuario" w:date="2026-02-16T16:11:00Z">
              <w:r w:rsidRPr="004A026E" w:rsidDel="00413F66">
                <w:rPr>
                  <w:rFonts w:ascii="Times New Roman" w:eastAsia="Times New Roman" w:hAnsi="Times New Roman" w:cs="Times New Roman"/>
                  <w:b/>
                  <w:bCs/>
                  <w:sz w:val="20"/>
                  <w:szCs w:val="20"/>
                  <w:lang w:val="pt-BR" w:eastAsia="pt-BR"/>
                </w:rPr>
                <w:delText xml:space="preserve">LINGUIÇA/SALSICHÃO: </w:delText>
              </w:r>
              <w:r w:rsidRPr="004A026E" w:rsidDel="00413F66">
                <w:rPr>
                  <w:rFonts w:ascii="Times New Roman" w:eastAsia="Times New Roman" w:hAnsi="Times New Roman" w:cs="Times New Roman"/>
                  <w:sz w:val="20"/>
                  <w:szCs w:val="20"/>
                  <w:lang w:val="pt-BR" w:eastAsia="pt-BR"/>
                </w:rPr>
                <w:br/>
                <w:delText>Linguiça ou salsichão, produto cárneo temperado, congelado, acondicionado em embalagem a vácuo, íntegra, atóxica e resistente. Produto com coloração, odor e</w:delText>
              </w:r>
              <w:r w:rsidRPr="004A026E" w:rsidDel="00413F66">
                <w:rPr>
                  <w:rFonts w:ascii="Times New Roman" w:eastAsia="Times New Roman" w:hAnsi="Times New Roman" w:cs="Times New Roman"/>
                  <w:sz w:val="20"/>
                  <w:szCs w:val="20"/>
                  <w:lang w:val="pt-BR" w:eastAsia="pt-BR"/>
                </w:rPr>
                <w:br/>
                <w:delText>sabor característicos, livre de sujidades, parasitas, manchas anormais, queimadura por gelo ou sinais de descongelamento prévio. Embalagem com peso</w:delText>
              </w:r>
              <w:r w:rsidRPr="004A026E" w:rsidDel="00413F66">
                <w:rPr>
                  <w:rFonts w:ascii="Times New Roman" w:eastAsia="Times New Roman" w:hAnsi="Times New Roman" w:cs="Times New Roman"/>
                  <w:sz w:val="20"/>
                  <w:szCs w:val="20"/>
                  <w:lang w:val="pt-BR" w:eastAsia="pt-BR"/>
                </w:rPr>
                <w:br/>
                <w:delText>líquido entre 900 g e 1 kg. Rótulo contendo identificação do produto, marca do fabricante, peso líquido, data de fabricação, prazo de validade, lote e registro no</w:delText>
              </w:r>
              <w:r w:rsidRPr="004A026E" w:rsidDel="00413F66">
                <w:rPr>
                  <w:rFonts w:ascii="Times New Roman" w:eastAsia="Times New Roman" w:hAnsi="Times New Roman" w:cs="Times New Roman"/>
                  <w:sz w:val="20"/>
                  <w:szCs w:val="20"/>
                  <w:lang w:val="pt-BR" w:eastAsia="pt-BR"/>
                </w:rPr>
                <w:br/>
                <w:delText>órgão de inspeção sanitária (SIF/SISBI/SIM), conforme legislação vigente. Transporte em veículo refrigerado ou caixa térmica adequada. Validade mínima: 3</w:delText>
              </w:r>
              <w:r w:rsidRPr="004A026E" w:rsidDel="00413F66">
                <w:rPr>
                  <w:rFonts w:ascii="Times New Roman" w:eastAsia="Times New Roman" w:hAnsi="Times New Roman" w:cs="Times New Roman"/>
                  <w:sz w:val="20"/>
                  <w:szCs w:val="20"/>
                  <w:lang w:val="pt-BR" w:eastAsia="pt-BR"/>
                </w:rPr>
                <w:br/>
                <w:delText>meses a partir da data da entrega.</w:delText>
              </w:r>
            </w:del>
          </w:p>
        </w:tc>
        <w:tc>
          <w:tcPr>
            <w:tcW w:w="0" w:type="auto"/>
            <w:tcBorders>
              <w:top w:val="nil"/>
              <w:left w:val="nil"/>
              <w:bottom w:val="single" w:sz="4" w:space="0" w:color="auto"/>
              <w:right w:val="single" w:sz="4" w:space="0" w:color="auto"/>
            </w:tcBorders>
            <w:vAlign w:val="center"/>
            <w:hideMark/>
          </w:tcPr>
          <w:p w14:paraId="16E73BCA" w14:textId="76F0810C" w:rsidR="004A026E" w:rsidRPr="004A026E" w:rsidDel="00413F66" w:rsidRDefault="004A026E" w:rsidP="00413F66">
            <w:pPr>
              <w:spacing w:line="360" w:lineRule="auto"/>
              <w:ind w:left="284" w:right="-28"/>
              <w:jc w:val="both"/>
              <w:rPr>
                <w:del w:id="5871" w:author="Usuario" w:date="2026-02-16T16:11:00Z"/>
                <w:rFonts w:ascii="Times New Roman" w:eastAsia="Times New Roman" w:hAnsi="Times New Roman" w:cs="Times New Roman"/>
                <w:sz w:val="20"/>
                <w:szCs w:val="20"/>
                <w:lang w:val="pt-BR" w:eastAsia="pt-BR"/>
              </w:rPr>
            </w:pPr>
            <w:del w:id="5872"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FED68C2" w14:textId="50B20418" w:rsidR="004A026E" w:rsidRPr="004A026E" w:rsidDel="00413F66" w:rsidRDefault="004A026E" w:rsidP="00413F66">
            <w:pPr>
              <w:spacing w:line="360" w:lineRule="auto"/>
              <w:ind w:left="284" w:right="-28"/>
              <w:jc w:val="both"/>
              <w:rPr>
                <w:del w:id="5873" w:author="Usuario" w:date="2026-02-16T16:11:00Z"/>
                <w:rFonts w:ascii="Times New Roman" w:eastAsia="Times New Roman" w:hAnsi="Times New Roman" w:cs="Times New Roman"/>
                <w:sz w:val="20"/>
                <w:szCs w:val="20"/>
                <w:lang w:val="pt-BR" w:eastAsia="pt-BR"/>
              </w:rPr>
            </w:pPr>
            <w:del w:id="587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1D8B30C" w14:textId="263C6810" w:rsidR="004A026E" w:rsidRPr="004A026E" w:rsidDel="00413F66" w:rsidRDefault="004A026E" w:rsidP="00413F66">
            <w:pPr>
              <w:spacing w:line="360" w:lineRule="auto"/>
              <w:ind w:left="284" w:right="-28"/>
              <w:jc w:val="both"/>
              <w:rPr>
                <w:del w:id="5875" w:author="Usuario" w:date="2026-02-16T16:11:00Z"/>
                <w:rFonts w:ascii="Times New Roman" w:eastAsia="Times New Roman" w:hAnsi="Times New Roman" w:cs="Times New Roman"/>
                <w:sz w:val="20"/>
                <w:szCs w:val="20"/>
                <w:lang w:val="pt-BR" w:eastAsia="pt-BR"/>
              </w:rPr>
            </w:pPr>
            <w:del w:id="587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1597B4C" w14:textId="659EED1C" w:rsidR="004A026E" w:rsidRPr="004A026E" w:rsidDel="00413F66" w:rsidRDefault="004A026E" w:rsidP="00413F66">
            <w:pPr>
              <w:spacing w:line="360" w:lineRule="auto"/>
              <w:ind w:left="284" w:right="-28"/>
              <w:jc w:val="both"/>
              <w:rPr>
                <w:del w:id="5877" w:author="Usuario" w:date="2026-02-16T16:11:00Z"/>
                <w:rFonts w:ascii="Times New Roman" w:eastAsia="Times New Roman" w:hAnsi="Times New Roman" w:cs="Times New Roman"/>
                <w:sz w:val="20"/>
                <w:szCs w:val="20"/>
                <w:lang w:val="pt-BR" w:eastAsia="pt-BR"/>
              </w:rPr>
            </w:pPr>
            <w:del w:id="5878" w:author="Usuario" w:date="2026-02-16T16:11:00Z">
              <w:r w:rsidRPr="004A026E" w:rsidDel="00413F66">
                <w:rPr>
                  <w:rFonts w:ascii="Times New Roman" w:eastAsia="Times New Roman" w:hAnsi="Times New Roman" w:cs="Times New Roman"/>
                  <w:sz w:val="20"/>
                  <w:szCs w:val="20"/>
                  <w:lang w:val="pt-BR" w:eastAsia="pt-BR"/>
                </w:rPr>
                <w:delText>230</w:delText>
              </w:r>
            </w:del>
          </w:p>
        </w:tc>
        <w:tc>
          <w:tcPr>
            <w:tcW w:w="0" w:type="auto"/>
            <w:tcBorders>
              <w:top w:val="nil"/>
              <w:left w:val="nil"/>
              <w:bottom w:val="single" w:sz="4" w:space="0" w:color="auto"/>
              <w:right w:val="single" w:sz="4" w:space="0" w:color="auto"/>
            </w:tcBorders>
            <w:noWrap/>
            <w:vAlign w:val="center"/>
            <w:hideMark/>
          </w:tcPr>
          <w:p w14:paraId="20DBE555" w14:textId="6DBB883D" w:rsidR="004A026E" w:rsidRPr="004A026E" w:rsidDel="00413F66" w:rsidRDefault="004A026E" w:rsidP="00413F66">
            <w:pPr>
              <w:spacing w:line="360" w:lineRule="auto"/>
              <w:ind w:left="284" w:right="-28"/>
              <w:jc w:val="both"/>
              <w:rPr>
                <w:del w:id="5879" w:author="Usuario" w:date="2026-02-16T16:11:00Z"/>
                <w:rFonts w:ascii="Times New Roman" w:eastAsia="Times New Roman" w:hAnsi="Times New Roman" w:cs="Times New Roman"/>
                <w:sz w:val="20"/>
                <w:szCs w:val="20"/>
                <w:lang w:val="pt-BR" w:eastAsia="pt-BR"/>
              </w:rPr>
            </w:pPr>
            <w:del w:id="588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EF9B5BD" w14:textId="4A66941B" w:rsidR="004A026E" w:rsidRPr="004A026E" w:rsidDel="00413F66" w:rsidRDefault="004A026E" w:rsidP="00413F66">
            <w:pPr>
              <w:spacing w:line="360" w:lineRule="auto"/>
              <w:ind w:left="284" w:right="-28"/>
              <w:jc w:val="both"/>
              <w:rPr>
                <w:del w:id="5881" w:author="Usuario" w:date="2026-02-16T16:11:00Z"/>
                <w:rFonts w:ascii="Times New Roman" w:eastAsia="Times New Roman" w:hAnsi="Times New Roman" w:cs="Times New Roman"/>
                <w:sz w:val="20"/>
                <w:szCs w:val="20"/>
                <w:lang w:val="pt-BR" w:eastAsia="pt-BR"/>
              </w:rPr>
            </w:pPr>
            <w:del w:id="588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6C66BD6" w14:textId="76D87343" w:rsidTr="004A026E">
        <w:trPr>
          <w:trHeight w:val="1830"/>
          <w:del w:id="588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8A9EE95" w14:textId="6CCF9C1C" w:rsidR="004A026E" w:rsidRPr="004A026E" w:rsidDel="00413F66" w:rsidRDefault="004A026E" w:rsidP="00413F66">
            <w:pPr>
              <w:spacing w:line="360" w:lineRule="auto"/>
              <w:ind w:left="284" w:right="-28"/>
              <w:jc w:val="both"/>
              <w:rPr>
                <w:del w:id="5884" w:author="Usuario" w:date="2026-02-16T16:11:00Z"/>
                <w:rFonts w:ascii="Times New Roman" w:eastAsia="Times New Roman" w:hAnsi="Times New Roman" w:cs="Times New Roman"/>
                <w:b/>
                <w:bCs/>
                <w:sz w:val="20"/>
                <w:szCs w:val="20"/>
                <w:lang w:val="pt-BR" w:eastAsia="pt-BR"/>
              </w:rPr>
            </w:pPr>
            <w:del w:id="5885" w:author="Usuario" w:date="2026-02-16T16:11:00Z">
              <w:r w:rsidRPr="004A026E" w:rsidDel="00413F66">
                <w:rPr>
                  <w:rFonts w:ascii="Times New Roman" w:eastAsia="Times New Roman" w:hAnsi="Times New Roman" w:cs="Times New Roman"/>
                  <w:b/>
                  <w:bCs/>
                  <w:sz w:val="20"/>
                  <w:szCs w:val="20"/>
                  <w:lang w:val="pt-BR" w:eastAsia="pt-BR"/>
                </w:rPr>
                <w:delText>75</w:delText>
              </w:r>
            </w:del>
          </w:p>
        </w:tc>
        <w:tc>
          <w:tcPr>
            <w:tcW w:w="0" w:type="auto"/>
            <w:tcBorders>
              <w:top w:val="nil"/>
              <w:left w:val="nil"/>
              <w:bottom w:val="single" w:sz="4" w:space="0" w:color="auto"/>
              <w:right w:val="single" w:sz="4" w:space="0" w:color="auto"/>
            </w:tcBorders>
            <w:hideMark/>
          </w:tcPr>
          <w:p w14:paraId="0A32B189" w14:textId="49E3A55B" w:rsidR="004A026E" w:rsidRPr="004A026E" w:rsidDel="00413F66" w:rsidRDefault="004A026E" w:rsidP="00413F66">
            <w:pPr>
              <w:spacing w:line="360" w:lineRule="auto"/>
              <w:ind w:left="284" w:right="-28"/>
              <w:jc w:val="both"/>
              <w:rPr>
                <w:del w:id="5886" w:author="Usuario" w:date="2026-02-16T16:11:00Z"/>
                <w:rFonts w:ascii="Times New Roman" w:eastAsia="Times New Roman" w:hAnsi="Times New Roman" w:cs="Times New Roman"/>
                <w:sz w:val="20"/>
                <w:szCs w:val="20"/>
                <w:lang w:val="pt-BR" w:eastAsia="pt-BR"/>
              </w:rPr>
            </w:pPr>
            <w:del w:id="5887" w:author="Usuario" w:date="2026-02-16T16:11:00Z">
              <w:r w:rsidRPr="004A026E" w:rsidDel="00413F66">
                <w:rPr>
                  <w:rFonts w:ascii="Times New Roman" w:eastAsia="Times New Roman" w:hAnsi="Times New Roman" w:cs="Times New Roman"/>
                  <w:b/>
                  <w:bCs/>
                  <w:sz w:val="20"/>
                  <w:szCs w:val="20"/>
                  <w:lang w:val="pt-BR" w:eastAsia="pt-BR"/>
                </w:rPr>
                <w:delText xml:space="preserve">MAÇA GALA. </w:delText>
              </w:r>
              <w:r w:rsidRPr="004A026E" w:rsidDel="00413F66">
                <w:rPr>
                  <w:rFonts w:ascii="Times New Roman" w:eastAsia="Times New Roman" w:hAnsi="Times New Roman" w:cs="Times New Roman"/>
                  <w:sz w:val="20"/>
                  <w:szCs w:val="20"/>
                  <w:lang w:val="pt-BR" w:eastAsia="pt-BR"/>
                </w:rPr>
                <w:delText>Maçã gala, in natura, de primeira qualidade, tamanho médio, bem desenvolvida, com aroma, cor e sabor característicos da variedade. Produto íntegro, firme, livre</w:delText>
              </w:r>
              <w:r w:rsidRPr="004A026E" w:rsidDel="00413F66">
                <w:rPr>
                  <w:rFonts w:ascii="Times New Roman" w:eastAsia="Times New Roman" w:hAnsi="Times New Roman" w:cs="Times New Roman"/>
                  <w:sz w:val="20"/>
                  <w:szCs w:val="20"/>
                  <w:lang w:val="pt-BR" w:eastAsia="pt-BR"/>
                </w:rPr>
                <w:br/>
                <w:delText>de apodrecimentos, manchas, rupturas, amassamentos, bolores, sujidades ou outros defeitos que comprometam sua aparência e qualidade. Produto de colheita recente, conforme Resolução CNNPA nº 12/78. Acondicionada em embalagem atóxica.</w:delText>
              </w:r>
            </w:del>
          </w:p>
        </w:tc>
        <w:tc>
          <w:tcPr>
            <w:tcW w:w="0" w:type="auto"/>
            <w:tcBorders>
              <w:top w:val="nil"/>
              <w:left w:val="nil"/>
              <w:bottom w:val="single" w:sz="4" w:space="0" w:color="auto"/>
              <w:right w:val="single" w:sz="4" w:space="0" w:color="auto"/>
            </w:tcBorders>
            <w:vAlign w:val="center"/>
            <w:hideMark/>
          </w:tcPr>
          <w:p w14:paraId="55D17B5B" w14:textId="0F991B31" w:rsidR="004A026E" w:rsidRPr="004A026E" w:rsidDel="00413F66" w:rsidRDefault="004A026E" w:rsidP="00413F66">
            <w:pPr>
              <w:spacing w:line="360" w:lineRule="auto"/>
              <w:ind w:left="284" w:right="-28"/>
              <w:jc w:val="both"/>
              <w:rPr>
                <w:del w:id="5888" w:author="Usuario" w:date="2026-02-16T16:11:00Z"/>
                <w:rFonts w:ascii="Times New Roman" w:eastAsia="Times New Roman" w:hAnsi="Times New Roman" w:cs="Times New Roman"/>
                <w:sz w:val="20"/>
                <w:szCs w:val="20"/>
                <w:lang w:val="pt-BR" w:eastAsia="pt-BR"/>
              </w:rPr>
            </w:pPr>
            <w:del w:id="5889"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607640CD" w14:textId="568B99F5" w:rsidR="004A026E" w:rsidRPr="004A026E" w:rsidDel="00413F66" w:rsidRDefault="004A026E" w:rsidP="00413F66">
            <w:pPr>
              <w:spacing w:line="360" w:lineRule="auto"/>
              <w:ind w:left="284" w:right="-28"/>
              <w:jc w:val="both"/>
              <w:rPr>
                <w:del w:id="5890" w:author="Usuario" w:date="2026-02-16T16:11:00Z"/>
                <w:rFonts w:ascii="Times New Roman" w:eastAsia="Times New Roman" w:hAnsi="Times New Roman" w:cs="Times New Roman"/>
                <w:sz w:val="20"/>
                <w:szCs w:val="20"/>
                <w:lang w:val="pt-BR" w:eastAsia="pt-BR"/>
              </w:rPr>
            </w:pPr>
            <w:del w:id="589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3A0E425" w14:textId="042409DE" w:rsidR="004A026E" w:rsidRPr="004A026E" w:rsidDel="00413F66" w:rsidRDefault="004A026E" w:rsidP="00413F66">
            <w:pPr>
              <w:spacing w:line="360" w:lineRule="auto"/>
              <w:ind w:left="284" w:right="-28"/>
              <w:jc w:val="both"/>
              <w:rPr>
                <w:del w:id="5892" w:author="Usuario" w:date="2026-02-16T16:11:00Z"/>
                <w:rFonts w:ascii="Times New Roman" w:eastAsia="Times New Roman" w:hAnsi="Times New Roman" w:cs="Times New Roman"/>
                <w:sz w:val="20"/>
                <w:szCs w:val="20"/>
                <w:lang w:val="pt-BR" w:eastAsia="pt-BR"/>
              </w:rPr>
            </w:pPr>
            <w:del w:id="589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E5D39F5" w14:textId="5D851D51" w:rsidR="004A026E" w:rsidRPr="004A026E" w:rsidDel="00413F66" w:rsidRDefault="004A026E" w:rsidP="00413F66">
            <w:pPr>
              <w:spacing w:line="360" w:lineRule="auto"/>
              <w:ind w:left="284" w:right="-28"/>
              <w:jc w:val="both"/>
              <w:rPr>
                <w:del w:id="5894" w:author="Usuario" w:date="2026-02-16T16:11:00Z"/>
                <w:rFonts w:ascii="Times New Roman" w:eastAsia="Times New Roman" w:hAnsi="Times New Roman" w:cs="Times New Roman"/>
                <w:sz w:val="20"/>
                <w:szCs w:val="20"/>
                <w:lang w:val="pt-BR" w:eastAsia="pt-BR"/>
              </w:rPr>
            </w:pPr>
            <w:del w:id="5895" w:author="Usuario" w:date="2026-02-16T16:11:00Z">
              <w:r w:rsidRPr="004A026E" w:rsidDel="00413F66">
                <w:rPr>
                  <w:rFonts w:ascii="Times New Roman" w:eastAsia="Times New Roman" w:hAnsi="Times New Roman" w:cs="Times New Roman"/>
                  <w:sz w:val="20"/>
                  <w:szCs w:val="20"/>
                  <w:lang w:val="pt-BR" w:eastAsia="pt-BR"/>
                </w:rPr>
                <w:delText>1060</w:delText>
              </w:r>
            </w:del>
          </w:p>
        </w:tc>
        <w:tc>
          <w:tcPr>
            <w:tcW w:w="0" w:type="auto"/>
            <w:tcBorders>
              <w:top w:val="nil"/>
              <w:left w:val="nil"/>
              <w:bottom w:val="single" w:sz="4" w:space="0" w:color="auto"/>
              <w:right w:val="single" w:sz="4" w:space="0" w:color="auto"/>
            </w:tcBorders>
            <w:noWrap/>
            <w:vAlign w:val="center"/>
            <w:hideMark/>
          </w:tcPr>
          <w:p w14:paraId="19852FAB" w14:textId="0046A923" w:rsidR="004A026E" w:rsidRPr="004A026E" w:rsidDel="00413F66" w:rsidRDefault="004A026E" w:rsidP="00413F66">
            <w:pPr>
              <w:spacing w:line="360" w:lineRule="auto"/>
              <w:ind w:left="284" w:right="-28"/>
              <w:jc w:val="both"/>
              <w:rPr>
                <w:del w:id="5896" w:author="Usuario" w:date="2026-02-16T16:11:00Z"/>
                <w:rFonts w:ascii="Times New Roman" w:eastAsia="Times New Roman" w:hAnsi="Times New Roman" w:cs="Times New Roman"/>
                <w:sz w:val="20"/>
                <w:szCs w:val="20"/>
                <w:lang w:val="pt-BR" w:eastAsia="pt-BR"/>
              </w:rPr>
            </w:pPr>
            <w:del w:id="589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582676C" w14:textId="139C864A" w:rsidR="004A026E" w:rsidRPr="004A026E" w:rsidDel="00413F66" w:rsidRDefault="004A026E" w:rsidP="00413F66">
            <w:pPr>
              <w:spacing w:line="360" w:lineRule="auto"/>
              <w:ind w:left="284" w:right="-28"/>
              <w:jc w:val="both"/>
              <w:rPr>
                <w:del w:id="5898" w:author="Usuario" w:date="2026-02-16T16:11:00Z"/>
                <w:rFonts w:ascii="Times New Roman" w:eastAsia="Times New Roman" w:hAnsi="Times New Roman" w:cs="Times New Roman"/>
                <w:sz w:val="20"/>
                <w:szCs w:val="20"/>
                <w:lang w:val="pt-BR" w:eastAsia="pt-BR"/>
              </w:rPr>
            </w:pPr>
            <w:del w:id="589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6304508" w14:textId="7AA9AEFC" w:rsidTr="004A026E">
        <w:trPr>
          <w:trHeight w:val="1830"/>
          <w:del w:id="590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5239CCD" w14:textId="4496D8B1" w:rsidR="004A026E" w:rsidRPr="004A026E" w:rsidDel="00413F66" w:rsidRDefault="004A026E" w:rsidP="00413F66">
            <w:pPr>
              <w:spacing w:line="360" w:lineRule="auto"/>
              <w:ind w:left="284" w:right="-28"/>
              <w:jc w:val="both"/>
              <w:rPr>
                <w:del w:id="5901" w:author="Usuario" w:date="2026-02-16T16:11:00Z"/>
                <w:rFonts w:ascii="Times New Roman" w:eastAsia="Times New Roman" w:hAnsi="Times New Roman" w:cs="Times New Roman"/>
                <w:b/>
                <w:bCs/>
                <w:sz w:val="20"/>
                <w:szCs w:val="20"/>
                <w:lang w:val="pt-BR" w:eastAsia="pt-BR"/>
              </w:rPr>
            </w:pPr>
            <w:del w:id="5902" w:author="Usuario" w:date="2026-02-16T16:11:00Z">
              <w:r w:rsidRPr="004A026E" w:rsidDel="00413F66">
                <w:rPr>
                  <w:rFonts w:ascii="Times New Roman" w:eastAsia="Times New Roman" w:hAnsi="Times New Roman" w:cs="Times New Roman"/>
                  <w:b/>
                  <w:bCs/>
                  <w:sz w:val="20"/>
                  <w:szCs w:val="20"/>
                  <w:lang w:val="pt-BR" w:eastAsia="pt-BR"/>
                </w:rPr>
                <w:delText>76</w:delText>
              </w:r>
            </w:del>
          </w:p>
        </w:tc>
        <w:tc>
          <w:tcPr>
            <w:tcW w:w="0" w:type="auto"/>
            <w:tcBorders>
              <w:top w:val="nil"/>
              <w:left w:val="nil"/>
              <w:bottom w:val="single" w:sz="4" w:space="0" w:color="auto"/>
              <w:right w:val="single" w:sz="4" w:space="0" w:color="auto"/>
            </w:tcBorders>
            <w:hideMark/>
          </w:tcPr>
          <w:p w14:paraId="524336D1" w14:textId="717907FE" w:rsidR="004A026E" w:rsidRPr="004A026E" w:rsidDel="00413F66" w:rsidRDefault="004A026E" w:rsidP="00413F66">
            <w:pPr>
              <w:spacing w:line="360" w:lineRule="auto"/>
              <w:ind w:left="284" w:right="-28"/>
              <w:jc w:val="both"/>
              <w:rPr>
                <w:del w:id="5903" w:author="Usuario" w:date="2026-02-16T16:11:00Z"/>
                <w:rFonts w:ascii="Times New Roman" w:eastAsia="Times New Roman" w:hAnsi="Times New Roman" w:cs="Times New Roman"/>
                <w:sz w:val="20"/>
                <w:szCs w:val="20"/>
                <w:lang w:val="pt-BR" w:eastAsia="pt-BR"/>
              </w:rPr>
            </w:pPr>
            <w:del w:id="5904" w:author="Usuario" w:date="2026-02-16T16:11:00Z">
              <w:r w:rsidRPr="004A026E" w:rsidDel="00413F66">
                <w:rPr>
                  <w:rFonts w:ascii="Times New Roman" w:eastAsia="Times New Roman" w:hAnsi="Times New Roman" w:cs="Times New Roman"/>
                  <w:b/>
                  <w:bCs/>
                  <w:sz w:val="20"/>
                  <w:szCs w:val="20"/>
                  <w:lang w:val="pt-BR" w:eastAsia="pt-BR"/>
                </w:rPr>
                <w:delText>MAMÃO FORMOSA.</w:delText>
              </w:r>
              <w:r w:rsidRPr="004A026E" w:rsidDel="00413F66">
                <w:rPr>
                  <w:rFonts w:ascii="Times New Roman" w:eastAsia="Times New Roman" w:hAnsi="Times New Roman" w:cs="Times New Roman"/>
                  <w:sz w:val="20"/>
                  <w:szCs w:val="20"/>
                  <w:lang w:val="pt-BR" w:eastAsia="pt-BR"/>
                </w:rPr>
                <w:br/>
                <w:delText>Mamão formosa, in natura, de primeira qualidade, tamanho grande, íntegro, firme e compacto, com coloração, aroma e sabor característicos. Apresenta grau de</w:delText>
              </w:r>
              <w:r w:rsidRPr="004A026E" w:rsidDel="00413F66">
                <w:rPr>
                  <w:rFonts w:ascii="Times New Roman" w:eastAsia="Times New Roman" w:hAnsi="Times New Roman" w:cs="Times New Roman"/>
                  <w:sz w:val="20"/>
                  <w:szCs w:val="20"/>
                  <w:lang w:val="pt-BR" w:eastAsia="pt-BR"/>
                </w:rPr>
                <w:br/>
                <w:delText>maturação adequado ao consumo, livre de manchas, rupturas, amassamentos, bolores, sujidades, danos por insetos ou lesões mecânicas. Produto de colheita</w:delText>
              </w:r>
              <w:r w:rsidRPr="004A026E" w:rsidDel="00413F66">
                <w:rPr>
                  <w:rFonts w:ascii="Times New Roman" w:eastAsia="Times New Roman" w:hAnsi="Times New Roman" w:cs="Times New Roman"/>
                  <w:sz w:val="20"/>
                  <w:szCs w:val="20"/>
                  <w:lang w:val="pt-BR" w:eastAsia="pt-BR"/>
                </w:rPr>
                <w:br/>
                <w:delText>recente, conforme Resolução CNNPA nº 12/78. Acondicionado em embalagem atóxica.</w:delText>
              </w:r>
            </w:del>
          </w:p>
        </w:tc>
        <w:tc>
          <w:tcPr>
            <w:tcW w:w="0" w:type="auto"/>
            <w:tcBorders>
              <w:top w:val="nil"/>
              <w:left w:val="nil"/>
              <w:bottom w:val="single" w:sz="4" w:space="0" w:color="auto"/>
              <w:right w:val="single" w:sz="4" w:space="0" w:color="auto"/>
            </w:tcBorders>
            <w:vAlign w:val="center"/>
            <w:hideMark/>
          </w:tcPr>
          <w:p w14:paraId="779AE1AA" w14:textId="39F8C331" w:rsidR="004A026E" w:rsidRPr="004A026E" w:rsidDel="00413F66" w:rsidRDefault="004A026E" w:rsidP="00413F66">
            <w:pPr>
              <w:spacing w:line="360" w:lineRule="auto"/>
              <w:ind w:left="284" w:right="-28"/>
              <w:jc w:val="both"/>
              <w:rPr>
                <w:del w:id="5905" w:author="Usuario" w:date="2026-02-16T16:11:00Z"/>
                <w:rFonts w:ascii="Times New Roman" w:eastAsia="Times New Roman" w:hAnsi="Times New Roman" w:cs="Times New Roman"/>
                <w:sz w:val="20"/>
                <w:szCs w:val="20"/>
                <w:lang w:val="pt-BR" w:eastAsia="pt-BR"/>
              </w:rPr>
            </w:pPr>
            <w:del w:id="5906"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0BD02CA0" w14:textId="1948B5EB" w:rsidR="004A026E" w:rsidRPr="004A026E" w:rsidDel="00413F66" w:rsidRDefault="004A026E" w:rsidP="00413F66">
            <w:pPr>
              <w:spacing w:line="360" w:lineRule="auto"/>
              <w:ind w:left="284" w:right="-28"/>
              <w:jc w:val="both"/>
              <w:rPr>
                <w:del w:id="5907" w:author="Usuario" w:date="2026-02-16T16:11:00Z"/>
                <w:rFonts w:ascii="Times New Roman" w:eastAsia="Times New Roman" w:hAnsi="Times New Roman" w:cs="Times New Roman"/>
                <w:sz w:val="20"/>
                <w:szCs w:val="20"/>
                <w:lang w:val="pt-BR" w:eastAsia="pt-BR"/>
              </w:rPr>
            </w:pPr>
            <w:del w:id="590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C4C9EF6" w14:textId="2C198938" w:rsidR="004A026E" w:rsidRPr="004A026E" w:rsidDel="00413F66" w:rsidRDefault="004A026E" w:rsidP="00413F66">
            <w:pPr>
              <w:spacing w:line="360" w:lineRule="auto"/>
              <w:ind w:left="284" w:right="-28"/>
              <w:jc w:val="both"/>
              <w:rPr>
                <w:del w:id="5909" w:author="Usuario" w:date="2026-02-16T16:11:00Z"/>
                <w:rFonts w:ascii="Times New Roman" w:eastAsia="Times New Roman" w:hAnsi="Times New Roman" w:cs="Times New Roman"/>
                <w:sz w:val="20"/>
                <w:szCs w:val="20"/>
                <w:lang w:val="pt-BR" w:eastAsia="pt-BR"/>
              </w:rPr>
            </w:pPr>
            <w:del w:id="591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27B1CFC" w14:textId="48F1E21A" w:rsidR="004A026E" w:rsidRPr="004A026E" w:rsidDel="00413F66" w:rsidRDefault="004A026E" w:rsidP="00413F66">
            <w:pPr>
              <w:spacing w:line="360" w:lineRule="auto"/>
              <w:ind w:left="284" w:right="-28"/>
              <w:jc w:val="both"/>
              <w:rPr>
                <w:del w:id="5911" w:author="Usuario" w:date="2026-02-16T16:11:00Z"/>
                <w:rFonts w:ascii="Times New Roman" w:eastAsia="Times New Roman" w:hAnsi="Times New Roman" w:cs="Times New Roman"/>
                <w:sz w:val="20"/>
                <w:szCs w:val="20"/>
                <w:lang w:val="pt-BR" w:eastAsia="pt-BR"/>
              </w:rPr>
            </w:pPr>
            <w:del w:id="5912" w:author="Usuario" w:date="2026-02-16T16:11:00Z">
              <w:r w:rsidRPr="004A026E" w:rsidDel="00413F66">
                <w:rPr>
                  <w:rFonts w:ascii="Times New Roman" w:eastAsia="Times New Roman" w:hAnsi="Times New Roman" w:cs="Times New Roman"/>
                  <w:sz w:val="20"/>
                  <w:szCs w:val="20"/>
                  <w:lang w:val="pt-BR" w:eastAsia="pt-BR"/>
                </w:rPr>
                <w:delText>500</w:delText>
              </w:r>
            </w:del>
          </w:p>
        </w:tc>
        <w:tc>
          <w:tcPr>
            <w:tcW w:w="0" w:type="auto"/>
            <w:tcBorders>
              <w:top w:val="nil"/>
              <w:left w:val="nil"/>
              <w:bottom w:val="single" w:sz="4" w:space="0" w:color="auto"/>
              <w:right w:val="single" w:sz="4" w:space="0" w:color="auto"/>
            </w:tcBorders>
            <w:noWrap/>
            <w:vAlign w:val="center"/>
            <w:hideMark/>
          </w:tcPr>
          <w:p w14:paraId="3813AC51" w14:textId="63CA3D02" w:rsidR="004A026E" w:rsidRPr="004A026E" w:rsidDel="00413F66" w:rsidRDefault="004A026E" w:rsidP="00413F66">
            <w:pPr>
              <w:spacing w:line="360" w:lineRule="auto"/>
              <w:ind w:left="284" w:right="-28"/>
              <w:jc w:val="both"/>
              <w:rPr>
                <w:del w:id="5913" w:author="Usuario" w:date="2026-02-16T16:11:00Z"/>
                <w:rFonts w:ascii="Times New Roman" w:eastAsia="Times New Roman" w:hAnsi="Times New Roman" w:cs="Times New Roman"/>
                <w:sz w:val="20"/>
                <w:szCs w:val="20"/>
                <w:lang w:val="pt-BR" w:eastAsia="pt-BR"/>
              </w:rPr>
            </w:pPr>
            <w:del w:id="591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5C65ED0" w14:textId="131A7FE8" w:rsidR="004A026E" w:rsidRPr="004A026E" w:rsidDel="00413F66" w:rsidRDefault="004A026E" w:rsidP="00413F66">
            <w:pPr>
              <w:spacing w:line="360" w:lineRule="auto"/>
              <w:ind w:left="284" w:right="-28"/>
              <w:jc w:val="both"/>
              <w:rPr>
                <w:del w:id="5915" w:author="Usuario" w:date="2026-02-16T16:11:00Z"/>
                <w:rFonts w:ascii="Times New Roman" w:eastAsia="Times New Roman" w:hAnsi="Times New Roman" w:cs="Times New Roman"/>
                <w:sz w:val="20"/>
                <w:szCs w:val="20"/>
                <w:lang w:val="pt-BR" w:eastAsia="pt-BR"/>
              </w:rPr>
            </w:pPr>
            <w:del w:id="591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F855E60" w14:textId="553EE5FF" w:rsidTr="004A026E">
        <w:trPr>
          <w:trHeight w:val="1590"/>
          <w:del w:id="591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4D4F3DD" w14:textId="6B41F7AC" w:rsidR="004A026E" w:rsidRPr="004A026E" w:rsidDel="00413F66" w:rsidRDefault="004A026E" w:rsidP="00413F66">
            <w:pPr>
              <w:spacing w:line="360" w:lineRule="auto"/>
              <w:ind w:left="284" w:right="-28"/>
              <w:jc w:val="both"/>
              <w:rPr>
                <w:del w:id="5918" w:author="Usuario" w:date="2026-02-16T16:11:00Z"/>
                <w:rFonts w:ascii="Times New Roman" w:eastAsia="Times New Roman" w:hAnsi="Times New Roman" w:cs="Times New Roman"/>
                <w:b/>
                <w:bCs/>
                <w:sz w:val="20"/>
                <w:szCs w:val="20"/>
                <w:lang w:val="pt-BR" w:eastAsia="pt-BR"/>
              </w:rPr>
            </w:pPr>
            <w:del w:id="5919" w:author="Usuario" w:date="2026-02-16T16:11:00Z">
              <w:r w:rsidRPr="004A026E" w:rsidDel="00413F66">
                <w:rPr>
                  <w:rFonts w:ascii="Times New Roman" w:eastAsia="Times New Roman" w:hAnsi="Times New Roman" w:cs="Times New Roman"/>
                  <w:b/>
                  <w:bCs/>
                  <w:sz w:val="20"/>
                  <w:szCs w:val="20"/>
                  <w:lang w:val="pt-BR" w:eastAsia="pt-BR"/>
                </w:rPr>
                <w:delText>77</w:delText>
              </w:r>
            </w:del>
          </w:p>
        </w:tc>
        <w:tc>
          <w:tcPr>
            <w:tcW w:w="0" w:type="auto"/>
            <w:tcBorders>
              <w:top w:val="nil"/>
              <w:left w:val="nil"/>
              <w:bottom w:val="single" w:sz="4" w:space="0" w:color="auto"/>
              <w:right w:val="single" w:sz="4" w:space="0" w:color="auto"/>
            </w:tcBorders>
            <w:hideMark/>
          </w:tcPr>
          <w:p w14:paraId="789C2259" w14:textId="1F5A42AE" w:rsidR="004A026E" w:rsidRPr="004A026E" w:rsidDel="00413F66" w:rsidRDefault="004A026E" w:rsidP="00413F66">
            <w:pPr>
              <w:spacing w:line="360" w:lineRule="auto"/>
              <w:ind w:left="284" w:right="-28"/>
              <w:jc w:val="both"/>
              <w:rPr>
                <w:del w:id="5920" w:author="Usuario" w:date="2026-02-16T16:11:00Z"/>
                <w:rFonts w:ascii="Times New Roman" w:eastAsia="Times New Roman" w:hAnsi="Times New Roman" w:cs="Times New Roman"/>
                <w:sz w:val="20"/>
                <w:szCs w:val="20"/>
                <w:lang w:val="pt-BR" w:eastAsia="pt-BR"/>
              </w:rPr>
            </w:pPr>
            <w:del w:id="5921" w:author="Usuario" w:date="2026-02-16T16:11:00Z">
              <w:r w:rsidRPr="004A026E" w:rsidDel="00413F66">
                <w:rPr>
                  <w:rFonts w:ascii="Times New Roman" w:eastAsia="Times New Roman" w:hAnsi="Times New Roman" w:cs="Times New Roman"/>
                  <w:b/>
                  <w:bCs/>
                  <w:sz w:val="20"/>
                  <w:szCs w:val="20"/>
                  <w:lang w:val="pt-BR" w:eastAsia="pt-BR"/>
                </w:rPr>
                <w:delText>MANGA.</w:delText>
              </w:r>
              <w:r w:rsidRPr="004A026E" w:rsidDel="00413F66">
                <w:rPr>
                  <w:rFonts w:ascii="Times New Roman" w:eastAsia="Times New Roman" w:hAnsi="Times New Roman" w:cs="Times New Roman"/>
                  <w:sz w:val="20"/>
                  <w:szCs w:val="20"/>
                  <w:lang w:val="pt-BR" w:eastAsia="pt-BR"/>
                </w:rPr>
                <w:br/>
                <w:delText>Manga, in natura, de primeira qualidade, tamanho médio ou grande, uniforme, íntegra, firme, com polpa consistente e casca lisa. Livre de material terroso,</w:delText>
              </w:r>
              <w:r w:rsidRPr="004A026E" w:rsidDel="00413F66">
                <w:rPr>
                  <w:rFonts w:ascii="Times New Roman" w:eastAsia="Times New Roman" w:hAnsi="Times New Roman" w:cs="Times New Roman"/>
                  <w:sz w:val="20"/>
                  <w:szCs w:val="20"/>
                  <w:lang w:val="pt-BR" w:eastAsia="pt-BR"/>
                </w:rPr>
                <w:br/>
                <w:delText>umidade externa anormal, resíduos de fertilizantes, sujidades, parasitas e larvas, bem como de lesões físicas ou mecânicas. Produto de colheita recente,</w:delText>
              </w:r>
              <w:r w:rsidRPr="004A026E" w:rsidDel="00413F66">
                <w:rPr>
                  <w:rFonts w:ascii="Times New Roman" w:eastAsia="Times New Roman" w:hAnsi="Times New Roman" w:cs="Times New Roman"/>
                  <w:sz w:val="20"/>
                  <w:szCs w:val="20"/>
                  <w:lang w:val="pt-BR" w:eastAsia="pt-BR"/>
                </w:rPr>
                <w:br/>
                <w:delText>conforme Resolução CNNPA nº 12/78. Acondicionada em embalagem atóxica.</w:delText>
              </w:r>
            </w:del>
          </w:p>
        </w:tc>
        <w:tc>
          <w:tcPr>
            <w:tcW w:w="0" w:type="auto"/>
            <w:tcBorders>
              <w:top w:val="nil"/>
              <w:left w:val="nil"/>
              <w:bottom w:val="single" w:sz="4" w:space="0" w:color="auto"/>
              <w:right w:val="single" w:sz="4" w:space="0" w:color="auto"/>
            </w:tcBorders>
            <w:vAlign w:val="center"/>
            <w:hideMark/>
          </w:tcPr>
          <w:p w14:paraId="18DEB1F6" w14:textId="37F6D496" w:rsidR="004A026E" w:rsidRPr="004A026E" w:rsidDel="00413F66" w:rsidRDefault="004A026E" w:rsidP="00413F66">
            <w:pPr>
              <w:spacing w:line="360" w:lineRule="auto"/>
              <w:ind w:left="284" w:right="-28"/>
              <w:jc w:val="both"/>
              <w:rPr>
                <w:del w:id="5922" w:author="Usuario" w:date="2026-02-16T16:11:00Z"/>
                <w:rFonts w:ascii="Times New Roman" w:eastAsia="Times New Roman" w:hAnsi="Times New Roman" w:cs="Times New Roman"/>
                <w:sz w:val="20"/>
                <w:szCs w:val="20"/>
                <w:lang w:val="pt-BR" w:eastAsia="pt-BR"/>
              </w:rPr>
            </w:pPr>
            <w:del w:id="5923"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325DE723" w14:textId="099B4A61" w:rsidR="004A026E" w:rsidRPr="004A026E" w:rsidDel="00413F66" w:rsidRDefault="004A026E" w:rsidP="00413F66">
            <w:pPr>
              <w:spacing w:line="360" w:lineRule="auto"/>
              <w:ind w:left="284" w:right="-28"/>
              <w:jc w:val="both"/>
              <w:rPr>
                <w:del w:id="5924" w:author="Usuario" w:date="2026-02-16T16:11:00Z"/>
                <w:rFonts w:ascii="Times New Roman" w:eastAsia="Times New Roman" w:hAnsi="Times New Roman" w:cs="Times New Roman"/>
                <w:sz w:val="20"/>
                <w:szCs w:val="20"/>
                <w:lang w:val="pt-BR" w:eastAsia="pt-BR"/>
              </w:rPr>
            </w:pPr>
            <w:del w:id="592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778E91A" w14:textId="640B9518" w:rsidR="004A026E" w:rsidRPr="004A026E" w:rsidDel="00413F66" w:rsidRDefault="004A026E" w:rsidP="00413F66">
            <w:pPr>
              <w:spacing w:line="360" w:lineRule="auto"/>
              <w:ind w:left="284" w:right="-28"/>
              <w:jc w:val="both"/>
              <w:rPr>
                <w:del w:id="5926" w:author="Usuario" w:date="2026-02-16T16:11:00Z"/>
                <w:rFonts w:ascii="Times New Roman" w:eastAsia="Times New Roman" w:hAnsi="Times New Roman" w:cs="Times New Roman"/>
                <w:sz w:val="20"/>
                <w:szCs w:val="20"/>
                <w:lang w:val="pt-BR" w:eastAsia="pt-BR"/>
              </w:rPr>
            </w:pPr>
            <w:del w:id="592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4937DE9" w14:textId="2679C29D" w:rsidR="004A026E" w:rsidRPr="004A026E" w:rsidDel="00413F66" w:rsidRDefault="004A026E" w:rsidP="00413F66">
            <w:pPr>
              <w:spacing w:line="360" w:lineRule="auto"/>
              <w:ind w:left="284" w:right="-28"/>
              <w:jc w:val="both"/>
              <w:rPr>
                <w:del w:id="5928" w:author="Usuario" w:date="2026-02-16T16:11:00Z"/>
                <w:rFonts w:ascii="Times New Roman" w:eastAsia="Times New Roman" w:hAnsi="Times New Roman" w:cs="Times New Roman"/>
                <w:sz w:val="20"/>
                <w:szCs w:val="20"/>
                <w:lang w:val="pt-BR" w:eastAsia="pt-BR"/>
              </w:rPr>
            </w:pPr>
            <w:del w:id="5929" w:author="Usuario" w:date="2026-02-16T16:11:00Z">
              <w:r w:rsidRPr="004A026E" w:rsidDel="00413F66">
                <w:rPr>
                  <w:rFonts w:ascii="Times New Roman" w:eastAsia="Times New Roman" w:hAnsi="Times New Roman" w:cs="Times New Roman"/>
                  <w:sz w:val="20"/>
                  <w:szCs w:val="20"/>
                  <w:lang w:val="pt-BR" w:eastAsia="pt-BR"/>
                </w:rPr>
                <w:delText>500</w:delText>
              </w:r>
            </w:del>
          </w:p>
        </w:tc>
        <w:tc>
          <w:tcPr>
            <w:tcW w:w="0" w:type="auto"/>
            <w:tcBorders>
              <w:top w:val="nil"/>
              <w:left w:val="nil"/>
              <w:bottom w:val="single" w:sz="4" w:space="0" w:color="auto"/>
              <w:right w:val="single" w:sz="4" w:space="0" w:color="auto"/>
            </w:tcBorders>
            <w:noWrap/>
            <w:vAlign w:val="center"/>
            <w:hideMark/>
          </w:tcPr>
          <w:p w14:paraId="395229F6" w14:textId="33818BAE" w:rsidR="004A026E" w:rsidRPr="004A026E" w:rsidDel="00413F66" w:rsidRDefault="004A026E" w:rsidP="00413F66">
            <w:pPr>
              <w:spacing w:line="360" w:lineRule="auto"/>
              <w:ind w:left="284" w:right="-28"/>
              <w:jc w:val="both"/>
              <w:rPr>
                <w:del w:id="5930" w:author="Usuario" w:date="2026-02-16T16:11:00Z"/>
                <w:rFonts w:ascii="Times New Roman" w:eastAsia="Times New Roman" w:hAnsi="Times New Roman" w:cs="Times New Roman"/>
                <w:sz w:val="20"/>
                <w:szCs w:val="20"/>
                <w:lang w:val="pt-BR" w:eastAsia="pt-BR"/>
              </w:rPr>
            </w:pPr>
            <w:del w:id="593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020A5CD" w14:textId="077CAE7F" w:rsidR="004A026E" w:rsidRPr="004A026E" w:rsidDel="00413F66" w:rsidRDefault="004A026E" w:rsidP="00413F66">
            <w:pPr>
              <w:spacing w:line="360" w:lineRule="auto"/>
              <w:ind w:left="284" w:right="-28"/>
              <w:jc w:val="both"/>
              <w:rPr>
                <w:del w:id="5932" w:author="Usuario" w:date="2026-02-16T16:11:00Z"/>
                <w:rFonts w:ascii="Times New Roman" w:eastAsia="Times New Roman" w:hAnsi="Times New Roman" w:cs="Times New Roman"/>
                <w:sz w:val="20"/>
                <w:szCs w:val="20"/>
                <w:lang w:val="pt-BR" w:eastAsia="pt-BR"/>
              </w:rPr>
            </w:pPr>
            <w:del w:id="593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A6E2C5D" w14:textId="55546612" w:rsidTr="004A026E">
        <w:trPr>
          <w:trHeight w:val="1830"/>
          <w:del w:id="593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A82457E" w14:textId="4D220D17" w:rsidR="004A026E" w:rsidRPr="004A026E" w:rsidDel="00413F66" w:rsidRDefault="004A026E" w:rsidP="00413F66">
            <w:pPr>
              <w:spacing w:line="360" w:lineRule="auto"/>
              <w:ind w:left="284" w:right="-28"/>
              <w:jc w:val="both"/>
              <w:rPr>
                <w:del w:id="5935" w:author="Usuario" w:date="2026-02-16T16:11:00Z"/>
                <w:rFonts w:ascii="Times New Roman" w:eastAsia="Times New Roman" w:hAnsi="Times New Roman" w:cs="Times New Roman"/>
                <w:b/>
                <w:bCs/>
                <w:sz w:val="20"/>
                <w:szCs w:val="20"/>
                <w:lang w:val="pt-BR" w:eastAsia="pt-BR"/>
              </w:rPr>
            </w:pPr>
            <w:del w:id="5936" w:author="Usuario" w:date="2026-02-16T16:11:00Z">
              <w:r w:rsidRPr="004A026E" w:rsidDel="00413F66">
                <w:rPr>
                  <w:rFonts w:ascii="Times New Roman" w:eastAsia="Times New Roman" w:hAnsi="Times New Roman" w:cs="Times New Roman"/>
                  <w:b/>
                  <w:bCs/>
                  <w:sz w:val="20"/>
                  <w:szCs w:val="20"/>
                  <w:lang w:val="pt-BR" w:eastAsia="pt-BR"/>
                </w:rPr>
                <w:delText>78</w:delText>
              </w:r>
            </w:del>
          </w:p>
        </w:tc>
        <w:tc>
          <w:tcPr>
            <w:tcW w:w="0" w:type="auto"/>
            <w:tcBorders>
              <w:top w:val="nil"/>
              <w:left w:val="nil"/>
              <w:bottom w:val="single" w:sz="4" w:space="0" w:color="auto"/>
              <w:right w:val="single" w:sz="4" w:space="0" w:color="auto"/>
            </w:tcBorders>
            <w:hideMark/>
          </w:tcPr>
          <w:p w14:paraId="52B0CA97" w14:textId="68D30D7F" w:rsidR="004A026E" w:rsidRPr="004A026E" w:rsidDel="00413F66" w:rsidRDefault="004A026E" w:rsidP="00413F66">
            <w:pPr>
              <w:spacing w:line="360" w:lineRule="auto"/>
              <w:ind w:left="284" w:right="-28"/>
              <w:jc w:val="both"/>
              <w:rPr>
                <w:del w:id="5937" w:author="Usuario" w:date="2026-02-16T16:11:00Z"/>
                <w:rFonts w:ascii="Times New Roman" w:eastAsia="Times New Roman" w:hAnsi="Times New Roman" w:cs="Times New Roman"/>
                <w:sz w:val="20"/>
                <w:szCs w:val="20"/>
                <w:lang w:val="pt-BR" w:eastAsia="pt-BR"/>
              </w:rPr>
            </w:pPr>
            <w:del w:id="5938" w:author="Usuario" w:date="2026-02-16T16:11:00Z">
              <w:r w:rsidRPr="004A026E" w:rsidDel="00413F66">
                <w:rPr>
                  <w:rFonts w:ascii="Times New Roman" w:eastAsia="Times New Roman" w:hAnsi="Times New Roman" w:cs="Times New Roman"/>
                  <w:b/>
                  <w:bCs/>
                  <w:sz w:val="20"/>
                  <w:szCs w:val="20"/>
                  <w:lang w:val="pt-BR" w:eastAsia="pt-BR"/>
                </w:rPr>
                <w:delText>MARGARINA VEGETAL.</w:delText>
              </w:r>
              <w:r w:rsidRPr="004A026E" w:rsidDel="00413F66">
                <w:rPr>
                  <w:rFonts w:ascii="Times New Roman" w:eastAsia="Times New Roman" w:hAnsi="Times New Roman" w:cs="Times New Roman"/>
                  <w:sz w:val="20"/>
                  <w:szCs w:val="20"/>
                  <w:lang w:val="pt-BR" w:eastAsia="pt-BR"/>
                </w:rPr>
                <w:br/>
                <w:delText>Margarina vegetal com sal, armazenada sob refrigeração, contendo entre 60% e 80% de lipídios, isenta de gordura vegetal hidrogenada e produzida com</w:delText>
              </w:r>
              <w:r w:rsidRPr="004A026E" w:rsidDel="00413F66">
                <w:rPr>
                  <w:rFonts w:ascii="Times New Roman" w:eastAsia="Times New Roman" w:hAnsi="Times New Roman" w:cs="Times New Roman"/>
                  <w:sz w:val="20"/>
                  <w:szCs w:val="20"/>
                  <w:lang w:val="pt-BR" w:eastAsia="pt-BR"/>
                </w:rPr>
                <w:br/>
                <w:delText>gorduras interesterificadas. Produto de cor, sabor, odor e textura característicos, sem ranço, sem separação de fases e livre de sujidades. Embalagem de 500 g,</w:delText>
              </w:r>
              <w:r w:rsidRPr="004A026E" w:rsidDel="00413F66">
                <w:rPr>
                  <w:rFonts w:ascii="Times New Roman" w:eastAsia="Times New Roman" w:hAnsi="Times New Roman" w:cs="Times New Roman"/>
                  <w:sz w:val="20"/>
                  <w:szCs w:val="20"/>
                  <w:lang w:val="pt-BR" w:eastAsia="pt-BR"/>
                </w:rPr>
                <w:br/>
                <w:delText>íntegra, lacrada, resistente e atóxica. Rótulo contendo lista de ingredientes, alergênicos, informações nutricionais, teor de lipídios, lote, CNPJ do fabricante, data de fabricação e prazo de validade. Validade mínima: 6 meses a partir da entrega.</w:delText>
              </w:r>
            </w:del>
          </w:p>
        </w:tc>
        <w:tc>
          <w:tcPr>
            <w:tcW w:w="0" w:type="auto"/>
            <w:tcBorders>
              <w:top w:val="nil"/>
              <w:left w:val="nil"/>
              <w:bottom w:val="single" w:sz="4" w:space="0" w:color="auto"/>
              <w:right w:val="single" w:sz="4" w:space="0" w:color="auto"/>
            </w:tcBorders>
            <w:vAlign w:val="center"/>
            <w:hideMark/>
          </w:tcPr>
          <w:p w14:paraId="6358D832" w14:textId="06ED8748" w:rsidR="004A026E" w:rsidRPr="004A026E" w:rsidDel="00413F66" w:rsidRDefault="004A026E" w:rsidP="00413F66">
            <w:pPr>
              <w:spacing w:line="360" w:lineRule="auto"/>
              <w:ind w:left="284" w:right="-28"/>
              <w:jc w:val="both"/>
              <w:rPr>
                <w:del w:id="5939" w:author="Usuario" w:date="2026-02-16T16:11:00Z"/>
                <w:rFonts w:ascii="Times New Roman" w:eastAsia="Times New Roman" w:hAnsi="Times New Roman" w:cs="Times New Roman"/>
                <w:sz w:val="20"/>
                <w:szCs w:val="20"/>
                <w:lang w:val="pt-BR" w:eastAsia="pt-BR"/>
              </w:rPr>
            </w:pPr>
            <w:del w:id="5940"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26AF218" w14:textId="77FAA2C6" w:rsidR="004A026E" w:rsidRPr="004A026E" w:rsidDel="00413F66" w:rsidRDefault="004A026E" w:rsidP="00413F66">
            <w:pPr>
              <w:spacing w:line="360" w:lineRule="auto"/>
              <w:ind w:left="284" w:right="-28"/>
              <w:jc w:val="both"/>
              <w:rPr>
                <w:del w:id="5941" w:author="Usuario" w:date="2026-02-16T16:11:00Z"/>
                <w:rFonts w:ascii="Times New Roman" w:eastAsia="Times New Roman" w:hAnsi="Times New Roman" w:cs="Times New Roman"/>
                <w:sz w:val="20"/>
                <w:szCs w:val="20"/>
                <w:lang w:val="pt-BR" w:eastAsia="pt-BR"/>
              </w:rPr>
            </w:pPr>
            <w:del w:id="594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BD66D31" w14:textId="6C1B8579" w:rsidR="004A026E" w:rsidRPr="004A026E" w:rsidDel="00413F66" w:rsidRDefault="004A026E" w:rsidP="00413F66">
            <w:pPr>
              <w:spacing w:line="360" w:lineRule="auto"/>
              <w:ind w:left="284" w:right="-28"/>
              <w:jc w:val="both"/>
              <w:rPr>
                <w:del w:id="5943" w:author="Usuario" w:date="2026-02-16T16:11:00Z"/>
                <w:rFonts w:ascii="Times New Roman" w:eastAsia="Times New Roman" w:hAnsi="Times New Roman" w:cs="Times New Roman"/>
                <w:sz w:val="20"/>
                <w:szCs w:val="20"/>
                <w:lang w:val="pt-BR" w:eastAsia="pt-BR"/>
              </w:rPr>
            </w:pPr>
            <w:del w:id="594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C27CEEA" w14:textId="0082F182" w:rsidR="004A026E" w:rsidRPr="004A026E" w:rsidDel="00413F66" w:rsidRDefault="004A026E" w:rsidP="00413F66">
            <w:pPr>
              <w:spacing w:line="360" w:lineRule="auto"/>
              <w:ind w:left="284" w:right="-28"/>
              <w:jc w:val="both"/>
              <w:rPr>
                <w:del w:id="5945" w:author="Usuario" w:date="2026-02-16T16:11:00Z"/>
                <w:rFonts w:ascii="Times New Roman" w:eastAsia="Times New Roman" w:hAnsi="Times New Roman" w:cs="Times New Roman"/>
                <w:sz w:val="20"/>
                <w:szCs w:val="20"/>
                <w:lang w:val="pt-BR" w:eastAsia="pt-BR"/>
              </w:rPr>
            </w:pPr>
            <w:del w:id="5946" w:author="Usuario" w:date="2026-02-16T16:11:00Z">
              <w:r w:rsidRPr="004A026E" w:rsidDel="00413F66">
                <w:rPr>
                  <w:rFonts w:ascii="Times New Roman" w:eastAsia="Times New Roman" w:hAnsi="Times New Roman" w:cs="Times New Roman"/>
                  <w:sz w:val="20"/>
                  <w:szCs w:val="20"/>
                  <w:lang w:val="pt-BR" w:eastAsia="pt-BR"/>
                </w:rPr>
                <w:delText>150</w:delText>
              </w:r>
            </w:del>
          </w:p>
        </w:tc>
        <w:tc>
          <w:tcPr>
            <w:tcW w:w="0" w:type="auto"/>
            <w:tcBorders>
              <w:top w:val="nil"/>
              <w:left w:val="nil"/>
              <w:bottom w:val="single" w:sz="4" w:space="0" w:color="auto"/>
              <w:right w:val="single" w:sz="4" w:space="0" w:color="auto"/>
            </w:tcBorders>
            <w:noWrap/>
            <w:vAlign w:val="center"/>
            <w:hideMark/>
          </w:tcPr>
          <w:p w14:paraId="0E399FE2" w14:textId="1D324809" w:rsidR="004A026E" w:rsidRPr="004A026E" w:rsidDel="00413F66" w:rsidRDefault="004A026E" w:rsidP="00413F66">
            <w:pPr>
              <w:spacing w:line="360" w:lineRule="auto"/>
              <w:ind w:left="284" w:right="-28"/>
              <w:jc w:val="both"/>
              <w:rPr>
                <w:del w:id="5947" w:author="Usuario" w:date="2026-02-16T16:11:00Z"/>
                <w:rFonts w:ascii="Times New Roman" w:eastAsia="Times New Roman" w:hAnsi="Times New Roman" w:cs="Times New Roman"/>
                <w:sz w:val="20"/>
                <w:szCs w:val="20"/>
                <w:lang w:val="pt-BR" w:eastAsia="pt-BR"/>
              </w:rPr>
            </w:pPr>
            <w:del w:id="594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3B74F68" w14:textId="480A7C6E" w:rsidR="004A026E" w:rsidRPr="004A026E" w:rsidDel="00413F66" w:rsidRDefault="004A026E" w:rsidP="00413F66">
            <w:pPr>
              <w:spacing w:line="360" w:lineRule="auto"/>
              <w:ind w:left="284" w:right="-28"/>
              <w:jc w:val="both"/>
              <w:rPr>
                <w:del w:id="5949" w:author="Usuario" w:date="2026-02-16T16:11:00Z"/>
                <w:rFonts w:ascii="Times New Roman" w:eastAsia="Times New Roman" w:hAnsi="Times New Roman" w:cs="Times New Roman"/>
                <w:sz w:val="20"/>
                <w:szCs w:val="20"/>
                <w:lang w:val="pt-BR" w:eastAsia="pt-BR"/>
              </w:rPr>
            </w:pPr>
            <w:del w:id="595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F65783A" w14:textId="210273D4" w:rsidTr="004A026E">
        <w:trPr>
          <w:trHeight w:val="1830"/>
          <w:del w:id="595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2FA8AE9F" w14:textId="27EA439A" w:rsidR="004A026E" w:rsidRPr="004A026E" w:rsidDel="00413F66" w:rsidRDefault="004A026E" w:rsidP="00413F66">
            <w:pPr>
              <w:spacing w:line="360" w:lineRule="auto"/>
              <w:ind w:left="284" w:right="-28"/>
              <w:jc w:val="both"/>
              <w:rPr>
                <w:del w:id="5952" w:author="Usuario" w:date="2026-02-16T16:11:00Z"/>
                <w:rFonts w:ascii="Times New Roman" w:eastAsia="Times New Roman" w:hAnsi="Times New Roman" w:cs="Times New Roman"/>
                <w:b/>
                <w:bCs/>
                <w:sz w:val="20"/>
                <w:szCs w:val="20"/>
                <w:lang w:val="pt-BR" w:eastAsia="pt-BR"/>
              </w:rPr>
            </w:pPr>
            <w:del w:id="5953" w:author="Usuario" w:date="2026-02-16T16:11:00Z">
              <w:r w:rsidRPr="004A026E" w:rsidDel="00413F66">
                <w:rPr>
                  <w:rFonts w:ascii="Times New Roman" w:eastAsia="Times New Roman" w:hAnsi="Times New Roman" w:cs="Times New Roman"/>
                  <w:b/>
                  <w:bCs/>
                  <w:sz w:val="20"/>
                  <w:szCs w:val="20"/>
                  <w:lang w:val="pt-BR" w:eastAsia="pt-BR"/>
                </w:rPr>
                <w:delText>79</w:delText>
              </w:r>
            </w:del>
          </w:p>
        </w:tc>
        <w:tc>
          <w:tcPr>
            <w:tcW w:w="0" w:type="auto"/>
            <w:tcBorders>
              <w:top w:val="nil"/>
              <w:left w:val="nil"/>
              <w:bottom w:val="single" w:sz="4" w:space="0" w:color="auto"/>
              <w:right w:val="single" w:sz="4" w:space="0" w:color="auto"/>
            </w:tcBorders>
            <w:hideMark/>
          </w:tcPr>
          <w:p w14:paraId="753FE47F" w14:textId="5607F6FD" w:rsidR="004A026E" w:rsidRPr="004A026E" w:rsidDel="00413F66" w:rsidRDefault="004A026E" w:rsidP="00413F66">
            <w:pPr>
              <w:spacing w:line="360" w:lineRule="auto"/>
              <w:ind w:left="284" w:right="-28"/>
              <w:jc w:val="both"/>
              <w:rPr>
                <w:del w:id="5954" w:author="Usuario" w:date="2026-02-16T16:11:00Z"/>
                <w:rFonts w:ascii="Times New Roman" w:eastAsia="Times New Roman" w:hAnsi="Times New Roman" w:cs="Times New Roman"/>
                <w:sz w:val="20"/>
                <w:szCs w:val="20"/>
                <w:lang w:val="pt-BR" w:eastAsia="pt-BR"/>
              </w:rPr>
            </w:pPr>
            <w:del w:id="5955" w:author="Usuario" w:date="2026-02-16T16:11:00Z">
              <w:r w:rsidRPr="004A026E" w:rsidDel="00413F66">
                <w:rPr>
                  <w:rFonts w:ascii="Times New Roman" w:eastAsia="Times New Roman" w:hAnsi="Times New Roman" w:cs="Times New Roman"/>
                  <w:b/>
                  <w:bCs/>
                  <w:sz w:val="20"/>
                  <w:szCs w:val="20"/>
                  <w:lang w:val="pt-BR" w:eastAsia="pt-BR"/>
                </w:rPr>
                <w:delText>MARGARINA VEGETAL ZERO LACTOSE.</w:delText>
              </w:r>
              <w:r w:rsidRPr="004A026E" w:rsidDel="00413F66">
                <w:rPr>
                  <w:rFonts w:ascii="Times New Roman" w:eastAsia="Times New Roman" w:hAnsi="Times New Roman" w:cs="Times New Roman"/>
                  <w:sz w:val="20"/>
                  <w:szCs w:val="20"/>
                  <w:lang w:val="pt-BR" w:eastAsia="pt-BR"/>
                </w:rPr>
                <w:br/>
                <w:delText>Margarina vegetal zero lactose, com sal, armazenada sob refrigeração, contendo entre 60% e 80% de lipídios, isenta de gordura vegetal hidrogenada e produzida</w:delText>
              </w:r>
              <w:r w:rsidRPr="004A026E" w:rsidDel="00413F66">
                <w:rPr>
                  <w:rFonts w:ascii="Times New Roman" w:eastAsia="Times New Roman" w:hAnsi="Times New Roman" w:cs="Times New Roman"/>
                  <w:sz w:val="20"/>
                  <w:szCs w:val="20"/>
                  <w:lang w:val="pt-BR" w:eastAsia="pt-BR"/>
                </w:rPr>
                <w:br/>
                <w:delText>com gorduras interesterificadas. Produto de cor, sabor, odor e textura característicos, sem ranço, sem separação de fases e livre de sujidades. Embalagem de500 g, íntegra, lacrada, resistente e atóxica. Rótulo contendo indicação clara de “Zero Lactose”, lista de ingredientes, alergênicos, informações nutricionais, teor</w:delText>
              </w:r>
              <w:r w:rsidRPr="004A026E" w:rsidDel="00413F66">
                <w:rPr>
                  <w:rFonts w:ascii="Times New Roman" w:eastAsia="Times New Roman" w:hAnsi="Times New Roman" w:cs="Times New Roman"/>
                  <w:sz w:val="20"/>
                  <w:szCs w:val="20"/>
                  <w:lang w:val="pt-BR" w:eastAsia="pt-BR"/>
                </w:rPr>
                <w:br/>
                <w:delText>de lipídios, lote, CNPJ do fabricante, data de fabricação e prazo de validade. Validade mínima: 6 meses a partir da entrega.</w:delText>
              </w:r>
            </w:del>
          </w:p>
        </w:tc>
        <w:tc>
          <w:tcPr>
            <w:tcW w:w="0" w:type="auto"/>
            <w:tcBorders>
              <w:top w:val="nil"/>
              <w:left w:val="nil"/>
              <w:bottom w:val="single" w:sz="4" w:space="0" w:color="auto"/>
              <w:right w:val="single" w:sz="4" w:space="0" w:color="auto"/>
            </w:tcBorders>
            <w:vAlign w:val="center"/>
            <w:hideMark/>
          </w:tcPr>
          <w:p w14:paraId="2F2DDB11" w14:textId="7D7028A6" w:rsidR="004A026E" w:rsidRPr="004A026E" w:rsidDel="00413F66" w:rsidRDefault="004A026E" w:rsidP="00413F66">
            <w:pPr>
              <w:spacing w:line="360" w:lineRule="auto"/>
              <w:ind w:left="284" w:right="-28"/>
              <w:jc w:val="both"/>
              <w:rPr>
                <w:del w:id="5956" w:author="Usuario" w:date="2026-02-16T16:11:00Z"/>
                <w:rFonts w:ascii="Times New Roman" w:eastAsia="Times New Roman" w:hAnsi="Times New Roman" w:cs="Times New Roman"/>
                <w:sz w:val="20"/>
                <w:szCs w:val="20"/>
                <w:lang w:val="pt-BR" w:eastAsia="pt-BR"/>
              </w:rPr>
            </w:pPr>
            <w:del w:id="595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D39E9A1" w14:textId="3AF366CD" w:rsidR="004A026E" w:rsidRPr="004A026E" w:rsidDel="00413F66" w:rsidRDefault="004A026E" w:rsidP="00413F66">
            <w:pPr>
              <w:spacing w:line="360" w:lineRule="auto"/>
              <w:ind w:left="284" w:right="-28"/>
              <w:jc w:val="both"/>
              <w:rPr>
                <w:del w:id="5958" w:author="Usuario" w:date="2026-02-16T16:11:00Z"/>
                <w:rFonts w:ascii="Times New Roman" w:eastAsia="Times New Roman" w:hAnsi="Times New Roman" w:cs="Times New Roman"/>
                <w:sz w:val="20"/>
                <w:szCs w:val="20"/>
                <w:lang w:val="pt-BR" w:eastAsia="pt-BR"/>
              </w:rPr>
            </w:pPr>
            <w:del w:id="595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01C47FC9" w14:textId="089CFC3F" w:rsidR="004A026E" w:rsidRPr="004A026E" w:rsidDel="00413F66" w:rsidRDefault="004A026E" w:rsidP="00413F66">
            <w:pPr>
              <w:spacing w:line="360" w:lineRule="auto"/>
              <w:ind w:left="284" w:right="-28"/>
              <w:jc w:val="both"/>
              <w:rPr>
                <w:del w:id="5960" w:author="Usuario" w:date="2026-02-16T16:11:00Z"/>
                <w:rFonts w:ascii="Times New Roman" w:eastAsia="Times New Roman" w:hAnsi="Times New Roman" w:cs="Times New Roman"/>
                <w:sz w:val="20"/>
                <w:szCs w:val="20"/>
                <w:lang w:val="pt-BR" w:eastAsia="pt-BR"/>
              </w:rPr>
            </w:pPr>
            <w:del w:id="596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A6701A2" w14:textId="66A6AA28" w:rsidR="004A026E" w:rsidRPr="004A026E" w:rsidDel="00413F66" w:rsidRDefault="004A026E" w:rsidP="00413F66">
            <w:pPr>
              <w:spacing w:line="360" w:lineRule="auto"/>
              <w:ind w:left="284" w:right="-28"/>
              <w:jc w:val="both"/>
              <w:rPr>
                <w:del w:id="5962" w:author="Usuario" w:date="2026-02-16T16:11:00Z"/>
                <w:rFonts w:ascii="Times New Roman" w:eastAsia="Times New Roman" w:hAnsi="Times New Roman" w:cs="Times New Roman"/>
                <w:sz w:val="20"/>
                <w:szCs w:val="20"/>
                <w:lang w:val="pt-BR" w:eastAsia="pt-BR"/>
              </w:rPr>
            </w:pPr>
            <w:del w:id="5963" w:author="Usuario" w:date="2026-02-16T16:11:00Z">
              <w:r w:rsidRPr="004A026E" w:rsidDel="00413F66">
                <w:rPr>
                  <w:rFonts w:ascii="Times New Roman" w:eastAsia="Times New Roman" w:hAnsi="Times New Roman" w:cs="Times New Roman"/>
                  <w:sz w:val="20"/>
                  <w:szCs w:val="20"/>
                  <w:lang w:val="pt-BR" w:eastAsia="pt-BR"/>
                </w:rPr>
                <w:delText>100</w:delText>
              </w:r>
            </w:del>
          </w:p>
        </w:tc>
        <w:tc>
          <w:tcPr>
            <w:tcW w:w="0" w:type="auto"/>
            <w:tcBorders>
              <w:top w:val="nil"/>
              <w:left w:val="nil"/>
              <w:bottom w:val="single" w:sz="4" w:space="0" w:color="auto"/>
              <w:right w:val="single" w:sz="4" w:space="0" w:color="auto"/>
            </w:tcBorders>
            <w:noWrap/>
            <w:vAlign w:val="center"/>
            <w:hideMark/>
          </w:tcPr>
          <w:p w14:paraId="0CB685DD" w14:textId="3A497EB0" w:rsidR="004A026E" w:rsidRPr="004A026E" w:rsidDel="00413F66" w:rsidRDefault="004A026E" w:rsidP="00413F66">
            <w:pPr>
              <w:spacing w:line="360" w:lineRule="auto"/>
              <w:ind w:left="284" w:right="-28"/>
              <w:jc w:val="both"/>
              <w:rPr>
                <w:del w:id="5964" w:author="Usuario" w:date="2026-02-16T16:11:00Z"/>
                <w:rFonts w:ascii="Times New Roman" w:eastAsia="Times New Roman" w:hAnsi="Times New Roman" w:cs="Times New Roman"/>
                <w:sz w:val="20"/>
                <w:szCs w:val="20"/>
                <w:lang w:val="pt-BR" w:eastAsia="pt-BR"/>
              </w:rPr>
            </w:pPr>
            <w:del w:id="596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13A29E1" w14:textId="538E9BF9" w:rsidR="004A026E" w:rsidRPr="004A026E" w:rsidDel="00413F66" w:rsidRDefault="004A026E" w:rsidP="00413F66">
            <w:pPr>
              <w:spacing w:line="360" w:lineRule="auto"/>
              <w:ind w:left="284" w:right="-28"/>
              <w:jc w:val="both"/>
              <w:rPr>
                <w:del w:id="5966" w:author="Usuario" w:date="2026-02-16T16:11:00Z"/>
                <w:rFonts w:ascii="Times New Roman" w:eastAsia="Times New Roman" w:hAnsi="Times New Roman" w:cs="Times New Roman"/>
                <w:sz w:val="20"/>
                <w:szCs w:val="20"/>
                <w:lang w:val="pt-BR" w:eastAsia="pt-BR"/>
              </w:rPr>
            </w:pPr>
            <w:del w:id="596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F99F729" w14:textId="7AAD66A6" w:rsidTr="004A026E">
        <w:trPr>
          <w:trHeight w:val="1830"/>
          <w:del w:id="596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2C21A98" w14:textId="1DF2B388" w:rsidR="004A026E" w:rsidRPr="004A026E" w:rsidDel="00413F66" w:rsidRDefault="004A026E" w:rsidP="00413F66">
            <w:pPr>
              <w:spacing w:line="360" w:lineRule="auto"/>
              <w:ind w:left="284" w:right="-28"/>
              <w:jc w:val="both"/>
              <w:rPr>
                <w:del w:id="5969" w:author="Usuario" w:date="2026-02-16T16:11:00Z"/>
                <w:rFonts w:ascii="Times New Roman" w:eastAsia="Times New Roman" w:hAnsi="Times New Roman" w:cs="Times New Roman"/>
                <w:b/>
                <w:bCs/>
                <w:sz w:val="20"/>
                <w:szCs w:val="20"/>
                <w:lang w:val="pt-BR" w:eastAsia="pt-BR"/>
              </w:rPr>
            </w:pPr>
            <w:del w:id="5970" w:author="Usuario" w:date="2026-02-16T16:11:00Z">
              <w:r w:rsidRPr="004A026E" w:rsidDel="00413F66">
                <w:rPr>
                  <w:rFonts w:ascii="Times New Roman" w:eastAsia="Times New Roman" w:hAnsi="Times New Roman" w:cs="Times New Roman"/>
                  <w:b/>
                  <w:bCs/>
                  <w:sz w:val="20"/>
                  <w:szCs w:val="20"/>
                  <w:lang w:val="pt-BR" w:eastAsia="pt-BR"/>
                </w:rPr>
                <w:delText>80</w:delText>
              </w:r>
            </w:del>
          </w:p>
        </w:tc>
        <w:tc>
          <w:tcPr>
            <w:tcW w:w="0" w:type="auto"/>
            <w:tcBorders>
              <w:top w:val="nil"/>
              <w:left w:val="nil"/>
              <w:bottom w:val="single" w:sz="4" w:space="0" w:color="auto"/>
              <w:right w:val="single" w:sz="4" w:space="0" w:color="auto"/>
            </w:tcBorders>
            <w:hideMark/>
          </w:tcPr>
          <w:p w14:paraId="5B8304AC" w14:textId="7250A269" w:rsidR="004A026E" w:rsidRPr="004A026E" w:rsidDel="00413F66" w:rsidRDefault="004A026E" w:rsidP="00413F66">
            <w:pPr>
              <w:spacing w:line="360" w:lineRule="auto"/>
              <w:ind w:left="284" w:right="-28"/>
              <w:jc w:val="both"/>
              <w:rPr>
                <w:del w:id="5971" w:author="Usuario" w:date="2026-02-16T16:11:00Z"/>
                <w:rFonts w:ascii="Times New Roman" w:eastAsia="Times New Roman" w:hAnsi="Times New Roman" w:cs="Times New Roman"/>
                <w:sz w:val="20"/>
                <w:szCs w:val="20"/>
                <w:lang w:val="pt-BR" w:eastAsia="pt-BR"/>
              </w:rPr>
            </w:pPr>
            <w:del w:id="5972" w:author="Usuario" w:date="2026-02-16T16:11:00Z">
              <w:r w:rsidRPr="004A026E" w:rsidDel="00413F66">
                <w:rPr>
                  <w:rFonts w:ascii="Times New Roman" w:eastAsia="Times New Roman" w:hAnsi="Times New Roman" w:cs="Times New Roman"/>
                  <w:b/>
                  <w:bCs/>
                  <w:sz w:val="20"/>
                  <w:szCs w:val="20"/>
                  <w:lang w:val="pt-BR" w:eastAsia="pt-BR"/>
                </w:rPr>
                <w:delText>MASSA FRESCA PARA PASTEL - DISCO GRANDE.</w:delText>
              </w:r>
              <w:r w:rsidRPr="004A026E" w:rsidDel="00413F66">
                <w:rPr>
                  <w:rFonts w:ascii="Times New Roman" w:eastAsia="Times New Roman" w:hAnsi="Times New Roman" w:cs="Times New Roman"/>
                  <w:sz w:val="20"/>
                  <w:szCs w:val="20"/>
                  <w:lang w:val="pt-BR" w:eastAsia="pt-BR"/>
                </w:rPr>
                <w:br/>
                <w:delText>Massa fresca para pastel, em discos de tamanho grande, interfoliados, íntegros e de coloração uniforme. Produto armazenado sob refrigeração, em temperatura</w:delText>
              </w:r>
              <w:r w:rsidRPr="004A026E" w:rsidDel="00413F66">
                <w:rPr>
                  <w:rFonts w:ascii="Times New Roman" w:eastAsia="Times New Roman" w:hAnsi="Times New Roman" w:cs="Times New Roman"/>
                  <w:sz w:val="20"/>
                  <w:szCs w:val="20"/>
                  <w:lang w:val="pt-BR" w:eastAsia="pt-BR"/>
                </w:rPr>
                <w:br/>
                <w:delText>máxima de 7 °C, isento de mofos, bolores, sujidades ou odores estranhos. Acondicionado em embalagem plástica atóxica, resistente, íntegra e bem vedada,</w:delText>
              </w:r>
              <w:r w:rsidRPr="004A026E" w:rsidDel="00413F66">
                <w:rPr>
                  <w:rFonts w:ascii="Times New Roman" w:eastAsia="Times New Roman" w:hAnsi="Times New Roman" w:cs="Times New Roman"/>
                  <w:sz w:val="20"/>
                  <w:szCs w:val="20"/>
                  <w:lang w:val="pt-BR" w:eastAsia="pt-BR"/>
                </w:rPr>
                <w:br/>
                <w:delText>contendo aproximadamente 20 unidades, com peso líquido de 500 g. Rótulo contendo identificação do fabricante, lista de ingredientes, informações nutricionais,</w:delText>
              </w:r>
              <w:r w:rsidRPr="004A026E" w:rsidDel="00413F66">
                <w:rPr>
                  <w:rFonts w:ascii="Times New Roman" w:eastAsia="Times New Roman" w:hAnsi="Times New Roman" w:cs="Times New Roman"/>
                  <w:sz w:val="20"/>
                  <w:szCs w:val="20"/>
                  <w:lang w:val="pt-BR" w:eastAsia="pt-BR"/>
                </w:rPr>
                <w:br/>
                <w:delText>alergênicos, lote, data de fabricação e prazo de validade, conforme legislação vigente. Validade mínima: 30 dias a partir da data da entrega.</w:delText>
              </w:r>
            </w:del>
          </w:p>
        </w:tc>
        <w:tc>
          <w:tcPr>
            <w:tcW w:w="0" w:type="auto"/>
            <w:tcBorders>
              <w:top w:val="nil"/>
              <w:left w:val="nil"/>
              <w:bottom w:val="single" w:sz="4" w:space="0" w:color="auto"/>
              <w:right w:val="single" w:sz="4" w:space="0" w:color="auto"/>
            </w:tcBorders>
            <w:vAlign w:val="center"/>
            <w:hideMark/>
          </w:tcPr>
          <w:p w14:paraId="4C5710F4" w14:textId="5E2813D7" w:rsidR="004A026E" w:rsidRPr="004A026E" w:rsidDel="00413F66" w:rsidRDefault="004A026E" w:rsidP="00413F66">
            <w:pPr>
              <w:spacing w:line="360" w:lineRule="auto"/>
              <w:ind w:left="284" w:right="-28"/>
              <w:jc w:val="both"/>
              <w:rPr>
                <w:del w:id="5973" w:author="Usuario" w:date="2026-02-16T16:11:00Z"/>
                <w:rFonts w:ascii="Times New Roman" w:eastAsia="Times New Roman" w:hAnsi="Times New Roman" w:cs="Times New Roman"/>
                <w:sz w:val="20"/>
                <w:szCs w:val="20"/>
                <w:lang w:val="pt-BR" w:eastAsia="pt-BR"/>
              </w:rPr>
            </w:pPr>
            <w:del w:id="597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3322BA5" w14:textId="5E5A2DA4" w:rsidR="004A026E" w:rsidRPr="004A026E" w:rsidDel="00413F66" w:rsidRDefault="004A026E" w:rsidP="00413F66">
            <w:pPr>
              <w:spacing w:line="360" w:lineRule="auto"/>
              <w:ind w:left="284" w:right="-28"/>
              <w:jc w:val="both"/>
              <w:rPr>
                <w:del w:id="5975" w:author="Usuario" w:date="2026-02-16T16:11:00Z"/>
                <w:rFonts w:ascii="Times New Roman" w:eastAsia="Times New Roman" w:hAnsi="Times New Roman" w:cs="Times New Roman"/>
                <w:sz w:val="20"/>
                <w:szCs w:val="20"/>
                <w:lang w:val="pt-BR" w:eastAsia="pt-BR"/>
              </w:rPr>
            </w:pPr>
            <w:del w:id="597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6C12BF5" w14:textId="43878A69" w:rsidR="004A026E" w:rsidRPr="004A026E" w:rsidDel="00413F66" w:rsidRDefault="004A026E" w:rsidP="00413F66">
            <w:pPr>
              <w:spacing w:line="360" w:lineRule="auto"/>
              <w:ind w:left="284" w:right="-28"/>
              <w:jc w:val="both"/>
              <w:rPr>
                <w:del w:id="5977" w:author="Usuario" w:date="2026-02-16T16:11:00Z"/>
                <w:rFonts w:ascii="Times New Roman" w:eastAsia="Times New Roman" w:hAnsi="Times New Roman" w:cs="Times New Roman"/>
                <w:sz w:val="20"/>
                <w:szCs w:val="20"/>
                <w:lang w:val="pt-BR" w:eastAsia="pt-BR"/>
              </w:rPr>
            </w:pPr>
            <w:del w:id="597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BC06018" w14:textId="3EC3B2EF" w:rsidR="004A026E" w:rsidRPr="004A026E" w:rsidDel="00413F66" w:rsidRDefault="004A026E" w:rsidP="00413F66">
            <w:pPr>
              <w:spacing w:line="360" w:lineRule="auto"/>
              <w:ind w:left="284" w:right="-28"/>
              <w:jc w:val="both"/>
              <w:rPr>
                <w:del w:id="5979" w:author="Usuario" w:date="2026-02-16T16:11:00Z"/>
                <w:rFonts w:ascii="Times New Roman" w:eastAsia="Times New Roman" w:hAnsi="Times New Roman" w:cs="Times New Roman"/>
                <w:sz w:val="20"/>
                <w:szCs w:val="20"/>
                <w:lang w:val="pt-BR" w:eastAsia="pt-BR"/>
              </w:rPr>
            </w:pPr>
            <w:del w:id="5980" w:author="Usuario" w:date="2026-02-16T16:11:00Z">
              <w:r w:rsidRPr="004A026E" w:rsidDel="00413F66">
                <w:rPr>
                  <w:rFonts w:ascii="Times New Roman" w:eastAsia="Times New Roman" w:hAnsi="Times New Roman" w:cs="Times New Roman"/>
                  <w:sz w:val="20"/>
                  <w:szCs w:val="20"/>
                  <w:lang w:val="pt-BR" w:eastAsia="pt-BR"/>
                </w:rPr>
                <w:delText>420</w:delText>
              </w:r>
            </w:del>
          </w:p>
        </w:tc>
        <w:tc>
          <w:tcPr>
            <w:tcW w:w="0" w:type="auto"/>
            <w:tcBorders>
              <w:top w:val="nil"/>
              <w:left w:val="nil"/>
              <w:bottom w:val="single" w:sz="4" w:space="0" w:color="auto"/>
              <w:right w:val="single" w:sz="4" w:space="0" w:color="auto"/>
            </w:tcBorders>
            <w:noWrap/>
            <w:vAlign w:val="center"/>
            <w:hideMark/>
          </w:tcPr>
          <w:p w14:paraId="4E336FEE" w14:textId="46881F44" w:rsidR="004A026E" w:rsidRPr="004A026E" w:rsidDel="00413F66" w:rsidRDefault="004A026E" w:rsidP="00413F66">
            <w:pPr>
              <w:spacing w:line="360" w:lineRule="auto"/>
              <w:ind w:left="284" w:right="-28"/>
              <w:jc w:val="both"/>
              <w:rPr>
                <w:del w:id="5981" w:author="Usuario" w:date="2026-02-16T16:11:00Z"/>
                <w:rFonts w:ascii="Times New Roman" w:eastAsia="Times New Roman" w:hAnsi="Times New Roman" w:cs="Times New Roman"/>
                <w:sz w:val="20"/>
                <w:szCs w:val="20"/>
                <w:lang w:val="pt-BR" w:eastAsia="pt-BR"/>
              </w:rPr>
            </w:pPr>
            <w:del w:id="598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659D701" w14:textId="5C3BBC23" w:rsidR="004A026E" w:rsidRPr="004A026E" w:rsidDel="00413F66" w:rsidRDefault="004A026E" w:rsidP="00413F66">
            <w:pPr>
              <w:spacing w:line="360" w:lineRule="auto"/>
              <w:ind w:left="284" w:right="-28"/>
              <w:jc w:val="both"/>
              <w:rPr>
                <w:del w:id="5983" w:author="Usuario" w:date="2026-02-16T16:11:00Z"/>
                <w:rFonts w:ascii="Times New Roman" w:eastAsia="Times New Roman" w:hAnsi="Times New Roman" w:cs="Times New Roman"/>
                <w:sz w:val="20"/>
                <w:szCs w:val="20"/>
                <w:lang w:val="pt-BR" w:eastAsia="pt-BR"/>
              </w:rPr>
            </w:pPr>
            <w:del w:id="598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2C54C65" w14:textId="5BF9474A" w:rsidTr="004A026E">
        <w:trPr>
          <w:trHeight w:val="1830"/>
          <w:del w:id="598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0ABC9C5" w14:textId="06DAEB75" w:rsidR="004A026E" w:rsidRPr="004A026E" w:rsidDel="00413F66" w:rsidRDefault="004A026E" w:rsidP="00413F66">
            <w:pPr>
              <w:spacing w:line="360" w:lineRule="auto"/>
              <w:ind w:left="284" w:right="-28"/>
              <w:jc w:val="both"/>
              <w:rPr>
                <w:del w:id="5986" w:author="Usuario" w:date="2026-02-16T16:11:00Z"/>
                <w:rFonts w:ascii="Times New Roman" w:eastAsia="Times New Roman" w:hAnsi="Times New Roman" w:cs="Times New Roman"/>
                <w:b/>
                <w:bCs/>
                <w:sz w:val="20"/>
                <w:szCs w:val="20"/>
                <w:lang w:val="pt-BR" w:eastAsia="pt-BR"/>
              </w:rPr>
            </w:pPr>
            <w:del w:id="5987" w:author="Usuario" w:date="2026-02-16T16:11:00Z">
              <w:r w:rsidRPr="004A026E" w:rsidDel="00413F66">
                <w:rPr>
                  <w:rFonts w:ascii="Times New Roman" w:eastAsia="Times New Roman" w:hAnsi="Times New Roman" w:cs="Times New Roman"/>
                  <w:b/>
                  <w:bCs/>
                  <w:sz w:val="20"/>
                  <w:szCs w:val="20"/>
                  <w:lang w:val="pt-BR" w:eastAsia="pt-BR"/>
                </w:rPr>
                <w:delText>81</w:delText>
              </w:r>
            </w:del>
          </w:p>
        </w:tc>
        <w:tc>
          <w:tcPr>
            <w:tcW w:w="0" w:type="auto"/>
            <w:tcBorders>
              <w:top w:val="nil"/>
              <w:left w:val="nil"/>
              <w:bottom w:val="single" w:sz="4" w:space="0" w:color="auto"/>
              <w:right w:val="single" w:sz="4" w:space="0" w:color="auto"/>
            </w:tcBorders>
            <w:hideMark/>
          </w:tcPr>
          <w:p w14:paraId="4968574B" w14:textId="299F7487" w:rsidR="004A026E" w:rsidRPr="004A026E" w:rsidDel="00413F66" w:rsidRDefault="004A026E" w:rsidP="00413F66">
            <w:pPr>
              <w:spacing w:line="360" w:lineRule="auto"/>
              <w:ind w:left="284" w:right="-28"/>
              <w:jc w:val="both"/>
              <w:rPr>
                <w:del w:id="5988" w:author="Usuario" w:date="2026-02-16T16:11:00Z"/>
                <w:rFonts w:ascii="Times New Roman" w:eastAsia="Times New Roman" w:hAnsi="Times New Roman" w:cs="Times New Roman"/>
                <w:sz w:val="20"/>
                <w:szCs w:val="20"/>
                <w:lang w:val="pt-BR" w:eastAsia="pt-BR"/>
              </w:rPr>
            </w:pPr>
            <w:del w:id="5989" w:author="Usuario" w:date="2026-02-16T16:11:00Z">
              <w:r w:rsidRPr="004A026E" w:rsidDel="00413F66">
                <w:rPr>
                  <w:rFonts w:ascii="Times New Roman" w:eastAsia="Times New Roman" w:hAnsi="Times New Roman" w:cs="Times New Roman"/>
                  <w:b/>
                  <w:bCs/>
                  <w:sz w:val="20"/>
                  <w:szCs w:val="20"/>
                  <w:lang w:val="pt-BR" w:eastAsia="pt-BR"/>
                </w:rPr>
                <w:delText xml:space="preserve">MASSA FRESCA PARA PASTEL - DISCO MÉDIO. </w:delText>
              </w:r>
              <w:r w:rsidRPr="004A026E" w:rsidDel="00413F66">
                <w:rPr>
                  <w:rFonts w:ascii="Times New Roman" w:eastAsia="Times New Roman" w:hAnsi="Times New Roman" w:cs="Times New Roman"/>
                  <w:sz w:val="20"/>
                  <w:szCs w:val="20"/>
                  <w:lang w:val="pt-BR" w:eastAsia="pt-BR"/>
                </w:rPr>
                <w:br/>
                <w:delText>Massa fresca para pastel, em discos de tamanho médio, interfoliados, íntegros e de coloração uniforme. Produto armazenado sob refrigeração, em temperatura</w:delText>
              </w:r>
              <w:r w:rsidRPr="004A026E" w:rsidDel="00413F66">
                <w:rPr>
                  <w:rFonts w:ascii="Times New Roman" w:eastAsia="Times New Roman" w:hAnsi="Times New Roman" w:cs="Times New Roman"/>
                  <w:sz w:val="20"/>
                  <w:szCs w:val="20"/>
                  <w:lang w:val="pt-BR" w:eastAsia="pt-BR"/>
                </w:rPr>
                <w:br/>
                <w:delText>máxima de 7 °C, isento de mofos, bolores, sujidades ou odores estranhos. Acondicionado em embalagem plástica atóxica, resistente, íntegra e bem vedada,</w:delText>
              </w:r>
              <w:r w:rsidRPr="004A026E" w:rsidDel="00413F66">
                <w:rPr>
                  <w:rFonts w:ascii="Times New Roman" w:eastAsia="Times New Roman" w:hAnsi="Times New Roman" w:cs="Times New Roman"/>
                  <w:sz w:val="20"/>
                  <w:szCs w:val="20"/>
                  <w:lang w:val="pt-BR" w:eastAsia="pt-BR"/>
                </w:rPr>
                <w:br/>
                <w:delText>contendo aproximadamente 20 unidades, com peso líquido de 500 g. Rótulo contendo identificação do fabricante, lista de ingredientes, informações nutricionais,</w:delText>
              </w:r>
              <w:r w:rsidRPr="004A026E" w:rsidDel="00413F66">
                <w:rPr>
                  <w:rFonts w:ascii="Times New Roman" w:eastAsia="Times New Roman" w:hAnsi="Times New Roman" w:cs="Times New Roman"/>
                  <w:sz w:val="20"/>
                  <w:szCs w:val="20"/>
                  <w:lang w:val="pt-BR" w:eastAsia="pt-BR"/>
                </w:rPr>
                <w:br/>
                <w:delText>alergênicos, lote, data de fabricação e prazo de validade, conforme legislação vigente. Validade mínima: 30 dias a partir da data da entrega.</w:delText>
              </w:r>
            </w:del>
          </w:p>
        </w:tc>
        <w:tc>
          <w:tcPr>
            <w:tcW w:w="0" w:type="auto"/>
            <w:tcBorders>
              <w:top w:val="nil"/>
              <w:left w:val="nil"/>
              <w:bottom w:val="single" w:sz="4" w:space="0" w:color="auto"/>
              <w:right w:val="single" w:sz="4" w:space="0" w:color="auto"/>
            </w:tcBorders>
            <w:vAlign w:val="center"/>
            <w:hideMark/>
          </w:tcPr>
          <w:p w14:paraId="42E9B216" w14:textId="5168AEA0" w:rsidR="004A026E" w:rsidRPr="004A026E" w:rsidDel="00413F66" w:rsidRDefault="004A026E" w:rsidP="00413F66">
            <w:pPr>
              <w:spacing w:line="360" w:lineRule="auto"/>
              <w:ind w:left="284" w:right="-28"/>
              <w:jc w:val="both"/>
              <w:rPr>
                <w:del w:id="5990" w:author="Usuario" w:date="2026-02-16T16:11:00Z"/>
                <w:rFonts w:ascii="Times New Roman" w:eastAsia="Times New Roman" w:hAnsi="Times New Roman" w:cs="Times New Roman"/>
                <w:sz w:val="20"/>
                <w:szCs w:val="20"/>
                <w:lang w:val="pt-BR" w:eastAsia="pt-BR"/>
              </w:rPr>
            </w:pPr>
            <w:del w:id="599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A61C7AB" w14:textId="78764D44" w:rsidR="004A026E" w:rsidRPr="004A026E" w:rsidDel="00413F66" w:rsidRDefault="004A026E" w:rsidP="00413F66">
            <w:pPr>
              <w:spacing w:line="360" w:lineRule="auto"/>
              <w:ind w:left="284" w:right="-28"/>
              <w:jc w:val="both"/>
              <w:rPr>
                <w:del w:id="5992" w:author="Usuario" w:date="2026-02-16T16:11:00Z"/>
                <w:rFonts w:ascii="Times New Roman" w:eastAsia="Times New Roman" w:hAnsi="Times New Roman" w:cs="Times New Roman"/>
                <w:sz w:val="20"/>
                <w:szCs w:val="20"/>
                <w:lang w:val="pt-BR" w:eastAsia="pt-BR"/>
              </w:rPr>
            </w:pPr>
            <w:del w:id="599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4359E26" w14:textId="3F94BC57" w:rsidR="004A026E" w:rsidRPr="004A026E" w:rsidDel="00413F66" w:rsidRDefault="004A026E" w:rsidP="00413F66">
            <w:pPr>
              <w:spacing w:line="360" w:lineRule="auto"/>
              <w:ind w:left="284" w:right="-28"/>
              <w:jc w:val="both"/>
              <w:rPr>
                <w:del w:id="5994" w:author="Usuario" w:date="2026-02-16T16:11:00Z"/>
                <w:rFonts w:ascii="Times New Roman" w:eastAsia="Times New Roman" w:hAnsi="Times New Roman" w:cs="Times New Roman"/>
                <w:sz w:val="20"/>
                <w:szCs w:val="20"/>
                <w:lang w:val="pt-BR" w:eastAsia="pt-BR"/>
              </w:rPr>
            </w:pPr>
            <w:del w:id="599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800E609" w14:textId="49917CAC" w:rsidR="004A026E" w:rsidRPr="004A026E" w:rsidDel="00413F66" w:rsidRDefault="004A026E" w:rsidP="00413F66">
            <w:pPr>
              <w:spacing w:line="360" w:lineRule="auto"/>
              <w:ind w:left="284" w:right="-28"/>
              <w:jc w:val="both"/>
              <w:rPr>
                <w:del w:id="5996" w:author="Usuario" w:date="2026-02-16T16:11:00Z"/>
                <w:rFonts w:ascii="Times New Roman" w:eastAsia="Times New Roman" w:hAnsi="Times New Roman" w:cs="Times New Roman"/>
                <w:sz w:val="20"/>
                <w:szCs w:val="20"/>
                <w:lang w:val="pt-BR" w:eastAsia="pt-BR"/>
              </w:rPr>
            </w:pPr>
            <w:del w:id="5997" w:author="Usuario" w:date="2026-02-16T16:11:00Z">
              <w:r w:rsidRPr="004A026E" w:rsidDel="00413F66">
                <w:rPr>
                  <w:rFonts w:ascii="Times New Roman" w:eastAsia="Times New Roman" w:hAnsi="Times New Roman" w:cs="Times New Roman"/>
                  <w:sz w:val="20"/>
                  <w:szCs w:val="20"/>
                  <w:lang w:val="pt-BR" w:eastAsia="pt-BR"/>
                </w:rPr>
                <w:delText>300</w:delText>
              </w:r>
            </w:del>
          </w:p>
        </w:tc>
        <w:tc>
          <w:tcPr>
            <w:tcW w:w="0" w:type="auto"/>
            <w:tcBorders>
              <w:top w:val="nil"/>
              <w:left w:val="nil"/>
              <w:bottom w:val="single" w:sz="4" w:space="0" w:color="auto"/>
              <w:right w:val="single" w:sz="4" w:space="0" w:color="auto"/>
            </w:tcBorders>
            <w:noWrap/>
            <w:vAlign w:val="center"/>
            <w:hideMark/>
          </w:tcPr>
          <w:p w14:paraId="25858CA9" w14:textId="6470F4C5" w:rsidR="004A026E" w:rsidRPr="004A026E" w:rsidDel="00413F66" w:rsidRDefault="004A026E" w:rsidP="00413F66">
            <w:pPr>
              <w:spacing w:line="360" w:lineRule="auto"/>
              <w:ind w:left="284" w:right="-28"/>
              <w:jc w:val="both"/>
              <w:rPr>
                <w:del w:id="5998" w:author="Usuario" w:date="2026-02-16T16:11:00Z"/>
                <w:rFonts w:ascii="Times New Roman" w:eastAsia="Times New Roman" w:hAnsi="Times New Roman" w:cs="Times New Roman"/>
                <w:sz w:val="20"/>
                <w:szCs w:val="20"/>
                <w:lang w:val="pt-BR" w:eastAsia="pt-BR"/>
              </w:rPr>
            </w:pPr>
            <w:del w:id="599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F71FB60" w14:textId="13205F6B" w:rsidR="004A026E" w:rsidRPr="004A026E" w:rsidDel="00413F66" w:rsidRDefault="004A026E" w:rsidP="00413F66">
            <w:pPr>
              <w:spacing w:line="360" w:lineRule="auto"/>
              <w:ind w:left="284" w:right="-28"/>
              <w:jc w:val="both"/>
              <w:rPr>
                <w:del w:id="6000" w:author="Usuario" w:date="2026-02-16T16:11:00Z"/>
                <w:rFonts w:ascii="Times New Roman" w:eastAsia="Times New Roman" w:hAnsi="Times New Roman" w:cs="Times New Roman"/>
                <w:sz w:val="20"/>
                <w:szCs w:val="20"/>
                <w:lang w:val="pt-BR" w:eastAsia="pt-BR"/>
              </w:rPr>
            </w:pPr>
            <w:del w:id="600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6AF82033" w14:textId="45B21116" w:rsidTr="004A026E">
        <w:trPr>
          <w:trHeight w:val="1830"/>
          <w:del w:id="600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6109337" w14:textId="39DAD72A" w:rsidR="004A026E" w:rsidRPr="004A026E" w:rsidDel="00413F66" w:rsidRDefault="004A026E" w:rsidP="00413F66">
            <w:pPr>
              <w:spacing w:line="360" w:lineRule="auto"/>
              <w:ind w:left="284" w:right="-28"/>
              <w:jc w:val="both"/>
              <w:rPr>
                <w:del w:id="6003" w:author="Usuario" w:date="2026-02-16T16:11:00Z"/>
                <w:rFonts w:ascii="Times New Roman" w:eastAsia="Times New Roman" w:hAnsi="Times New Roman" w:cs="Times New Roman"/>
                <w:b/>
                <w:bCs/>
                <w:sz w:val="20"/>
                <w:szCs w:val="20"/>
                <w:lang w:val="pt-BR" w:eastAsia="pt-BR"/>
              </w:rPr>
            </w:pPr>
            <w:del w:id="6004" w:author="Usuario" w:date="2026-02-16T16:11:00Z">
              <w:r w:rsidRPr="004A026E" w:rsidDel="00413F66">
                <w:rPr>
                  <w:rFonts w:ascii="Times New Roman" w:eastAsia="Times New Roman" w:hAnsi="Times New Roman" w:cs="Times New Roman"/>
                  <w:b/>
                  <w:bCs/>
                  <w:sz w:val="20"/>
                  <w:szCs w:val="20"/>
                  <w:lang w:val="pt-BR" w:eastAsia="pt-BR"/>
                </w:rPr>
                <w:delText>82</w:delText>
              </w:r>
            </w:del>
          </w:p>
        </w:tc>
        <w:tc>
          <w:tcPr>
            <w:tcW w:w="0" w:type="auto"/>
            <w:tcBorders>
              <w:top w:val="nil"/>
              <w:left w:val="nil"/>
              <w:bottom w:val="single" w:sz="4" w:space="0" w:color="auto"/>
              <w:right w:val="single" w:sz="4" w:space="0" w:color="auto"/>
            </w:tcBorders>
            <w:hideMark/>
          </w:tcPr>
          <w:p w14:paraId="44EC5443" w14:textId="76A6DA1D" w:rsidR="004A026E" w:rsidRPr="004A026E" w:rsidDel="00413F66" w:rsidRDefault="004A026E" w:rsidP="00413F66">
            <w:pPr>
              <w:spacing w:line="360" w:lineRule="auto"/>
              <w:ind w:left="284" w:right="-28"/>
              <w:jc w:val="both"/>
              <w:rPr>
                <w:del w:id="6005" w:author="Usuario" w:date="2026-02-16T16:11:00Z"/>
                <w:rFonts w:ascii="Times New Roman" w:eastAsia="Times New Roman" w:hAnsi="Times New Roman" w:cs="Times New Roman"/>
                <w:sz w:val="20"/>
                <w:szCs w:val="20"/>
                <w:lang w:val="pt-BR" w:eastAsia="pt-BR"/>
              </w:rPr>
            </w:pPr>
            <w:del w:id="6006" w:author="Usuario" w:date="2026-02-16T16:11:00Z">
              <w:r w:rsidRPr="004A026E" w:rsidDel="00413F66">
                <w:rPr>
                  <w:rFonts w:ascii="Times New Roman" w:eastAsia="Times New Roman" w:hAnsi="Times New Roman" w:cs="Times New Roman"/>
                  <w:b/>
                  <w:bCs/>
                  <w:sz w:val="20"/>
                  <w:szCs w:val="20"/>
                  <w:lang w:val="pt-BR" w:eastAsia="pt-BR"/>
                </w:rPr>
                <w:delText>MASSA FRESCA TIPO CASEIRA.</w:delText>
              </w:r>
              <w:r w:rsidRPr="004A026E" w:rsidDel="00413F66">
                <w:rPr>
                  <w:rFonts w:ascii="Times New Roman" w:eastAsia="Times New Roman" w:hAnsi="Times New Roman" w:cs="Times New Roman"/>
                  <w:sz w:val="20"/>
                  <w:szCs w:val="20"/>
                  <w:lang w:val="pt-BR" w:eastAsia="pt-BR"/>
                </w:rPr>
                <w:br/>
                <w:delText>Massa fresca tipo caseira, com ovos, elaborada à base de farinha de trigo enriquecida com ferro e ácido fólico e ovos, conforme legislação vigente. Produto</w:delText>
              </w:r>
              <w:r w:rsidRPr="004A026E" w:rsidDel="00413F66">
                <w:rPr>
                  <w:rFonts w:ascii="Times New Roman" w:eastAsia="Times New Roman" w:hAnsi="Times New Roman" w:cs="Times New Roman"/>
                  <w:sz w:val="20"/>
                  <w:szCs w:val="20"/>
                  <w:lang w:val="pt-BR" w:eastAsia="pt-BR"/>
                </w:rPr>
                <w:br/>
                <w:delText>fresco, íntegro, com coloração amarelada, textura macia, odor e sabor característicos, isento de sujidades, corpos estranhos, mofos ou bolores. Acondicionada</w:delText>
              </w:r>
              <w:r w:rsidRPr="004A026E" w:rsidDel="00413F66">
                <w:rPr>
                  <w:rFonts w:ascii="Times New Roman" w:eastAsia="Times New Roman" w:hAnsi="Times New Roman" w:cs="Times New Roman"/>
                  <w:sz w:val="20"/>
                  <w:szCs w:val="20"/>
                  <w:lang w:val="pt-BR" w:eastAsia="pt-BR"/>
                </w:rPr>
                <w:br/>
                <w:delText>em embalagem plástica atóxica, transparente, íntegra e bem vedada, com peso líquido de 500 g. Produto que deve ser mantido sob refrigeração (temperatura</w:delText>
              </w:r>
              <w:r w:rsidRPr="004A026E" w:rsidDel="00413F66">
                <w:rPr>
                  <w:rFonts w:ascii="Times New Roman" w:eastAsia="Times New Roman" w:hAnsi="Times New Roman" w:cs="Times New Roman"/>
                  <w:sz w:val="20"/>
                  <w:szCs w:val="20"/>
                  <w:lang w:val="pt-BR" w:eastAsia="pt-BR"/>
                </w:rPr>
                <w:br/>
                <w:delText>máxima de 7 °C), conforme orientação do fabricante, desde a produção até a entrega. Rótulo contendo identificação do fabricante, lista de ingredientes,</w:delText>
              </w:r>
              <w:r w:rsidRPr="004A026E" w:rsidDel="00413F66">
                <w:rPr>
                  <w:rFonts w:ascii="Times New Roman" w:eastAsia="Times New Roman" w:hAnsi="Times New Roman" w:cs="Times New Roman"/>
                  <w:sz w:val="20"/>
                  <w:szCs w:val="20"/>
                  <w:lang w:val="pt-BR" w:eastAsia="pt-BR"/>
                </w:rPr>
                <w:br/>
                <w:delText>informações nutricionais, alergênicos, peso líquido, lote, data de fabricação, prazo de validade e CNPJ do fabricante, conforme legislação sanitária vigente.</w:delText>
              </w:r>
              <w:r w:rsidRPr="004A026E" w:rsidDel="00413F66">
                <w:rPr>
                  <w:rFonts w:ascii="Times New Roman" w:eastAsia="Times New Roman" w:hAnsi="Times New Roman" w:cs="Times New Roman"/>
                  <w:sz w:val="20"/>
                  <w:szCs w:val="20"/>
                  <w:lang w:val="pt-BR" w:eastAsia="pt-BR"/>
                </w:rPr>
                <w:br/>
                <w:delText>Validade mínima: conforme legislação aplicável a massas frescas, a partir da data de fabricação.</w:delText>
              </w:r>
            </w:del>
          </w:p>
        </w:tc>
        <w:tc>
          <w:tcPr>
            <w:tcW w:w="0" w:type="auto"/>
            <w:tcBorders>
              <w:top w:val="nil"/>
              <w:left w:val="nil"/>
              <w:bottom w:val="single" w:sz="4" w:space="0" w:color="auto"/>
              <w:right w:val="single" w:sz="4" w:space="0" w:color="auto"/>
            </w:tcBorders>
            <w:vAlign w:val="center"/>
            <w:hideMark/>
          </w:tcPr>
          <w:p w14:paraId="3969596B" w14:textId="00A76FED" w:rsidR="004A026E" w:rsidRPr="004A026E" w:rsidDel="00413F66" w:rsidRDefault="004A026E" w:rsidP="00413F66">
            <w:pPr>
              <w:spacing w:line="360" w:lineRule="auto"/>
              <w:ind w:left="284" w:right="-28"/>
              <w:jc w:val="both"/>
              <w:rPr>
                <w:del w:id="6007" w:author="Usuario" w:date="2026-02-16T16:11:00Z"/>
                <w:rFonts w:ascii="Times New Roman" w:eastAsia="Times New Roman" w:hAnsi="Times New Roman" w:cs="Times New Roman"/>
                <w:sz w:val="20"/>
                <w:szCs w:val="20"/>
                <w:lang w:val="pt-BR" w:eastAsia="pt-BR"/>
              </w:rPr>
            </w:pPr>
            <w:del w:id="600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99837DD" w14:textId="16596E25" w:rsidR="004A026E" w:rsidRPr="004A026E" w:rsidDel="00413F66" w:rsidRDefault="004A026E" w:rsidP="00413F66">
            <w:pPr>
              <w:spacing w:line="360" w:lineRule="auto"/>
              <w:ind w:left="284" w:right="-28"/>
              <w:jc w:val="both"/>
              <w:rPr>
                <w:del w:id="6009" w:author="Usuario" w:date="2026-02-16T16:11:00Z"/>
                <w:rFonts w:ascii="Times New Roman" w:eastAsia="Times New Roman" w:hAnsi="Times New Roman" w:cs="Times New Roman"/>
                <w:sz w:val="20"/>
                <w:szCs w:val="20"/>
                <w:lang w:val="pt-BR" w:eastAsia="pt-BR"/>
              </w:rPr>
            </w:pPr>
            <w:del w:id="601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FA3D287" w14:textId="4D9558E5" w:rsidR="004A026E" w:rsidRPr="004A026E" w:rsidDel="00413F66" w:rsidRDefault="004A026E" w:rsidP="00413F66">
            <w:pPr>
              <w:spacing w:line="360" w:lineRule="auto"/>
              <w:ind w:left="284" w:right="-28"/>
              <w:jc w:val="both"/>
              <w:rPr>
                <w:del w:id="6011" w:author="Usuario" w:date="2026-02-16T16:11:00Z"/>
                <w:rFonts w:ascii="Times New Roman" w:eastAsia="Times New Roman" w:hAnsi="Times New Roman" w:cs="Times New Roman"/>
                <w:sz w:val="20"/>
                <w:szCs w:val="20"/>
                <w:lang w:val="pt-BR" w:eastAsia="pt-BR"/>
              </w:rPr>
            </w:pPr>
            <w:del w:id="601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AD07C8E" w14:textId="5278DCCC" w:rsidR="004A026E" w:rsidRPr="004A026E" w:rsidDel="00413F66" w:rsidRDefault="004A026E" w:rsidP="00413F66">
            <w:pPr>
              <w:spacing w:line="360" w:lineRule="auto"/>
              <w:ind w:left="284" w:right="-28"/>
              <w:jc w:val="both"/>
              <w:rPr>
                <w:del w:id="6013" w:author="Usuario" w:date="2026-02-16T16:11:00Z"/>
                <w:rFonts w:ascii="Times New Roman" w:eastAsia="Times New Roman" w:hAnsi="Times New Roman" w:cs="Times New Roman"/>
                <w:sz w:val="20"/>
                <w:szCs w:val="20"/>
                <w:lang w:val="pt-BR" w:eastAsia="pt-BR"/>
              </w:rPr>
            </w:pPr>
            <w:del w:id="6014" w:author="Usuario" w:date="2026-02-16T16:11:00Z">
              <w:r w:rsidRPr="004A026E" w:rsidDel="00413F66">
                <w:rPr>
                  <w:rFonts w:ascii="Times New Roman" w:eastAsia="Times New Roman" w:hAnsi="Times New Roman" w:cs="Times New Roman"/>
                  <w:sz w:val="20"/>
                  <w:szCs w:val="20"/>
                  <w:lang w:val="pt-BR" w:eastAsia="pt-BR"/>
                </w:rPr>
                <w:delText>410</w:delText>
              </w:r>
            </w:del>
          </w:p>
        </w:tc>
        <w:tc>
          <w:tcPr>
            <w:tcW w:w="0" w:type="auto"/>
            <w:tcBorders>
              <w:top w:val="nil"/>
              <w:left w:val="nil"/>
              <w:bottom w:val="single" w:sz="4" w:space="0" w:color="auto"/>
              <w:right w:val="single" w:sz="4" w:space="0" w:color="auto"/>
            </w:tcBorders>
            <w:noWrap/>
            <w:vAlign w:val="center"/>
            <w:hideMark/>
          </w:tcPr>
          <w:p w14:paraId="3B4722A3" w14:textId="0D96BB05" w:rsidR="004A026E" w:rsidRPr="004A026E" w:rsidDel="00413F66" w:rsidRDefault="004A026E" w:rsidP="00413F66">
            <w:pPr>
              <w:spacing w:line="360" w:lineRule="auto"/>
              <w:ind w:left="284" w:right="-28"/>
              <w:jc w:val="both"/>
              <w:rPr>
                <w:del w:id="6015" w:author="Usuario" w:date="2026-02-16T16:11:00Z"/>
                <w:rFonts w:ascii="Times New Roman" w:eastAsia="Times New Roman" w:hAnsi="Times New Roman" w:cs="Times New Roman"/>
                <w:sz w:val="20"/>
                <w:szCs w:val="20"/>
                <w:lang w:val="pt-BR" w:eastAsia="pt-BR"/>
              </w:rPr>
            </w:pPr>
            <w:del w:id="601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30892E5" w14:textId="65388E25" w:rsidR="004A026E" w:rsidRPr="004A026E" w:rsidDel="00413F66" w:rsidRDefault="004A026E" w:rsidP="00413F66">
            <w:pPr>
              <w:spacing w:line="360" w:lineRule="auto"/>
              <w:ind w:left="284" w:right="-28"/>
              <w:jc w:val="both"/>
              <w:rPr>
                <w:del w:id="6017" w:author="Usuario" w:date="2026-02-16T16:11:00Z"/>
                <w:rFonts w:ascii="Times New Roman" w:eastAsia="Times New Roman" w:hAnsi="Times New Roman" w:cs="Times New Roman"/>
                <w:sz w:val="20"/>
                <w:szCs w:val="20"/>
                <w:lang w:val="pt-BR" w:eastAsia="pt-BR"/>
              </w:rPr>
            </w:pPr>
            <w:del w:id="601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D74ED6C" w14:textId="21E9BFC2" w:rsidTr="004A026E">
        <w:trPr>
          <w:trHeight w:val="1830"/>
          <w:del w:id="601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BF82988" w14:textId="31D95E97" w:rsidR="004A026E" w:rsidRPr="004A026E" w:rsidDel="00413F66" w:rsidRDefault="004A026E" w:rsidP="00413F66">
            <w:pPr>
              <w:spacing w:line="360" w:lineRule="auto"/>
              <w:ind w:left="284" w:right="-28"/>
              <w:jc w:val="both"/>
              <w:rPr>
                <w:del w:id="6020" w:author="Usuario" w:date="2026-02-16T16:11:00Z"/>
                <w:rFonts w:ascii="Times New Roman" w:eastAsia="Times New Roman" w:hAnsi="Times New Roman" w:cs="Times New Roman"/>
                <w:b/>
                <w:bCs/>
                <w:sz w:val="20"/>
                <w:szCs w:val="20"/>
                <w:lang w:val="pt-BR" w:eastAsia="pt-BR"/>
              </w:rPr>
            </w:pPr>
            <w:del w:id="6021" w:author="Usuario" w:date="2026-02-16T16:11:00Z">
              <w:r w:rsidRPr="004A026E" w:rsidDel="00413F66">
                <w:rPr>
                  <w:rFonts w:ascii="Times New Roman" w:eastAsia="Times New Roman" w:hAnsi="Times New Roman" w:cs="Times New Roman"/>
                  <w:b/>
                  <w:bCs/>
                  <w:sz w:val="20"/>
                  <w:szCs w:val="20"/>
                  <w:lang w:val="pt-BR" w:eastAsia="pt-BR"/>
                </w:rPr>
                <w:delText>83</w:delText>
              </w:r>
            </w:del>
          </w:p>
        </w:tc>
        <w:tc>
          <w:tcPr>
            <w:tcW w:w="0" w:type="auto"/>
            <w:tcBorders>
              <w:top w:val="nil"/>
              <w:left w:val="nil"/>
              <w:bottom w:val="single" w:sz="4" w:space="0" w:color="auto"/>
              <w:right w:val="single" w:sz="4" w:space="0" w:color="auto"/>
            </w:tcBorders>
            <w:hideMark/>
          </w:tcPr>
          <w:p w14:paraId="0A5E1A8E" w14:textId="597646A9" w:rsidR="004A026E" w:rsidRPr="004A026E" w:rsidDel="00413F66" w:rsidRDefault="004A026E" w:rsidP="00413F66">
            <w:pPr>
              <w:spacing w:line="360" w:lineRule="auto"/>
              <w:ind w:left="284" w:right="-28"/>
              <w:jc w:val="both"/>
              <w:rPr>
                <w:del w:id="6022" w:author="Usuario" w:date="2026-02-16T16:11:00Z"/>
                <w:rFonts w:ascii="Times New Roman" w:eastAsia="Times New Roman" w:hAnsi="Times New Roman" w:cs="Times New Roman"/>
                <w:sz w:val="20"/>
                <w:szCs w:val="20"/>
                <w:lang w:val="pt-BR" w:eastAsia="pt-BR"/>
              </w:rPr>
            </w:pPr>
            <w:del w:id="6023" w:author="Usuario" w:date="2026-02-16T16:11:00Z">
              <w:r w:rsidRPr="004A026E" w:rsidDel="00413F66">
                <w:rPr>
                  <w:rFonts w:ascii="Times New Roman" w:eastAsia="Times New Roman" w:hAnsi="Times New Roman" w:cs="Times New Roman"/>
                  <w:b/>
                  <w:bCs/>
                  <w:sz w:val="20"/>
                  <w:szCs w:val="20"/>
                  <w:lang w:val="pt-BR" w:eastAsia="pt-BR"/>
                </w:rPr>
                <w:delText>MASSA SECA TIPO CABELO DE ANJO</w:delText>
              </w:r>
              <w:r w:rsidRPr="004A026E" w:rsidDel="00413F66">
                <w:rPr>
                  <w:rFonts w:ascii="Times New Roman" w:eastAsia="Times New Roman" w:hAnsi="Times New Roman" w:cs="Times New Roman"/>
                  <w:sz w:val="20"/>
                  <w:szCs w:val="20"/>
                  <w:lang w:val="pt-BR" w:eastAsia="pt-BR"/>
                </w:rPr>
                <w:delText>. Massa seca tipo cabelo de anjo, com ovos, íntegra, de cor amarelada, com odor e sabor característicos, não quebrada ou esmagada, livre de sujidades, parasitas</w:delText>
              </w:r>
              <w:r w:rsidRPr="004A026E" w:rsidDel="00413F66">
                <w:rPr>
                  <w:rFonts w:ascii="Times New Roman" w:eastAsia="Times New Roman" w:hAnsi="Times New Roman" w:cs="Times New Roman"/>
                  <w:sz w:val="20"/>
                  <w:szCs w:val="20"/>
                  <w:lang w:val="pt-BR" w:eastAsia="pt-BR"/>
                </w:rPr>
                <w:br/>
                <w:delText>e corpos estranhos. Embalagem plástica de 500 g, atóxica, transparente, resistente e lacrada. Rótulo contendo lista de ingredientes, alergênicos, lote, informação</w:delText>
              </w:r>
              <w:r w:rsidRPr="004A026E" w:rsidDel="00413F66">
                <w:rPr>
                  <w:rFonts w:ascii="Times New Roman" w:eastAsia="Times New Roman" w:hAnsi="Times New Roman" w:cs="Times New Roman"/>
                  <w:sz w:val="20"/>
                  <w:szCs w:val="20"/>
                  <w:lang w:val="pt-BR" w:eastAsia="pt-BR"/>
                </w:rPr>
                <w:br/>
                <w:delText>nutricional, data de fabricação, prazo de validade e CNPJ do fabricante. Validade mínima: 6 meses.</w:delText>
              </w:r>
            </w:del>
          </w:p>
        </w:tc>
        <w:tc>
          <w:tcPr>
            <w:tcW w:w="0" w:type="auto"/>
            <w:tcBorders>
              <w:top w:val="nil"/>
              <w:left w:val="nil"/>
              <w:bottom w:val="single" w:sz="4" w:space="0" w:color="auto"/>
              <w:right w:val="single" w:sz="4" w:space="0" w:color="auto"/>
            </w:tcBorders>
            <w:vAlign w:val="center"/>
            <w:hideMark/>
          </w:tcPr>
          <w:p w14:paraId="572D6C63" w14:textId="6F017DE0" w:rsidR="004A026E" w:rsidRPr="004A026E" w:rsidDel="00413F66" w:rsidRDefault="004A026E" w:rsidP="00413F66">
            <w:pPr>
              <w:spacing w:line="360" w:lineRule="auto"/>
              <w:ind w:left="284" w:right="-28"/>
              <w:jc w:val="both"/>
              <w:rPr>
                <w:del w:id="6024" w:author="Usuario" w:date="2026-02-16T16:11:00Z"/>
                <w:rFonts w:ascii="Times New Roman" w:eastAsia="Times New Roman" w:hAnsi="Times New Roman" w:cs="Times New Roman"/>
                <w:sz w:val="20"/>
                <w:szCs w:val="20"/>
                <w:lang w:val="pt-BR" w:eastAsia="pt-BR"/>
              </w:rPr>
            </w:pPr>
            <w:del w:id="602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4A3F1A7" w14:textId="688F16F1" w:rsidR="004A026E" w:rsidRPr="004A026E" w:rsidDel="00413F66" w:rsidRDefault="004A026E" w:rsidP="00413F66">
            <w:pPr>
              <w:spacing w:line="360" w:lineRule="auto"/>
              <w:ind w:left="284" w:right="-28"/>
              <w:jc w:val="both"/>
              <w:rPr>
                <w:del w:id="6026" w:author="Usuario" w:date="2026-02-16T16:11:00Z"/>
                <w:rFonts w:ascii="Times New Roman" w:eastAsia="Times New Roman" w:hAnsi="Times New Roman" w:cs="Times New Roman"/>
                <w:sz w:val="20"/>
                <w:szCs w:val="20"/>
                <w:lang w:val="pt-BR" w:eastAsia="pt-BR"/>
              </w:rPr>
            </w:pPr>
            <w:del w:id="602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07A456C" w14:textId="6A1101DD" w:rsidR="004A026E" w:rsidRPr="004A026E" w:rsidDel="00413F66" w:rsidRDefault="004A026E" w:rsidP="00413F66">
            <w:pPr>
              <w:spacing w:line="360" w:lineRule="auto"/>
              <w:ind w:left="284" w:right="-28"/>
              <w:jc w:val="both"/>
              <w:rPr>
                <w:del w:id="6028" w:author="Usuario" w:date="2026-02-16T16:11:00Z"/>
                <w:rFonts w:ascii="Times New Roman" w:eastAsia="Times New Roman" w:hAnsi="Times New Roman" w:cs="Times New Roman"/>
                <w:sz w:val="20"/>
                <w:szCs w:val="20"/>
                <w:lang w:val="pt-BR" w:eastAsia="pt-BR"/>
              </w:rPr>
            </w:pPr>
            <w:del w:id="602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DC60B17" w14:textId="64887D51" w:rsidR="004A026E" w:rsidRPr="004A026E" w:rsidDel="00413F66" w:rsidRDefault="004A026E" w:rsidP="00413F66">
            <w:pPr>
              <w:spacing w:line="360" w:lineRule="auto"/>
              <w:ind w:left="284" w:right="-28"/>
              <w:jc w:val="both"/>
              <w:rPr>
                <w:del w:id="6030" w:author="Usuario" w:date="2026-02-16T16:11:00Z"/>
                <w:rFonts w:ascii="Times New Roman" w:eastAsia="Times New Roman" w:hAnsi="Times New Roman" w:cs="Times New Roman"/>
                <w:sz w:val="20"/>
                <w:szCs w:val="20"/>
                <w:lang w:val="pt-BR" w:eastAsia="pt-BR"/>
              </w:rPr>
            </w:pPr>
            <w:del w:id="6031" w:author="Usuario" w:date="2026-02-16T16:11:00Z">
              <w:r w:rsidRPr="004A026E" w:rsidDel="00413F66">
                <w:rPr>
                  <w:rFonts w:ascii="Times New Roman" w:eastAsia="Times New Roman" w:hAnsi="Times New Roman" w:cs="Times New Roman"/>
                  <w:sz w:val="20"/>
                  <w:szCs w:val="20"/>
                  <w:lang w:val="pt-BR" w:eastAsia="pt-BR"/>
                </w:rPr>
                <w:delText>300</w:delText>
              </w:r>
            </w:del>
          </w:p>
        </w:tc>
        <w:tc>
          <w:tcPr>
            <w:tcW w:w="0" w:type="auto"/>
            <w:tcBorders>
              <w:top w:val="nil"/>
              <w:left w:val="nil"/>
              <w:bottom w:val="single" w:sz="4" w:space="0" w:color="auto"/>
              <w:right w:val="single" w:sz="4" w:space="0" w:color="auto"/>
            </w:tcBorders>
            <w:noWrap/>
            <w:vAlign w:val="center"/>
            <w:hideMark/>
          </w:tcPr>
          <w:p w14:paraId="01A43672" w14:textId="2298C8EF" w:rsidR="004A026E" w:rsidRPr="004A026E" w:rsidDel="00413F66" w:rsidRDefault="004A026E" w:rsidP="00413F66">
            <w:pPr>
              <w:spacing w:line="360" w:lineRule="auto"/>
              <w:ind w:left="284" w:right="-28"/>
              <w:jc w:val="both"/>
              <w:rPr>
                <w:del w:id="6032" w:author="Usuario" w:date="2026-02-16T16:11:00Z"/>
                <w:rFonts w:ascii="Times New Roman" w:eastAsia="Times New Roman" w:hAnsi="Times New Roman" w:cs="Times New Roman"/>
                <w:sz w:val="20"/>
                <w:szCs w:val="20"/>
                <w:lang w:val="pt-BR" w:eastAsia="pt-BR"/>
              </w:rPr>
            </w:pPr>
            <w:del w:id="603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3C952AA" w14:textId="5E37E8C5" w:rsidR="004A026E" w:rsidRPr="004A026E" w:rsidDel="00413F66" w:rsidRDefault="004A026E" w:rsidP="00413F66">
            <w:pPr>
              <w:spacing w:line="360" w:lineRule="auto"/>
              <w:ind w:left="284" w:right="-28"/>
              <w:jc w:val="both"/>
              <w:rPr>
                <w:del w:id="6034" w:author="Usuario" w:date="2026-02-16T16:11:00Z"/>
                <w:rFonts w:ascii="Times New Roman" w:eastAsia="Times New Roman" w:hAnsi="Times New Roman" w:cs="Times New Roman"/>
                <w:sz w:val="20"/>
                <w:szCs w:val="20"/>
                <w:lang w:val="pt-BR" w:eastAsia="pt-BR"/>
              </w:rPr>
            </w:pPr>
            <w:del w:id="603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B5F34BD" w14:textId="4018B3D3" w:rsidTr="004A026E">
        <w:trPr>
          <w:trHeight w:val="1830"/>
          <w:del w:id="603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9C506E9" w14:textId="64DD33FE" w:rsidR="004A026E" w:rsidRPr="004A026E" w:rsidDel="00413F66" w:rsidRDefault="004A026E" w:rsidP="00413F66">
            <w:pPr>
              <w:spacing w:line="360" w:lineRule="auto"/>
              <w:ind w:left="284" w:right="-28"/>
              <w:jc w:val="both"/>
              <w:rPr>
                <w:del w:id="6037" w:author="Usuario" w:date="2026-02-16T16:11:00Z"/>
                <w:rFonts w:ascii="Times New Roman" w:eastAsia="Times New Roman" w:hAnsi="Times New Roman" w:cs="Times New Roman"/>
                <w:b/>
                <w:bCs/>
                <w:sz w:val="20"/>
                <w:szCs w:val="20"/>
                <w:lang w:val="pt-BR" w:eastAsia="pt-BR"/>
              </w:rPr>
            </w:pPr>
            <w:del w:id="6038" w:author="Usuario" w:date="2026-02-16T16:11:00Z">
              <w:r w:rsidRPr="004A026E" w:rsidDel="00413F66">
                <w:rPr>
                  <w:rFonts w:ascii="Times New Roman" w:eastAsia="Times New Roman" w:hAnsi="Times New Roman" w:cs="Times New Roman"/>
                  <w:b/>
                  <w:bCs/>
                  <w:sz w:val="20"/>
                  <w:szCs w:val="20"/>
                  <w:lang w:val="pt-BR" w:eastAsia="pt-BR"/>
                </w:rPr>
                <w:delText>84</w:delText>
              </w:r>
            </w:del>
          </w:p>
        </w:tc>
        <w:tc>
          <w:tcPr>
            <w:tcW w:w="0" w:type="auto"/>
            <w:tcBorders>
              <w:top w:val="nil"/>
              <w:left w:val="nil"/>
              <w:bottom w:val="single" w:sz="4" w:space="0" w:color="auto"/>
              <w:right w:val="single" w:sz="4" w:space="0" w:color="auto"/>
            </w:tcBorders>
            <w:hideMark/>
          </w:tcPr>
          <w:p w14:paraId="16A70375" w14:textId="63AA8918" w:rsidR="004A026E" w:rsidRPr="004A026E" w:rsidDel="00413F66" w:rsidRDefault="004A026E" w:rsidP="00413F66">
            <w:pPr>
              <w:spacing w:line="360" w:lineRule="auto"/>
              <w:ind w:left="284" w:right="-28"/>
              <w:jc w:val="both"/>
              <w:rPr>
                <w:del w:id="6039" w:author="Usuario" w:date="2026-02-16T16:11:00Z"/>
                <w:rFonts w:ascii="Times New Roman" w:eastAsia="Times New Roman" w:hAnsi="Times New Roman" w:cs="Times New Roman"/>
                <w:sz w:val="20"/>
                <w:szCs w:val="20"/>
                <w:lang w:val="pt-BR" w:eastAsia="pt-BR"/>
              </w:rPr>
            </w:pPr>
            <w:del w:id="6040" w:author="Usuario" w:date="2026-02-16T16:11:00Z">
              <w:r w:rsidRPr="004A026E" w:rsidDel="00413F66">
                <w:rPr>
                  <w:rFonts w:ascii="Times New Roman" w:eastAsia="Times New Roman" w:hAnsi="Times New Roman" w:cs="Times New Roman"/>
                  <w:b/>
                  <w:bCs/>
                  <w:sz w:val="20"/>
                  <w:szCs w:val="20"/>
                  <w:lang w:val="pt-BR" w:eastAsia="pt-BR"/>
                </w:rPr>
                <w:delText xml:space="preserve">MASSA SECA TIPO ESPAGUETE. </w:delText>
              </w:r>
              <w:r w:rsidRPr="004A026E" w:rsidDel="00413F66">
                <w:rPr>
                  <w:rFonts w:ascii="Times New Roman" w:eastAsia="Times New Roman" w:hAnsi="Times New Roman" w:cs="Times New Roman"/>
                  <w:sz w:val="20"/>
                  <w:szCs w:val="20"/>
                  <w:lang w:val="pt-BR" w:eastAsia="pt-BR"/>
                </w:rPr>
                <w:br/>
                <w:delText>Massa seca tipo espaguete, com ovos, íntegra, de cor amarelada, com odor e sabor característicos, não quebrada ou esmagada, livre de sujidades, parasitas e</w:delText>
              </w:r>
              <w:r w:rsidRPr="004A026E" w:rsidDel="00413F66">
                <w:rPr>
                  <w:rFonts w:ascii="Times New Roman" w:eastAsia="Times New Roman" w:hAnsi="Times New Roman" w:cs="Times New Roman"/>
                  <w:sz w:val="20"/>
                  <w:szCs w:val="20"/>
                  <w:lang w:val="pt-BR" w:eastAsia="pt-BR"/>
                </w:rPr>
                <w:br/>
                <w:delText>corpos estranhos. Embalagem plástica de 500 g, atóxica, transparente, resistente e lacrada. Rótulo contendo lista de ingredientes, alergênicos, lote, informação</w:delText>
              </w:r>
              <w:r w:rsidRPr="004A026E" w:rsidDel="00413F66">
                <w:rPr>
                  <w:rFonts w:ascii="Times New Roman" w:eastAsia="Times New Roman" w:hAnsi="Times New Roman" w:cs="Times New Roman"/>
                  <w:sz w:val="20"/>
                  <w:szCs w:val="20"/>
                  <w:lang w:val="pt-BR" w:eastAsia="pt-BR"/>
                </w:rPr>
                <w:br/>
                <w:delText>nutricional, data de fabricação, prazo de validade e CNPJ do fabricante. Validade mínima: 6 meses.</w:delText>
              </w:r>
            </w:del>
          </w:p>
        </w:tc>
        <w:tc>
          <w:tcPr>
            <w:tcW w:w="0" w:type="auto"/>
            <w:tcBorders>
              <w:top w:val="nil"/>
              <w:left w:val="nil"/>
              <w:bottom w:val="single" w:sz="4" w:space="0" w:color="auto"/>
              <w:right w:val="single" w:sz="4" w:space="0" w:color="auto"/>
            </w:tcBorders>
            <w:vAlign w:val="center"/>
            <w:hideMark/>
          </w:tcPr>
          <w:p w14:paraId="203C6377" w14:textId="42AD1C9E" w:rsidR="004A026E" w:rsidRPr="004A026E" w:rsidDel="00413F66" w:rsidRDefault="004A026E" w:rsidP="00413F66">
            <w:pPr>
              <w:spacing w:line="360" w:lineRule="auto"/>
              <w:ind w:left="284" w:right="-28"/>
              <w:jc w:val="both"/>
              <w:rPr>
                <w:del w:id="6041" w:author="Usuario" w:date="2026-02-16T16:11:00Z"/>
                <w:rFonts w:ascii="Times New Roman" w:eastAsia="Times New Roman" w:hAnsi="Times New Roman" w:cs="Times New Roman"/>
                <w:sz w:val="20"/>
                <w:szCs w:val="20"/>
                <w:lang w:val="pt-BR" w:eastAsia="pt-BR"/>
              </w:rPr>
            </w:pPr>
            <w:del w:id="6042"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7C09C67" w14:textId="6F5DB86F" w:rsidR="004A026E" w:rsidRPr="004A026E" w:rsidDel="00413F66" w:rsidRDefault="004A026E" w:rsidP="00413F66">
            <w:pPr>
              <w:spacing w:line="360" w:lineRule="auto"/>
              <w:ind w:left="284" w:right="-28"/>
              <w:jc w:val="both"/>
              <w:rPr>
                <w:del w:id="6043" w:author="Usuario" w:date="2026-02-16T16:11:00Z"/>
                <w:rFonts w:ascii="Times New Roman" w:eastAsia="Times New Roman" w:hAnsi="Times New Roman" w:cs="Times New Roman"/>
                <w:sz w:val="20"/>
                <w:szCs w:val="20"/>
                <w:lang w:val="pt-BR" w:eastAsia="pt-BR"/>
              </w:rPr>
            </w:pPr>
            <w:del w:id="604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33D02E5" w14:textId="408D0AC3" w:rsidR="004A026E" w:rsidRPr="004A026E" w:rsidDel="00413F66" w:rsidRDefault="004A026E" w:rsidP="00413F66">
            <w:pPr>
              <w:spacing w:line="360" w:lineRule="auto"/>
              <w:ind w:left="284" w:right="-28"/>
              <w:jc w:val="both"/>
              <w:rPr>
                <w:del w:id="6045" w:author="Usuario" w:date="2026-02-16T16:11:00Z"/>
                <w:rFonts w:ascii="Times New Roman" w:eastAsia="Times New Roman" w:hAnsi="Times New Roman" w:cs="Times New Roman"/>
                <w:sz w:val="20"/>
                <w:szCs w:val="20"/>
                <w:lang w:val="pt-BR" w:eastAsia="pt-BR"/>
              </w:rPr>
            </w:pPr>
            <w:del w:id="604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6A4DF1D" w14:textId="7B79DD0E" w:rsidR="004A026E" w:rsidRPr="004A026E" w:rsidDel="00413F66" w:rsidRDefault="004A026E" w:rsidP="00413F66">
            <w:pPr>
              <w:spacing w:line="360" w:lineRule="auto"/>
              <w:ind w:left="284" w:right="-28"/>
              <w:jc w:val="both"/>
              <w:rPr>
                <w:del w:id="6047" w:author="Usuario" w:date="2026-02-16T16:11:00Z"/>
                <w:rFonts w:ascii="Times New Roman" w:eastAsia="Times New Roman" w:hAnsi="Times New Roman" w:cs="Times New Roman"/>
                <w:sz w:val="20"/>
                <w:szCs w:val="20"/>
                <w:lang w:val="pt-BR" w:eastAsia="pt-BR"/>
              </w:rPr>
            </w:pPr>
            <w:del w:id="6048" w:author="Usuario" w:date="2026-02-16T16:11:00Z">
              <w:r w:rsidRPr="004A026E" w:rsidDel="00413F66">
                <w:rPr>
                  <w:rFonts w:ascii="Times New Roman" w:eastAsia="Times New Roman" w:hAnsi="Times New Roman" w:cs="Times New Roman"/>
                  <w:sz w:val="20"/>
                  <w:szCs w:val="20"/>
                  <w:lang w:val="pt-BR" w:eastAsia="pt-BR"/>
                </w:rPr>
                <w:delText>300</w:delText>
              </w:r>
            </w:del>
          </w:p>
        </w:tc>
        <w:tc>
          <w:tcPr>
            <w:tcW w:w="0" w:type="auto"/>
            <w:tcBorders>
              <w:top w:val="nil"/>
              <w:left w:val="nil"/>
              <w:bottom w:val="single" w:sz="4" w:space="0" w:color="auto"/>
              <w:right w:val="single" w:sz="4" w:space="0" w:color="auto"/>
            </w:tcBorders>
            <w:noWrap/>
            <w:vAlign w:val="center"/>
            <w:hideMark/>
          </w:tcPr>
          <w:p w14:paraId="4E101FCB" w14:textId="79B1932E" w:rsidR="004A026E" w:rsidRPr="004A026E" w:rsidDel="00413F66" w:rsidRDefault="004A026E" w:rsidP="00413F66">
            <w:pPr>
              <w:spacing w:line="360" w:lineRule="auto"/>
              <w:ind w:left="284" w:right="-28"/>
              <w:jc w:val="both"/>
              <w:rPr>
                <w:del w:id="6049" w:author="Usuario" w:date="2026-02-16T16:11:00Z"/>
                <w:rFonts w:ascii="Times New Roman" w:eastAsia="Times New Roman" w:hAnsi="Times New Roman" w:cs="Times New Roman"/>
                <w:sz w:val="20"/>
                <w:szCs w:val="20"/>
                <w:lang w:val="pt-BR" w:eastAsia="pt-BR"/>
              </w:rPr>
            </w:pPr>
            <w:del w:id="605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BA09ACB" w14:textId="37BF4722" w:rsidR="004A026E" w:rsidRPr="004A026E" w:rsidDel="00413F66" w:rsidRDefault="004A026E" w:rsidP="00413F66">
            <w:pPr>
              <w:spacing w:line="360" w:lineRule="auto"/>
              <w:ind w:left="284" w:right="-28"/>
              <w:jc w:val="both"/>
              <w:rPr>
                <w:del w:id="6051" w:author="Usuario" w:date="2026-02-16T16:11:00Z"/>
                <w:rFonts w:ascii="Times New Roman" w:eastAsia="Times New Roman" w:hAnsi="Times New Roman" w:cs="Times New Roman"/>
                <w:sz w:val="20"/>
                <w:szCs w:val="20"/>
                <w:lang w:val="pt-BR" w:eastAsia="pt-BR"/>
              </w:rPr>
            </w:pPr>
            <w:del w:id="605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BF4EE98" w14:textId="7DA6F926" w:rsidTr="004A026E">
        <w:trPr>
          <w:trHeight w:val="1830"/>
          <w:del w:id="605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E770C14" w14:textId="311B9104" w:rsidR="004A026E" w:rsidRPr="004A026E" w:rsidDel="00413F66" w:rsidRDefault="004A026E" w:rsidP="00413F66">
            <w:pPr>
              <w:spacing w:line="360" w:lineRule="auto"/>
              <w:ind w:left="284" w:right="-28"/>
              <w:jc w:val="both"/>
              <w:rPr>
                <w:del w:id="6054" w:author="Usuario" w:date="2026-02-16T16:11:00Z"/>
                <w:rFonts w:ascii="Times New Roman" w:eastAsia="Times New Roman" w:hAnsi="Times New Roman" w:cs="Times New Roman"/>
                <w:b/>
                <w:bCs/>
                <w:sz w:val="20"/>
                <w:szCs w:val="20"/>
                <w:lang w:val="pt-BR" w:eastAsia="pt-BR"/>
              </w:rPr>
            </w:pPr>
            <w:del w:id="6055" w:author="Usuario" w:date="2026-02-16T16:11:00Z">
              <w:r w:rsidRPr="004A026E" w:rsidDel="00413F66">
                <w:rPr>
                  <w:rFonts w:ascii="Times New Roman" w:eastAsia="Times New Roman" w:hAnsi="Times New Roman" w:cs="Times New Roman"/>
                  <w:b/>
                  <w:bCs/>
                  <w:sz w:val="20"/>
                  <w:szCs w:val="20"/>
                  <w:lang w:val="pt-BR" w:eastAsia="pt-BR"/>
                </w:rPr>
                <w:delText>85</w:delText>
              </w:r>
            </w:del>
          </w:p>
        </w:tc>
        <w:tc>
          <w:tcPr>
            <w:tcW w:w="0" w:type="auto"/>
            <w:tcBorders>
              <w:top w:val="nil"/>
              <w:left w:val="nil"/>
              <w:bottom w:val="single" w:sz="4" w:space="0" w:color="auto"/>
              <w:right w:val="single" w:sz="4" w:space="0" w:color="auto"/>
            </w:tcBorders>
            <w:hideMark/>
          </w:tcPr>
          <w:p w14:paraId="481737CD" w14:textId="0932790B" w:rsidR="004A026E" w:rsidRPr="004A026E" w:rsidDel="00413F66" w:rsidRDefault="004A026E" w:rsidP="00413F66">
            <w:pPr>
              <w:spacing w:line="360" w:lineRule="auto"/>
              <w:ind w:left="284" w:right="-28"/>
              <w:jc w:val="both"/>
              <w:rPr>
                <w:del w:id="6056" w:author="Usuario" w:date="2026-02-16T16:11:00Z"/>
                <w:rFonts w:ascii="Times New Roman" w:eastAsia="Times New Roman" w:hAnsi="Times New Roman" w:cs="Times New Roman"/>
                <w:sz w:val="20"/>
                <w:szCs w:val="20"/>
                <w:lang w:val="pt-BR" w:eastAsia="pt-BR"/>
              </w:rPr>
            </w:pPr>
            <w:del w:id="6057" w:author="Usuario" w:date="2026-02-16T16:11:00Z">
              <w:r w:rsidRPr="004A026E" w:rsidDel="00413F66">
                <w:rPr>
                  <w:rFonts w:ascii="Times New Roman" w:eastAsia="Times New Roman" w:hAnsi="Times New Roman" w:cs="Times New Roman"/>
                  <w:b/>
                  <w:bCs/>
                  <w:sz w:val="20"/>
                  <w:szCs w:val="20"/>
                  <w:lang w:val="pt-BR" w:eastAsia="pt-BR"/>
                </w:rPr>
                <w:delText>MASSA SECA TIPO LETRINHAS/ALFABETO.</w:delText>
              </w:r>
              <w:r w:rsidRPr="004A026E" w:rsidDel="00413F66">
                <w:rPr>
                  <w:rFonts w:ascii="Times New Roman" w:eastAsia="Times New Roman" w:hAnsi="Times New Roman" w:cs="Times New Roman"/>
                  <w:sz w:val="20"/>
                  <w:szCs w:val="20"/>
                  <w:lang w:val="pt-BR" w:eastAsia="pt-BR"/>
                </w:rPr>
                <w:br/>
                <w:delText>Massa seca tipo letrinhas/alfabeto, com ovos, íntegra, de cor amarelada, com odor e sabor característicos, não quebrada ou esmagada, livre de sujidades,</w:delText>
              </w:r>
              <w:r w:rsidRPr="004A026E" w:rsidDel="00413F66">
                <w:rPr>
                  <w:rFonts w:ascii="Times New Roman" w:eastAsia="Times New Roman" w:hAnsi="Times New Roman" w:cs="Times New Roman"/>
                  <w:sz w:val="20"/>
                  <w:szCs w:val="20"/>
                  <w:lang w:val="pt-BR" w:eastAsia="pt-BR"/>
                </w:rPr>
                <w:br/>
                <w:delText>parasitas e corpos estranhos. Embalagem plástica de 500 g, atóxica, transparente, resistente e lacrada. Rótulo contendo lista de ingredientes, alergênicos, lote,</w:delText>
              </w:r>
              <w:r w:rsidRPr="004A026E" w:rsidDel="00413F66">
                <w:rPr>
                  <w:rFonts w:ascii="Times New Roman" w:eastAsia="Times New Roman" w:hAnsi="Times New Roman" w:cs="Times New Roman"/>
                  <w:sz w:val="20"/>
                  <w:szCs w:val="20"/>
                  <w:lang w:val="pt-BR" w:eastAsia="pt-BR"/>
                </w:rPr>
                <w:br/>
                <w:delText>informação nutricional, data de fabricação, prazo de validade e CNPJ do fabricante. Validade mínima: 6 meses.</w:delText>
              </w:r>
            </w:del>
          </w:p>
        </w:tc>
        <w:tc>
          <w:tcPr>
            <w:tcW w:w="0" w:type="auto"/>
            <w:tcBorders>
              <w:top w:val="nil"/>
              <w:left w:val="nil"/>
              <w:bottom w:val="single" w:sz="4" w:space="0" w:color="auto"/>
              <w:right w:val="single" w:sz="4" w:space="0" w:color="auto"/>
            </w:tcBorders>
            <w:vAlign w:val="center"/>
            <w:hideMark/>
          </w:tcPr>
          <w:p w14:paraId="3DC499D3" w14:textId="5580F29C" w:rsidR="004A026E" w:rsidRPr="004A026E" w:rsidDel="00413F66" w:rsidRDefault="004A026E" w:rsidP="00413F66">
            <w:pPr>
              <w:spacing w:line="360" w:lineRule="auto"/>
              <w:ind w:left="284" w:right="-28"/>
              <w:jc w:val="both"/>
              <w:rPr>
                <w:del w:id="6058" w:author="Usuario" w:date="2026-02-16T16:11:00Z"/>
                <w:rFonts w:ascii="Times New Roman" w:eastAsia="Times New Roman" w:hAnsi="Times New Roman" w:cs="Times New Roman"/>
                <w:sz w:val="20"/>
                <w:szCs w:val="20"/>
                <w:lang w:val="pt-BR" w:eastAsia="pt-BR"/>
              </w:rPr>
            </w:pPr>
            <w:del w:id="6059"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A4E1223" w14:textId="3A0A100E" w:rsidR="004A026E" w:rsidRPr="004A026E" w:rsidDel="00413F66" w:rsidRDefault="004A026E" w:rsidP="00413F66">
            <w:pPr>
              <w:spacing w:line="360" w:lineRule="auto"/>
              <w:ind w:left="284" w:right="-28"/>
              <w:jc w:val="both"/>
              <w:rPr>
                <w:del w:id="6060" w:author="Usuario" w:date="2026-02-16T16:11:00Z"/>
                <w:rFonts w:ascii="Times New Roman" w:eastAsia="Times New Roman" w:hAnsi="Times New Roman" w:cs="Times New Roman"/>
                <w:sz w:val="20"/>
                <w:szCs w:val="20"/>
                <w:lang w:val="pt-BR" w:eastAsia="pt-BR"/>
              </w:rPr>
            </w:pPr>
            <w:del w:id="606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01AA46D" w14:textId="18EFFC60" w:rsidR="004A026E" w:rsidRPr="004A026E" w:rsidDel="00413F66" w:rsidRDefault="004A026E" w:rsidP="00413F66">
            <w:pPr>
              <w:spacing w:line="360" w:lineRule="auto"/>
              <w:ind w:left="284" w:right="-28"/>
              <w:jc w:val="both"/>
              <w:rPr>
                <w:del w:id="6062" w:author="Usuario" w:date="2026-02-16T16:11:00Z"/>
                <w:rFonts w:ascii="Times New Roman" w:eastAsia="Times New Roman" w:hAnsi="Times New Roman" w:cs="Times New Roman"/>
                <w:sz w:val="20"/>
                <w:szCs w:val="20"/>
                <w:lang w:val="pt-BR" w:eastAsia="pt-BR"/>
              </w:rPr>
            </w:pPr>
            <w:del w:id="606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922D005" w14:textId="3DF630A5" w:rsidR="004A026E" w:rsidRPr="004A026E" w:rsidDel="00413F66" w:rsidRDefault="004A026E" w:rsidP="00413F66">
            <w:pPr>
              <w:spacing w:line="360" w:lineRule="auto"/>
              <w:ind w:left="284" w:right="-28"/>
              <w:jc w:val="both"/>
              <w:rPr>
                <w:del w:id="6064" w:author="Usuario" w:date="2026-02-16T16:11:00Z"/>
                <w:rFonts w:ascii="Times New Roman" w:eastAsia="Times New Roman" w:hAnsi="Times New Roman" w:cs="Times New Roman"/>
                <w:sz w:val="20"/>
                <w:szCs w:val="20"/>
                <w:lang w:val="pt-BR" w:eastAsia="pt-BR"/>
              </w:rPr>
            </w:pPr>
            <w:del w:id="6065" w:author="Usuario" w:date="2026-02-16T16:11:00Z">
              <w:r w:rsidRPr="004A026E" w:rsidDel="00413F66">
                <w:rPr>
                  <w:rFonts w:ascii="Times New Roman" w:eastAsia="Times New Roman" w:hAnsi="Times New Roman" w:cs="Times New Roman"/>
                  <w:sz w:val="20"/>
                  <w:szCs w:val="20"/>
                  <w:lang w:val="pt-BR" w:eastAsia="pt-BR"/>
                </w:rPr>
                <w:delText>300</w:delText>
              </w:r>
            </w:del>
          </w:p>
        </w:tc>
        <w:tc>
          <w:tcPr>
            <w:tcW w:w="0" w:type="auto"/>
            <w:tcBorders>
              <w:top w:val="nil"/>
              <w:left w:val="nil"/>
              <w:bottom w:val="single" w:sz="4" w:space="0" w:color="auto"/>
              <w:right w:val="single" w:sz="4" w:space="0" w:color="auto"/>
            </w:tcBorders>
            <w:noWrap/>
            <w:vAlign w:val="center"/>
            <w:hideMark/>
          </w:tcPr>
          <w:p w14:paraId="47935BA2" w14:textId="4295AA62" w:rsidR="004A026E" w:rsidRPr="004A026E" w:rsidDel="00413F66" w:rsidRDefault="004A026E" w:rsidP="00413F66">
            <w:pPr>
              <w:spacing w:line="360" w:lineRule="auto"/>
              <w:ind w:left="284" w:right="-28"/>
              <w:jc w:val="both"/>
              <w:rPr>
                <w:del w:id="6066" w:author="Usuario" w:date="2026-02-16T16:11:00Z"/>
                <w:rFonts w:ascii="Times New Roman" w:eastAsia="Times New Roman" w:hAnsi="Times New Roman" w:cs="Times New Roman"/>
                <w:sz w:val="20"/>
                <w:szCs w:val="20"/>
                <w:lang w:val="pt-BR" w:eastAsia="pt-BR"/>
              </w:rPr>
            </w:pPr>
            <w:del w:id="606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B2F2D97" w14:textId="23A4A051" w:rsidR="004A026E" w:rsidRPr="004A026E" w:rsidDel="00413F66" w:rsidRDefault="004A026E" w:rsidP="00413F66">
            <w:pPr>
              <w:spacing w:line="360" w:lineRule="auto"/>
              <w:ind w:left="284" w:right="-28"/>
              <w:jc w:val="both"/>
              <w:rPr>
                <w:del w:id="6068" w:author="Usuario" w:date="2026-02-16T16:11:00Z"/>
                <w:rFonts w:ascii="Times New Roman" w:eastAsia="Times New Roman" w:hAnsi="Times New Roman" w:cs="Times New Roman"/>
                <w:sz w:val="20"/>
                <w:szCs w:val="20"/>
                <w:lang w:val="pt-BR" w:eastAsia="pt-BR"/>
              </w:rPr>
            </w:pPr>
            <w:del w:id="606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903C0A4" w14:textId="149A745D" w:rsidTr="004A026E">
        <w:trPr>
          <w:trHeight w:val="1830"/>
          <w:del w:id="607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E72170E" w14:textId="6B40D456" w:rsidR="004A026E" w:rsidRPr="004A026E" w:rsidDel="00413F66" w:rsidRDefault="004A026E" w:rsidP="00413F66">
            <w:pPr>
              <w:spacing w:line="360" w:lineRule="auto"/>
              <w:ind w:left="284" w:right="-28"/>
              <w:jc w:val="both"/>
              <w:rPr>
                <w:del w:id="6071" w:author="Usuario" w:date="2026-02-16T16:11:00Z"/>
                <w:rFonts w:ascii="Times New Roman" w:eastAsia="Times New Roman" w:hAnsi="Times New Roman" w:cs="Times New Roman"/>
                <w:b/>
                <w:bCs/>
                <w:sz w:val="20"/>
                <w:szCs w:val="20"/>
                <w:lang w:val="pt-BR" w:eastAsia="pt-BR"/>
              </w:rPr>
            </w:pPr>
            <w:del w:id="6072" w:author="Usuario" w:date="2026-02-16T16:11:00Z">
              <w:r w:rsidRPr="004A026E" w:rsidDel="00413F66">
                <w:rPr>
                  <w:rFonts w:ascii="Times New Roman" w:eastAsia="Times New Roman" w:hAnsi="Times New Roman" w:cs="Times New Roman"/>
                  <w:b/>
                  <w:bCs/>
                  <w:sz w:val="20"/>
                  <w:szCs w:val="20"/>
                  <w:lang w:val="pt-BR" w:eastAsia="pt-BR"/>
                </w:rPr>
                <w:delText>86</w:delText>
              </w:r>
            </w:del>
          </w:p>
        </w:tc>
        <w:tc>
          <w:tcPr>
            <w:tcW w:w="0" w:type="auto"/>
            <w:tcBorders>
              <w:top w:val="nil"/>
              <w:left w:val="nil"/>
              <w:bottom w:val="single" w:sz="4" w:space="0" w:color="auto"/>
              <w:right w:val="single" w:sz="4" w:space="0" w:color="auto"/>
            </w:tcBorders>
            <w:hideMark/>
          </w:tcPr>
          <w:p w14:paraId="59EB6C1F" w14:textId="560B4DC7" w:rsidR="004A026E" w:rsidRPr="004A026E" w:rsidDel="00413F66" w:rsidRDefault="004A026E" w:rsidP="00413F66">
            <w:pPr>
              <w:spacing w:line="360" w:lineRule="auto"/>
              <w:ind w:left="284" w:right="-28"/>
              <w:jc w:val="both"/>
              <w:rPr>
                <w:del w:id="6073" w:author="Usuario" w:date="2026-02-16T16:11:00Z"/>
                <w:rFonts w:ascii="Times New Roman" w:eastAsia="Times New Roman" w:hAnsi="Times New Roman" w:cs="Times New Roman"/>
                <w:sz w:val="20"/>
                <w:szCs w:val="20"/>
                <w:lang w:val="pt-BR" w:eastAsia="pt-BR"/>
              </w:rPr>
            </w:pPr>
            <w:del w:id="6074" w:author="Usuario" w:date="2026-02-16T16:11:00Z">
              <w:r w:rsidRPr="004A026E" w:rsidDel="00413F66">
                <w:rPr>
                  <w:rFonts w:ascii="Times New Roman" w:eastAsia="Times New Roman" w:hAnsi="Times New Roman" w:cs="Times New Roman"/>
                  <w:b/>
                  <w:bCs/>
                  <w:sz w:val="20"/>
                  <w:szCs w:val="20"/>
                  <w:lang w:val="pt-BR" w:eastAsia="pt-BR"/>
                </w:rPr>
                <w:delText xml:space="preserve">MASSA SECA TIPO PARAFUSO. </w:delText>
              </w:r>
              <w:r w:rsidRPr="004A026E" w:rsidDel="00413F66">
                <w:rPr>
                  <w:rFonts w:ascii="Times New Roman" w:eastAsia="Times New Roman" w:hAnsi="Times New Roman" w:cs="Times New Roman"/>
                  <w:sz w:val="20"/>
                  <w:szCs w:val="20"/>
                  <w:lang w:val="pt-BR" w:eastAsia="pt-BR"/>
                </w:rPr>
                <w:br/>
                <w:delText>Massa seca tipo parafuso, com ovos, íntegra, de cor amarelada, com odor e sabor característicos, não quebrada ou esmagada, livre de sujidades, parasitas e</w:delText>
              </w:r>
              <w:r w:rsidRPr="004A026E" w:rsidDel="00413F66">
                <w:rPr>
                  <w:rFonts w:ascii="Times New Roman" w:eastAsia="Times New Roman" w:hAnsi="Times New Roman" w:cs="Times New Roman"/>
                  <w:sz w:val="20"/>
                  <w:szCs w:val="20"/>
                  <w:lang w:val="pt-BR" w:eastAsia="pt-BR"/>
                </w:rPr>
                <w:br/>
                <w:delText>corpos estranhos. Embalagem plástica de 500 g, atóxica, transparente, resistente e lacrada. Rótulo contendo lista de ingredientes, alergênicos, lote, informação</w:delText>
              </w:r>
              <w:r w:rsidRPr="004A026E" w:rsidDel="00413F66">
                <w:rPr>
                  <w:rFonts w:ascii="Times New Roman" w:eastAsia="Times New Roman" w:hAnsi="Times New Roman" w:cs="Times New Roman"/>
                  <w:sz w:val="20"/>
                  <w:szCs w:val="20"/>
                  <w:lang w:val="pt-BR" w:eastAsia="pt-BR"/>
                </w:rPr>
                <w:br/>
                <w:delText>nutricional, data de fabricação, prazo de validade e CNPJ do fabricante. Validade mínima: 6 meses.</w:delText>
              </w:r>
            </w:del>
          </w:p>
        </w:tc>
        <w:tc>
          <w:tcPr>
            <w:tcW w:w="0" w:type="auto"/>
            <w:tcBorders>
              <w:top w:val="nil"/>
              <w:left w:val="nil"/>
              <w:bottom w:val="single" w:sz="4" w:space="0" w:color="auto"/>
              <w:right w:val="single" w:sz="4" w:space="0" w:color="auto"/>
            </w:tcBorders>
            <w:vAlign w:val="center"/>
            <w:hideMark/>
          </w:tcPr>
          <w:p w14:paraId="379FBAA7" w14:textId="2A70C867" w:rsidR="004A026E" w:rsidRPr="004A026E" w:rsidDel="00413F66" w:rsidRDefault="004A026E" w:rsidP="00413F66">
            <w:pPr>
              <w:spacing w:line="360" w:lineRule="auto"/>
              <w:ind w:left="284" w:right="-28"/>
              <w:jc w:val="both"/>
              <w:rPr>
                <w:del w:id="6075" w:author="Usuario" w:date="2026-02-16T16:11:00Z"/>
                <w:rFonts w:ascii="Times New Roman" w:eastAsia="Times New Roman" w:hAnsi="Times New Roman" w:cs="Times New Roman"/>
                <w:sz w:val="20"/>
                <w:szCs w:val="20"/>
                <w:lang w:val="pt-BR" w:eastAsia="pt-BR"/>
              </w:rPr>
            </w:pPr>
            <w:del w:id="607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5C866E6" w14:textId="72A52276" w:rsidR="004A026E" w:rsidRPr="004A026E" w:rsidDel="00413F66" w:rsidRDefault="004A026E" w:rsidP="00413F66">
            <w:pPr>
              <w:spacing w:line="360" w:lineRule="auto"/>
              <w:ind w:left="284" w:right="-28"/>
              <w:jc w:val="both"/>
              <w:rPr>
                <w:del w:id="6077" w:author="Usuario" w:date="2026-02-16T16:11:00Z"/>
                <w:rFonts w:ascii="Times New Roman" w:eastAsia="Times New Roman" w:hAnsi="Times New Roman" w:cs="Times New Roman"/>
                <w:sz w:val="20"/>
                <w:szCs w:val="20"/>
                <w:lang w:val="pt-BR" w:eastAsia="pt-BR"/>
              </w:rPr>
            </w:pPr>
            <w:del w:id="607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4202AF1" w14:textId="4B927015" w:rsidR="004A026E" w:rsidRPr="004A026E" w:rsidDel="00413F66" w:rsidRDefault="004A026E" w:rsidP="00413F66">
            <w:pPr>
              <w:spacing w:line="360" w:lineRule="auto"/>
              <w:ind w:left="284" w:right="-28"/>
              <w:jc w:val="both"/>
              <w:rPr>
                <w:del w:id="6079" w:author="Usuario" w:date="2026-02-16T16:11:00Z"/>
                <w:rFonts w:ascii="Times New Roman" w:eastAsia="Times New Roman" w:hAnsi="Times New Roman" w:cs="Times New Roman"/>
                <w:sz w:val="20"/>
                <w:szCs w:val="20"/>
                <w:lang w:val="pt-BR" w:eastAsia="pt-BR"/>
              </w:rPr>
            </w:pPr>
            <w:del w:id="608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11C51E5" w14:textId="54B9E603" w:rsidR="004A026E" w:rsidRPr="004A026E" w:rsidDel="00413F66" w:rsidRDefault="004A026E" w:rsidP="00413F66">
            <w:pPr>
              <w:spacing w:line="360" w:lineRule="auto"/>
              <w:ind w:left="284" w:right="-28"/>
              <w:jc w:val="both"/>
              <w:rPr>
                <w:del w:id="6081" w:author="Usuario" w:date="2026-02-16T16:11:00Z"/>
                <w:rFonts w:ascii="Times New Roman" w:eastAsia="Times New Roman" w:hAnsi="Times New Roman" w:cs="Times New Roman"/>
                <w:sz w:val="20"/>
                <w:szCs w:val="20"/>
                <w:lang w:val="pt-BR" w:eastAsia="pt-BR"/>
              </w:rPr>
            </w:pPr>
            <w:del w:id="6082" w:author="Usuario" w:date="2026-02-16T16:11:00Z">
              <w:r w:rsidRPr="004A026E" w:rsidDel="00413F66">
                <w:rPr>
                  <w:rFonts w:ascii="Times New Roman" w:eastAsia="Times New Roman" w:hAnsi="Times New Roman" w:cs="Times New Roman"/>
                  <w:sz w:val="20"/>
                  <w:szCs w:val="20"/>
                  <w:lang w:val="pt-BR" w:eastAsia="pt-BR"/>
                </w:rPr>
                <w:delText>530</w:delText>
              </w:r>
            </w:del>
          </w:p>
        </w:tc>
        <w:tc>
          <w:tcPr>
            <w:tcW w:w="0" w:type="auto"/>
            <w:tcBorders>
              <w:top w:val="nil"/>
              <w:left w:val="nil"/>
              <w:bottom w:val="single" w:sz="4" w:space="0" w:color="auto"/>
              <w:right w:val="single" w:sz="4" w:space="0" w:color="auto"/>
            </w:tcBorders>
            <w:noWrap/>
            <w:vAlign w:val="center"/>
            <w:hideMark/>
          </w:tcPr>
          <w:p w14:paraId="067E78DD" w14:textId="481C021B" w:rsidR="004A026E" w:rsidRPr="004A026E" w:rsidDel="00413F66" w:rsidRDefault="004A026E" w:rsidP="00413F66">
            <w:pPr>
              <w:spacing w:line="360" w:lineRule="auto"/>
              <w:ind w:left="284" w:right="-28"/>
              <w:jc w:val="both"/>
              <w:rPr>
                <w:del w:id="6083" w:author="Usuario" w:date="2026-02-16T16:11:00Z"/>
                <w:rFonts w:ascii="Times New Roman" w:eastAsia="Times New Roman" w:hAnsi="Times New Roman" w:cs="Times New Roman"/>
                <w:sz w:val="20"/>
                <w:szCs w:val="20"/>
                <w:lang w:val="pt-BR" w:eastAsia="pt-BR"/>
              </w:rPr>
            </w:pPr>
            <w:del w:id="608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CEF7261" w14:textId="3BBE74FA" w:rsidR="004A026E" w:rsidRPr="004A026E" w:rsidDel="00413F66" w:rsidRDefault="004A026E" w:rsidP="00413F66">
            <w:pPr>
              <w:spacing w:line="360" w:lineRule="auto"/>
              <w:ind w:left="284" w:right="-28"/>
              <w:jc w:val="both"/>
              <w:rPr>
                <w:del w:id="6085" w:author="Usuario" w:date="2026-02-16T16:11:00Z"/>
                <w:rFonts w:ascii="Times New Roman" w:eastAsia="Times New Roman" w:hAnsi="Times New Roman" w:cs="Times New Roman"/>
                <w:sz w:val="20"/>
                <w:szCs w:val="20"/>
                <w:lang w:val="pt-BR" w:eastAsia="pt-BR"/>
              </w:rPr>
            </w:pPr>
            <w:del w:id="608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6912C085" w14:textId="32CAA61F" w:rsidTr="004A026E">
        <w:trPr>
          <w:trHeight w:val="1830"/>
          <w:del w:id="608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0021F68" w14:textId="29384301" w:rsidR="004A026E" w:rsidRPr="004A026E" w:rsidDel="00413F66" w:rsidRDefault="004A026E" w:rsidP="00413F66">
            <w:pPr>
              <w:spacing w:line="360" w:lineRule="auto"/>
              <w:ind w:left="284" w:right="-28"/>
              <w:jc w:val="both"/>
              <w:rPr>
                <w:del w:id="6088" w:author="Usuario" w:date="2026-02-16T16:11:00Z"/>
                <w:rFonts w:ascii="Times New Roman" w:eastAsia="Times New Roman" w:hAnsi="Times New Roman" w:cs="Times New Roman"/>
                <w:b/>
                <w:bCs/>
                <w:sz w:val="20"/>
                <w:szCs w:val="20"/>
                <w:lang w:val="pt-BR" w:eastAsia="pt-BR"/>
              </w:rPr>
            </w:pPr>
            <w:del w:id="6089" w:author="Usuario" w:date="2026-02-16T16:11:00Z">
              <w:r w:rsidRPr="004A026E" w:rsidDel="00413F66">
                <w:rPr>
                  <w:rFonts w:ascii="Times New Roman" w:eastAsia="Times New Roman" w:hAnsi="Times New Roman" w:cs="Times New Roman"/>
                  <w:b/>
                  <w:bCs/>
                  <w:sz w:val="20"/>
                  <w:szCs w:val="20"/>
                  <w:lang w:val="pt-BR" w:eastAsia="pt-BR"/>
                </w:rPr>
                <w:delText>87</w:delText>
              </w:r>
            </w:del>
          </w:p>
        </w:tc>
        <w:tc>
          <w:tcPr>
            <w:tcW w:w="0" w:type="auto"/>
            <w:tcBorders>
              <w:top w:val="nil"/>
              <w:left w:val="nil"/>
              <w:bottom w:val="single" w:sz="4" w:space="0" w:color="auto"/>
              <w:right w:val="single" w:sz="4" w:space="0" w:color="auto"/>
            </w:tcBorders>
            <w:hideMark/>
          </w:tcPr>
          <w:p w14:paraId="5C7BABBA" w14:textId="092E9C02" w:rsidR="004A026E" w:rsidRPr="004A026E" w:rsidDel="00413F66" w:rsidRDefault="004A026E" w:rsidP="00413F66">
            <w:pPr>
              <w:spacing w:line="360" w:lineRule="auto"/>
              <w:ind w:left="284" w:right="-28"/>
              <w:jc w:val="both"/>
              <w:rPr>
                <w:del w:id="6090" w:author="Usuario" w:date="2026-02-16T16:11:00Z"/>
                <w:rFonts w:ascii="Times New Roman" w:eastAsia="Times New Roman" w:hAnsi="Times New Roman" w:cs="Times New Roman"/>
                <w:sz w:val="20"/>
                <w:szCs w:val="20"/>
                <w:lang w:val="pt-BR" w:eastAsia="pt-BR"/>
              </w:rPr>
            </w:pPr>
            <w:del w:id="6091" w:author="Usuario" w:date="2026-02-16T16:11:00Z">
              <w:r w:rsidRPr="004A026E" w:rsidDel="00413F66">
                <w:rPr>
                  <w:rFonts w:ascii="Times New Roman" w:eastAsia="Times New Roman" w:hAnsi="Times New Roman" w:cs="Times New Roman"/>
                  <w:b/>
                  <w:bCs/>
                  <w:sz w:val="20"/>
                  <w:szCs w:val="20"/>
                  <w:lang w:val="pt-BR" w:eastAsia="pt-BR"/>
                </w:rPr>
                <w:delText>MASSA SECA TIPO PENNE.</w:delText>
              </w:r>
              <w:r w:rsidRPr="004A026E" w:rsidDel="00413F66">
                <w:rPr>
                  <w:rFonts w:ascii="Times New Roman" w:eastAsia="Times New Roman" w:hAnsi="Times New Roman" w:cs="Times New Roman"/>
                  <w:sz w:val="20"/>
                  <w:szCs w:val="20"/>
                  <w:lang w:val="pt-BR" w:eastAsia="pt-BR"/>
                </w:rPr>
                <w:delText xml:space="preserve"> Massa seca tipo penne, com ovos, íntegra, de cor amarelada, com odor e sabor característicos, não quebrada ou esmagada, livre de sujidades, parasitas e</w:delText>
              </w:r>
              <w:r w:rsidRPr="004A026E" w:rsidDel="00413F66">
                <w:rPr>
                  <w:rFonts w:ascii="Times New Roman" w:eastAsia="Times New Roman" w:hAnsi="Times New Roman" w:cs="Times New Roman"/>
                  <w:sz w:val="20"/>
                  <w:szCs w:val="20"/>
                  <w:lang w:val="pt-BR" w:eastAsia="pt-BR"/>
                </w:rPr>
                <w:br/>
                <w:delText>corpos estranhos. Embalagem plástica de 500 g, atóxica, transparente, resistente e lacrada. Rótulo contendo lista de ingredientes, alergênicos, lote, informação</w:delText>
              </w:r>
              <w:r w:rsidRPr="004A026E" w:rsidDel="00413F66">
                <w:rPr>
                  <w:rFonts w:ascii="Times New Roman" w:eastAsia="Times New Roman" w:hAnsi="Times New Roman" w:cs="Times New Roman"/>
                  <w:sz w:val="20"/>
                  <w:szCs w:val="20"/>
                  <w:lang w:val="pt-BR" w:eastAsia="pt-BR"/>
                </w:rPr>
                <w:br/>
                <w:delText>nutricional, data de fabricação, prazo de validade e CNPJ do fabricante. Validade mínima: 6 meSES.</w:delText>
              </w:r>
            </w:del>
          </w:p>
        </w:tc>
        <w:tc>
          <w:tcPr>
            <w:tcW w:w="0" w:type="auto"/>
            <w:tcBorders>
              <w:top w:val="nil"/>
              <w:left w:val="nil"/>
              <w:bottom w:val="single" w:sz="4" w:space="0" w:color="auto"/>
              <w:right w:val="single" w:sz="4" w:space="0" w:color="auto"/>
            </w:tcBorders>
            <w:vAlign w:val="center"/>
            <w:hideMark/>
          </w:tcPr>
          <w:p w14:paraId="0F77DB56" w14:textId="5D3C3376" w:rsidR="004A026E" w:rsidRPr="004A026E" w:rsidDel="00413F66" w:rsidRDefault="004A026E" w:rsidP="00413F66">
            <w:pPr>
              <w:spacing w:line="360" w:lineRule="auto"/>
              <w:ind w:left="284" w:right="-28"/>
              <w:jc w:val="both"/>
              <w:rPr>
                <w:del w:id="6092" w:author="Usuario" w:date="2026-02-16T16:11:00Z"/>
                <w:rFonts w:ascii="Times New Roman" w:eastAsia="Times New Roman" w:hAnsi="Times New Roman" w:cs="Times New Roman"/>
                <w:sz w:val="20"/>
                <w:szCs w:val="20"/>
                <w:lang w:val="pt-BR" w:eastAsia="pt-BR"/>
              </w:rPr>
            </w:pPr>
            <w:del w:id="609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42620C7" w14:textId="32430E71" w:rsidR="004A026E" w:rsidRPr="004A026E" w:rsidDel="00413F66" w:rsidRDefault="004A026E" w:rsidP="00413F66">
            <w:pPr>
              <w:spacing w:line="360" w:lineRule="auto"/>
              <w:ind w:left="284" w:right="-28"/>
              <w:jc w:val="both"/>
              <w:rPr>
                <w:del w:id="6094" w:author="Usuario" w:date="2026-02-16T16:11:00Z"/>
                <w:rFonts w:ascii="Times New Roman" w:eastAsia="Times New Roman" w:hAnsi="Times New Roman" w:cs="Times New Roman"/>
                <w:sz w:val="20"/>
                <w:szCs w:val="20"/>
                <w:lang w:val="pt-BR" w:eastAsia="pt-BR"/>
              </w:rPr>
            </w:pPr>
            <w:del w:id="609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5C41E0D" w14:textId="491A349B" w:rsidR="004A026E" w:rsidRPr="004A026E" w:rsidDel="00413F66" w:rsidRDefault="004A026E" w:rsidP="00413F66">
            <w:pPr>
              <w:spacing w:line="360" w:lineRule="auto"/>
              <w:ind w:left="284" w:right="-28"/>
              <w:jc w:val="both"/>
              <w:rPr>
                <w:del w:id="6096" w:author="Usuario" w:date="2026-02-16T16:11:00Z"/>
                <w:rFonts w:ascii="Times New Roman" w:eastAsia="Times New Roman" w:hAnsi="Times New Roman" w:cs="Times New Roman"/>
                <w:sz w:val="20"/>
                <w:szCs w:val="20"/>
                <w:lang w:val="pt-BR" w:eastAsia="pt-BR"/>
              </w:rPr>
            </w:pPr>
            <w:del w:id="609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FC1B590" w14:textId="5C44D9AA" w:rsidR="004A026E" w:rsidRPr="004A026E" w:rsidDel="00413F66" w:rsidRDefault="004A026E" w:rsidP="00413F66">
            <w:pPr>
              <w:spacing w:line="360" w:lineRule="auto"/>
              <w:ind w:left="284" w:right="-28"/>
              <w:jc w:val="both"/>
              <w:rPr>
                <w:del w:id="6098" w:author="Usuario" w:date="2026-02-16T16:11:00Z"/>
                <w:rFonts w:ascii="Times New Roman" w:eastAsia="Times New Roman" w:hAnsi="Times New Roman" w:cs="Times New Roman"/>
                <w:sz w:val="20"/>
                <w:szCs w:val="20"/>
                <w:lang w:val="pt-BR" w:eastAsia="pt-BR"/>
              </w:rPr>
            </w:pPr>
            <w:del w:id="6099" w:author="Usuario" w:date="2026-02-16T16:11:00Z">
              <w:r w:rsidRPr="004A026E" w:rsidDel="00413F66">
                <w:rPr>
                  <w:rFonts w:ascii="Times New Roman" w:eastAsia="Times New Roman" w:hAnsi="Times New Roman" w:cs="Times New Roman"/>
                  <w:sz w:val="20"/>
                  <w:szCs w:val="20"/>
                  <w:lang w:val="pt-BR" w:eastAsia="pt-BR"/>
                </w:rPr>
                <w:delText>300</w:delText>
              </w:r>
            </w:del>
          </w:p>
        </w:tc>
        <w:tc>
          <w:tcPr>
            <w:tcW w:w="0" w:type="auto"/>
            <w:tcBorders>
              <w:top w:val="nil"/>
              <w:left w:val="nil"/>
              <w:bottom w:val="single" w:sz="4" w:space="0" w:color="auto"/>
              <w:right w:val="single" w:sz="4" w:space="0" w:color="auto"/>
            </w:tcBorders>
            <w:noWrap/>
            <w:vAlign w:val="center"/>
            <w:hideMark/>
          </w:tcPr>
          <w:p w14:paraId="155F0AD0" w14:textId="586E272E" w:rsidR="004A026E" w:rsidRPr="004A026E" w:rsidDel="00413F66" w:rsidRDefault="004A026E" w:rsidP="00413F66">
            <w:pPr>
              <w:spacing w:line="360" w:lineRule="auto"/>
              <w:ind w:left="284" w:right="-28"/>
              <w:jc w:val="both"/>
              <w:rPr>
                <w:del w:id="6100" w:author="Usuario" w:date="2026-02-16T16:11:00Z"/>
                <w:rFonts w:ascii="Times New Roman" w:eastAsia="Times New Roman" w:hAnsi="Times New Roman" w:cs="Times New Roman"/>
                <w:sz w:val="20"/>
                <w:szCs w:val="20"/>
                <w:lang w:val="pt-BR" w:eastAsia="pt-BR"/>
              </w:rPr>
            </w:pPr>
            <w:del w:id="610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A2E9B8F" w14:textId="3BC940E0" w:rsidR="004A026E" w:rsidRPr="004A026E" w:rsidDel="00413F66" w:rsidRDefault="004A026E" w:rsidP="00413F66">
            <w:pPr>
              <w:spacing w:line="360" w:lineRule="auto"/>
              <w:ind w:left="284" w:right="-28"/>
              <w:jc w:val="both"/>
              <w:rPr>
                <w:del w:id="6102" w:author="Usuario" w:date="2026-02-16T16:11:00Z"/>
                <w:rFonts w:ascii="Times New Roman" w:eastAsia="Times New Roman" w:hAnsi="Times New Roman" w:cs="Times New Roman"/>
                <w:sz w:val="20"/>
                <w:szCs w:val="20"/>
                <w:lang w:val="pt-BR" w:eastAsia="pt-BR"/>
              </w:rPr>
            </w:pPr>
            <w:del w:id="610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F8A0D04" w14:textId="2363A5FD" w:rsidTr="004A026E">
        <w:trPr>
          <w:trHeight w:val="1530"/>
          <w:del w:id="610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F70AD06" w14:textId="5DB1757E" w:rsidR="004A026E" w:rsidRPr="004A026E" w:rsidDel="00413F66" w:rsidRDefault="004A026E" w:rsidP="00413F66">
            <w:pPr>
              <w:spacing w:line="360" w:lineRule="auto"/>
              <w:ind w:left="284" w:right="-28"/>
              <w:jc w:val="both"/>
              <w:rPr>
                <w:del w:id="6105" w:author="Usuario" w:date="2026-02-16T16:11:00Z"/>
                <w:rFonts w:ascii="Times New Roman" w:eastAsia="Times New Roman" w:hAnsi="Times New Roman" w:cs="Times New Roman"/>
                <w:b/>
                <w:bCs/>
                <w:sz w:val="20"/>
                <w:szCs w:val="20"/>
                <w:lang w:val="pt-BR" w:eastAsia="pt-BR"/>
              </w:rPr>
            </w:pPr>
            <w:del w:id="6106" w:author="Usuario" w:date="2026-02-16T16:11:00Z">
              <w:r w:rsidRPr="004A026E" w:rsidDel="00413F66">
                <w:rPr>
                  <w:rFonts w:ascii="Times New Roman" w:eastAsia="Times New Roman" w:hAnsi="Times New Roman" w:cs="Times New Roman"/>
                  <w:b/>
                  <w:bCs/>
                  <w:sz w:val="20"/>
                  <w:szCs w:val="20"/>
                  <w:lang w:val="pt-BR" w:eastAsia="pt-BR"/>
                </w:rPr>
                <w:delText>88</w:delText>
              </w:r>
            </w:del>
          </w:p>
        </w:tc>
        <w:tc>
          <w:tcPr>
            <w:tcW w:w="0" w:type="auto"/>
            <w:tcBorders>
              <w:top w:val="nil"/>
              <w:left w:val="nil"/>
              <w:bottom w:val="single" w:sz="4" w:space="0" w:color="auto"/>
              <w:right w:val="single" w:sz="4" w:space="0" w:color="auto"/>
            </w:tcBorders>
            <w:hideMark/>
          </w:tcPr>
          <w:p w14:paraId="70AA7892" w14:textId="7802AD09" w:rsidR="004A026E" w:rsidRPr="004A026E" w:rsidDel="00413F66" w:rsidRDefault="004A026E" w:rsidP="00413F66">
            <w:pPr>
              <w:spacing w:line="360" w:lineRule="auto"/>
              <w:ind w:left="284" w:right="-28"/>
              <w:jc w:val="both"/>
              <w:rPr>
                <w:del w:id="6107" w:author="Usuario" w:date="2026-02-16T16:11:00Z"/>
                <w:rFonts w:ascii="Times New Roman" w:eastAsia="Times New Roman" w:hAnsi="Times New Roman" w:cs="Times New Roman"/>
                <w:sz w:val="20"/>
                <w:szCs w:val="20"/>
                <w:lang w:val="pt-BR" w:eastAsia="pt-BR"/>
              </w:rPr>
            </w:pPr>
            <w:del w:id="6108" w:author="Usuario" w:date="2026-02-16T16:11:00Z">
              <w:r w:rsidRPr="004A026E" w:rsidDel="00413F66">
                <w:rPr>
                  <w:rFonts w:ascii="Times New Roman" w:eastAsia="Times New Roman" w:hAnsi="Times New Roman" w:cs="Times New Roman"/>
                  <w:b/>
                  <w:bCs/>
                  <w:sz w:val="20"/>
                  <w:szCs w:val="20"/>
                  <w:lang w:val="pt-BR" w:eastAsia="pt-BR"/>
                </w:rPr>
                <w:delText>MELANCIA.</w:delText>
              </w:r>
              <w:r w:rsidRPr="004A026E" w:rsidDel="00413F66">
                <w:rPr>
                  <w:rFonts w:ascii="Times New Roman" w:eastAsia="Times New Roman" w:hAnsi="Times New Roman" w:cs="Times New Roman"/>
                  <w:sz w:val="20"/>
                  <w:szCs w:val="20"/>
                  <w:lang w:val="pt-BR" w:eastAsia="pt-BR"/>
                </w:rPr>
                <w:br/>
                <w:delText>Melancia, in natura, de primeira qualidade, tamanho médio ou grande, íntegra, firme, com casca lisa e coloração característica. Produto com grau de maturação</w:delText>
              </w:r>
              <w:r w:rsidRPr="004A026E" w:rsidDel="00413F66">
                <w:rPr>
                  <w:rFonts w:ascii="Times New Roman" w:eastAsia="Times New Roman" w:hAnsi="Times New Roman" w:cs="Times New Roman"/>
                  <w:sz w:val="20"/>
                  <w:szCs w:val="20"/>
                  <w:lang w:val="pt-BR" w:eastAsia="pt-BR"/>
                </w:rPr>
                <w:br/>
                <w:delText>adequado ao consumo, livre de material terroso, umidade externa anormal, resíduos de fertilizantes, sujidades, parasitas e larvas. Pedúnculo firme, quando</w:delText>
              </w:r>
              <w:r w:rsidRPr="004A026E" w:rsidDel="00413F66">
                <w:rPr>
                  <w:rFonts w:ascii="Times New Roman" w:eastAsia="Times New Roman" w:hAnsi="Times New Roman" w:cs="Times New Roman"/>
                  <w:sz w:val="20"/>
                  <w:szCs w:val="20"/>
                  <w:lang w:val="pt-BR" w:eastAsia="pt-BR"/>
                </w:rPr>
                <w:br/>
                <w:delText>houver. Produto de colheita recente, conforme Resolução CNNPA nº 12/78.</w:delText>
              </w:r>
            </w:del>
          </w:p>
        </w:tc>
        <w:tc>
          <w:tcPr>
            <w:tcW w:w="0" w:type="auto"/>
            <w:tcBorders>
              <w:top w:val="nil"/>
              <w:left w:val="nil"/>
              <w:bottom w:val="single" w:sz="4" w:space="0" w:color="auto"/>
              <w:right w:val="single" w:sz="4" w:space="0" w:color="auto"/>
            </w:tcBorders>
            <w:vAlign w:val="center"/>
            <w:hideMark/>
          </w:tcPr>
          <w:p w14:paraId="56E07E7C" w14:textId="54981D92" w:rsidR="004A026E" w:rsidRPr="004A026E" w:rsidDel="00413F66" w:rsidRDefault="004A026E" w:rsidP="00413F66">
            <w:pPr>
              <w:spacing w:line="360" w:lineRule="auto"/>
              <w:ind w:left="284" w:right="-28"/>
              <w:jc w:val="both"/>
              <w:rPr>
                <w:del w:id="6109" w:author="Usuario" w:date="2026-02-16T16:11:00Z"/>
                <w:rFonts w:ascii="Times New Roman" w:eastAsia="Times New Roman" w:hAnsi="Times New Roman" w:cs="Times New Roman"/>
                <w:sz w:val="20"/>
                <w:szCs w:val="20"/>
                <w:lang w:val="pt-BR" w:eastAsia="pt-BR"/>
              </w:rPr>
            </w:pPr>
            <w:del w:id="6110"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D614837" w14:textId="7D3F5DE0" w:rsidR="004A026E" w:rsidRPr="004A026E" w:rsidDel="00413F66" w:rsidRDefault="004A026E" w:rsidP="00413F66">
            <w:pPr>
              <w:spacing w:line="360" w:lineRule="auto"/>
              <w:ind w:left="284" w:right="-28"/>
              <w:jc w:val="both"/>
              <w:rPr>
                <w:del w:id="6111" w:author="Usuario" w:date="2026-02-16T16:11:00Z"/>
                <w:rFonts w:ascii="Times New Roman" w:eastAsia="Times New Roman" w:hAnsi="Times New Roman" w:cs="Times New Roman"/>
                <w:sz w:val="20"/>
                <w:szCs w:val="20"/>
                <w:lang w:val="pt-BR" w:eastAsia="pt-BR"/>
              </w:rPr>
            </w:pPr>
            <w:del w:id="611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81C58C6" w14:textId="67BFFD22" w:rsidR="004A026E" w:rsidRPr="004A026E" w:rsidDel="00413F66" w:rsidRDefault="004A026E" w:rsidP="00413F66">
            <w:pPr>
              <w:spacing w:line="360" w:lineRule="auto"/>
              <w:ind w:left="284" w:right="-28"/>
              <w:jc w:val="both"/>
              <w:rPr>
                <w:del w:id="6113" w:author="Usuario" w:date="2026-02-16T16:11:00Z"/>
                <w:rFonts w:ascii="Times New Roman" w:eastAsia="Times New Roman" w:hAnsi="Times New Roman" w:cs="Times New Roman"/>
                <w:sz w:val="20"/>
                <w:szCs w:val="20"/>
                <w:lang w:val="pt-BR" w:eastAsia="pt-BR"/>
              </w:rPr>
            </w:pPr>
            <w:del w:id="611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28661E6" w14:textId="11C0E755" w:rsidR="004A026E" w:rsidRPr="004A026E" w:rsidDel="00413F66" w:rsidRDefault="004A026E" w:rsidP="00413F66">
            <w:pPr>
              <w:spacing w:line="360" w:lineRule="auto"/>
              <w:ind w:left="284" w:right="-28"/>
              <w:jc w:val="both"/>
              <w:rPr>
                <w:del w:id="6115" w:author="Usuario" w:date="2026-02-16T16:11:00Z"/>
                <w:rFonts w:ascii="Times New Roman" w:eastAsia="Times New Roman" w:hAnsi="Times New Roman" w:cs="Times New Roman"/>
                <w:sz w:val="20"/>
                <w:szCs w:val="20"/>
                <w:lang w:val="pt-BR" w:eastAsia="pt-BR"/>
              </w:rPr>
            </w:pPr>
            <w:del w:id="6116" w:author="Usuario" w:date="2026-02-16T16:11:00Z">
              <w:r w:rsidRPr="004A026E" w:rsidDel="00413F66">
                <w:rPr>
                  <w:rFonts w:ascii="Times New Roman" w:eastAsia="Times New Roman" w:hAnsi="Times New Roman" w:cs="Times New Roman"/>
                  <w:sz w:val="20"/>
                  <w:szCs w:val="20"/>
                  <w:lang w:val="pt-BR" w:eastAsia="pt-BR"/>
                </w:rPr>
                <w:delText>1000</w:delText>
              </w:r>
            </w:del>
          </w:p>
        </w:tc>
        <w:tc>
          <w:tcPr>
            <w:tcW w:w="0" w:type="auto"/>
            <w:tcBorders>
              <w:top w:val="nil"/>
              <w:left w:val="nil"/>
              <w:bottom w:val="single" w:sz="4" w:space="0" w:color="auto"/>
              <w:right w:val="single" w:sz="4" w:space="0" w:color="auto"/>
            </w:tcBorders>
            <w:noWrap/>
            <w:vAlign w:val="center"/>
            <w:hideMark/>
          </w:tcPr>
          <w:p w14:paraId="48667059" w14:textId="6DE184C3" w:rsidR="004A026E" w:rsidRPr="004A026E" w:rsidDel="00413F66" w:rsidRDefault="004A026E" w:rsidP="00413F66">
            <w:pPr>
              <w:spacing w:line="360" w:lineRule="auto"/>
              <w:ind w:left="284" w:right="-28"/>
              <w:jc w:val="both"/>
              <w:rPr>
                <w:del w:id="6117" w:author="Usuario" w:date="2026-02-16T16:11:00Z"/>
                <w:rFonts w:ascii="Times New Roman" w:eastAsia="Times New Roman" w:hAnsi="Times New Roman" w:cs="Times New Roman"/>
                <w:sz w:val="20"/>
                <w:szCs w:val="20"/>
                <w:lang w:val="pt-BR" w:eastAsia="pt-BR"/>
              </w:rPr>
            </w:pPr>
            <w:del w:id="611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CF0DE3A" w14:textId="7D7F9AD4" w:rsidR="004A026E" w:rsidRPr="004A026E" w:rsidDel="00413F66" w:rsidRDefault="004A026E" w:rsidP="00413F66">
            <w:pPr>
              <w:spacing w:line="360" w:lineRule="auto"/>
              <w:ind w:left="284" w:right="-28"/>
              <w:jc w:val="both"/>
              <w:rPr>
                <w:del w:id="6119" w:author="Usuario" w:date="2026-02-16T16:11:00Z"/>
                <w:rFonts w:ascii="Times New Roman" w:eastAsia="Times New Roman" w:hAnsi="Times New Roman" w:cs="Times New Roman"/>
                <w:sz w:val="20"/>
                <w:szCs w:val="20"/>
                <w:lang w:val="pt-BR" w:eastAsia="pt-BR"/>
              </w:rPr>
            </w:pPr>
            <w:del w:id="612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321F6B9" w14:textId="493657A4" w:rsidTr="004A026E">
        <w:trPr>
          <w:trHeight w:val="1830"/>
          <w:del w:id="612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E224A43" w14:textId="74EB7CDC" w:rsidR="004A026E" w:rsidRPr="004A026E" w:rsidDel="00413F66" w:rsidRDefault="004A026E" w:rsidP="00413F66">
            <w:pPr>
              <w:spacing w:line="360" w:lineRule="auto"/>
              <w:ind w:left="284" w:right="-28"/>
              <w:jc w:val="both"/>
              <w:rPr>
                <w:del w:id="6122" w:author="Usuario" w:date="2026-02-16T16:11:00Z"/>
                <w:rFonts w:ascii="Times New Roman" w:eastAsia="Times New Roman" w:hAnsi="Times New Roman" w:cs="Times New Roman"/>
                <w:b/>
                <w:bCs/>
                <w:sz w:val="20"/>
                <w:szCs w:val="20"/>
                <w:lang w:val="pt-BR" w:eastAsia="pt-BR"/>
              </w:rPr>
            </w:pPr>
            <w:del w:id="6123" w:author="Usuario" w:date="2026-02-16T16:11:00Z">
              <w:r w:rsidRPr="004A026E" w:rsidDel="00413F66">
                <w:rPr>
                  <w:rFonts w:ascii="Times New Roman" w:eastAsia="Times New Roman" w:hAnsi="Times New Roman" w:cs="Times New Roman"/>
                  <w:b/>
                  <w:bCs/>
                  <w:sz w:val="20"/>
                  <w:szCs w:val="20"/>
                  <w:lang w:val="pt-BR" w:eastAsia="pt-BR"/>
                </w:rPr>
                <w:delText>89</w:delText>
              </w:r>
            </w:del>
          </w:p>
        </w:tc>
        <w:tc>
          <w:tcPr>
            <w:tcW w:w="0" w:type="auto"/>
            <w:tcBorders>
              <w:top w:val="nil"/>
              <w:left w:val="nil"/>
              <w:bottom w:val="single" w:sz="4" w:space="0" w:color="auto"/>
              <w:right w:val="single" w:sz="4" w:space="0" w:color="auto"/>
            </w:tcBorders>
            <w:hideMark/>
          </w:tcPr>
          <w:p w14:paraId="1487D731" w14:textId="28F9F0C9" w:rsidR="004A026E" w:rsidRPr="004A026E" w:rsidDel="00413F66" w:rsidRDefault="004A026E" w:rsidP="00413F66">
            <w:pPr>
              <w:spacing w:line="360" w:lineRule="auto"/>
              <w:ind w:left="284" w:right="-28"/>
              <w:jc w:val="both"/>
              <w:rPr>
                <w:del w:id="6124" w:author="Usuario" w:date="2026-02-16T16:11:00Z"/>
                <w:rFonts w:ascii="Times New Roman" w:eastAsia="Times New Roman" w:hAnsi="Times New Roman" w:cs="Times New Roman"/>
                <w:sz w:val="20"/>
                <w:szCs w:val="20"/>
                <w:lang w:val="pt-BR" w:eastAsia="pt-BR"/>
              </w:rPr>
            </w:pPr>
            <w:del w:id="6125" w:author="Usuario" w:date="2026-02-16T16:11:00Z">
              <w:r w:rsidRPr="004A026E" w:rsidDel="00413F66">
                <w:rPr>
                  <w:rFonts w:ascii="Times New Roman" w:eastAsia="Times New Roman" w:hAnsi="Times New Roman" w:cs="Times New Roman"/>
                  <w:b/>
                  <w:bCs/>
                  <w:sz w:val="20"/>
                  <w:szCs w:val="20"/>
                  <w:lang w:val="pt-BR" w:eastAsia="pt-BR"/>
                </w:rPr>
                <w:delText>MILHO PARA PIPOCA</w:delText>
              </w:r>
              <w:r w:rsidRPr="004A026E" w:rsidDel="00413F66">
                <w:rPr>
                  <w:rFonts w:ascii="Times New Roman" w:eastAsia="Times New Roman" w:hAnsi="Times New Roman" w:cs="Times New Roman"/>
                  <w:sz w:val="20"/>
                  <w:szCs w:val="20"/>
                  <w:lang w:val="pt-BR" w:eastAsia="pt-BR"/>
                </w:rPr>
                <w:delText>.</w:delText>
              </w:r>
              <w:r w:rsidRPr="004A026E" w:rsidDel="00413F66">
                <w:rPr>
                  <w:rFonts w:ascii="Times New Roman" w:eastAsia="Times New Roman" w:hAnsi="Times New Roman" w:cs="Times New Roman"/>
                  <w:sz w:val="20"/>
                  <w:szCs w:val="20"/>
                  <w:lang w:val="pt-BR" w:eastAsia="pt-BR"/>
                </w:rPr>
                <w:br/>
                <w:delText>Milho para pipoca, tipo 1, de primeira qualidade, constituído de grãos inteiros, sadios, limpos e secos, de coloração característica, próprio para estouro uniforme.</w:delText>
              </w:r>
              <w:r w:rsidRPr="004A026E" w:rsidDel="00413F66">
                <w:rPr>
                  <w:rFonts w:ascii="Times New Roman" w:eastAsia="Times New Roman" w:hAnsi="Times New Roman" w:cs="Times New Roman"/>
                  <w:sz w:val="20"/>
                  <w:szCs w:val="20"/>
                  <w:lang w:val="pt-BR" w:eastAsia="pt-BR"/>
                </w:rPr>
                <w:br/>
                <w:delText>Produto natural, livre de aditivos e conservantes, isento de parasitos, material terroso, fragmentos de insetos, sujidades e umidade excessiva. Embalagem</w:delText>
              </w:r>
              <w:r w:rsidRPr="004A026E" w:rsidDel="00413F66">
                <w:rPr>
                  <w:rFonts w:ascii="Times New Roman" w:eastAsia="Times New Roman" w:hAnsi="Times New Roman" w:cs="Times New Roman"/>
                  <w:sz w:val="20"/>
                  <w:szCs w:val="20"/>
                  <w:lang w:val="pt-BR" w:eastAsia="pt-BR"/>
                </w:rPr>
                <w:br/>
                <w:delText>plástica atóxica, resistente, íntegra e bem selada, com peso líquido mínimo de 400 g. Rótulo contendo identificação do fabricante, lista de ingredientes,</w:delText>
              </w:r>
              <w:r w:rsidRPr="004A026E" w:rsidDel="00413F66">
                <w:rPr>
                  <w:rFonts w:ascii="Times New Roman" w:eastAsia="Times New Roman" w:hAnsi="Times New Roman" w:cs="Times New Roman"/>
                  <w:sz w:val="20"/>
                  <w:szCs w:val="20"/>
                  <w:lang w:val="pt-BR" w:eastAsia="pt-BR"/>
                </w:rPr>
                <w:br/>
                <w:delText>informações nutricionais, alergênicos, peso líquido, lote, data de fabricação e prazo de validade.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3A572707" w14:textId="1BE21ECA" w:rsidR="004A026E" w:rsidRPr="004A026E" w:rsidDel="00413F66" w:rsidRDefault="004A026E" w:rsidP="00413F66">
            <w:pPr>
              <w:spacing w:line="360" w:lineRule="auto"/>
              <w:ind w:left="284" w:right="-28"/>
              <w:jc w:val="both"/>
              <w:rPr>
                <w:del w:id="6126" w:author="Usuario" w:date="2026-02-16T16:11:00Z"/>
                <w:rFonts w:ascii="Times New Roman" w:eastAsia="Times New Roman" w:hAnsi="Times New Roman" w:cs="Times New Roman"/>
                <w:sz w:val="20"/>
                <w:szCs w:val="20"/>
                <w:lang w:val="pt-BR" w:eastAsia="pt-BR"/>
              </w:rPr>
            </w:pPr>
            <w:del w:id="612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C81022C" w14:textId="10F8F338" w:rsidR="004A026E" w:rsidRPr="004A026E" w:rsidDel="00413F66" w:rsidRDefault="004A026E" w:rsidP="00413F66">
            <w:pPr>
              <w:spacing w:line="360" w:lineRule="auto"/>
              <w:ind w:left="284" w:right="-28"/>
              <w:jc w:val="both"/>
              <w:rPr>
                <w:del w:id="6128" w:author="Usuario" w:date="2026-02-16T16:11:00Z"/>
                <w:rFonts w:ascii="Times New Roman" w:eastAsia="Times New Roman" w:hAnsi="Times New Roman" w:cs="Times New Roman"/>
                <w:sz w:val="20"/>
                <w:szCs w:val="20"/>
                <w:lang w:val="pt-BR" w:eastAsia="pt-BR"/>
              </w:rPr>
            </w:pPr>
            <w:del w:id="612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C3D2887" w14:textId="7F17B037" w:rsidR="004A026E" w:rsidRPr="004A026E" w:rsidDel="00413F66" w:rsidRDefault="004A026E" w:rsidP="00413F66">
            <w:pPr>
              <w:spacing w:line="360" w:lineRule="auto"/>
              <w:ind w:left="284" w:right="-28"/>
              <w:jc w:val="both"/>
              <w:rPr>
                <w:del w:id="6130" w:author="Usuario" w:date="2026-02-16T16:11:00Z"/>
                <w:rFonts w:ascii="Times New Roman" w:eastAsia="Times New Roman" w:hAnsi="Times New Roman" w:cs="Times New Roman"/>
                <w:sz w:val="20"/>
                <w:szCs w:val="20"/>
                <w:lang w:val="pt-BR" w:eastAsia="pt-BR"/>
              </w:rPr>
            </w:pPr>
            <w:del w:id="613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1489505" w14:textId="30B3855F" w:rsidR="004A026E" w:rsidRPr="004A026E" w:rsidDel="00413F66" w:rsidRDefault="004A026E" w:rsidP="00413F66">
            <w:pPr>
              <w:spacing w:line="360" w:lineRule="auto"/>
              <w:ind w:left="284" w:right="-28"/>
              <w:jc w:val="both"/>
              <w:rPr>
                <w:del w:id="6132" w:author="Usuario" w:date="2026-02-16T16:11:00Z"/>
                <w:rFonts w:ascii="Times New Roman" w:eastAsia="Times New Roman" w:hAnsi="Times New Roman" w:cs="Times New Roman"/>
                <w:sz w:val="20"/>
                <w:szCs w:val="20"/>
                <w:lang w:val="pt-BR" w:eastAsia="pt-BR"/>
              </w:rPr>
            </w:pPr>
            <w:del w:id="6133" w:author="Usuario" w:date="2026-02-16T16:11:00Z">
              <w:r w:rsidRPr="004A026E" w:rsidDel="00413F66">
                <w:rPr>
                  <w:rFonts w:ascii="Times New Roman" w:eastAsia="Times New Roman" w:hAnsi="Times New Roman" w:cs="Times New Roman"/>
                  <w:sz w:val="20"/>
                  <w:szCs w:val="20"/>
                  <w:lang w:val="pt-BR" w:eastAsia="pt-BR"/>
                </w:rPr>
                <w:delText>236</w:delText>
              </w:r>
            </w:del>
          </w:p>
        </w:tc>
        <w:tc>
          <w:tcPr>
            <w:tcW w:w="0" w:type="auto"/>
            <w:tcBorders>
              <w:top w:val="nil"/>
              <w:left w:val="nil"/>
              <w:bottom w:val="single" w:sz="4" w:space="0" w:color="auto"/>
              <w:right w:val="single" w:sz="4" w:space="0" w:color="auto"/>
            </w:tcBorders>
            <w:noWrap/>
            <w:vAlign w:val="center"/>
            <w:hideMark/>
          </w:tcPr>
          <w:p w14:paraId="2889895B" w14:textId="7A56D97E" w:rsidR="004A026E" w:rsidRPr="004A026E" w:rsidDel="00413F66" w:rsidRDefault="004A026E" w:rsidP="00413F66">
            <w:pPr>
              <w:spacing w:line="360" w:lineRule="auto"/>
              <w:ind w:left="284" w:right="-28"/>
              <w:jc w:val="both"/>
              <w:rPr>
                <w:del w:id="6134" w:author="Usuario" w:date="2026-02-16T16:11:00Z"/>
                <w:rFonts w:ascii="Times New Roman" w:eastAsia="Times New Roman" w:hAnsi="Times New Roman" w:cs="Times New Roman"/>
                <w:sz w:val="20"/>
                <w:szCs w:val="20"/>
                <w:lang w:val="pt-BR" w:eastAsia="pt-BR"/>
              </w:rPr>
            </w:pPr>
            <w:del w:id="613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F6725CD" w14:textId="4522201A" w:rsidR="004A026E" w:rsidRPr="004A026E" w:rsidDel="00413F66" w:rsidRDefault="004A026E" w:rsidP="00413F66">
            <w:pPr>
              <w:spacing w:line="360" w:lineRule="auto"/>
              <w:ind w:left="284" w:right="-28"/>
              <w:jc w:val="both"/>
              <w:rPr>
                <w:del w:id="6136" w:author="Usuario" w:date="2026-02-16T16:11:00Z"/>
                <w:rFonts w:ascii="Times New Roman" w:eastAsia="Times New Roman" w:hAnsi="Times New Roman" w:cs="Times New Roman"/>
                <w:sz w:val="20"/>
                <w:szCs w:val="20"/>
                <w:lang w:val="pt-BR" w:eastAsia="pt-BR"/>
              </w:rPr>
            </w:pPr>
            <w:del w:id="613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A9A7A86" w14:textId="26CEB4B2" w:rsidTr="004A026E">
        <w:trPr>
          <w:trHeight w:val="1830"/>
          <w:del w:id="613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902FB75" w14:textId="0A471159" w:rsidR="004A026E" w:rsidRPr="004A026E" w:rsidDel="00413F66" w:rsidRDefault="004A026E" w:rsidP="00413F66">
            <w:pPr>
              <w:spacing w:line="360" w:lineRule="auto"/>
              <w:ind w:left="284" w:right="-28"/>
              <w:jc w:val="both"/>
              <w:rPr>
                <w:del w:id="6139" w:author="Usuario" w:date="2026-02-16T16:11:00Z"/>
                <w:rFonts w:ascii="Times New Roman" w:eastAsia="Times New Roman" w:hAnsi="Times New Roman" w:cs="Times New Roman"/>
                <w:b/>
                <w:bCs/>
                <w:sz w:val="20"/>
                <w:szCs w:val="20"/>
                <w:lang w:val="pt-BR" w:eastAsia="pt-BR"/>
              </w:rPr>
            </w:pPr>
            <w:del w:id="6140" w:author="Usuario" w:date="2026-02-16T16:11:00Z">
              <w:r w:rsidRPr="004A026E" w:rsidDel="00413F66">
                <w:rPr>
                  <w:rFonts w:ascii="Times New Roman" w:eastAsia="Times New Roman" w:hAnsi="Times New Roman" w:cs="Times New Roman"/>
                  <w:b/>
                  <w:bCs/>
                  <w:sz w:val="20"/>
                  <w:szCs w:val="20"/>
                  <w:lang w:val="pt-BR" w:eastAsia="pt-BR"/>
                </w:rPr>
                <w:delText>90</w:delText>
              </w:r>
            </w:del>
          </w:p>
        </w:tc>
        <w:tc>
          <w:tcPr>
            <w:tcW w:w="0" w:type="auto"/>
            <w:tcBorders>
              <w:top w:val="nil"/>
              <w:left w:val="nil"/>
              <w:bottom w:val="single" w:sz="4" w:space="0" w:color="auto"/>
              <w:right w:val="single" w:sz="4" w:space="0" w:color="auto"/>
            </w:tcBorders>
            <w:hideMark/>
          </w:tcPr>
          <w:p w14:paraId="0275B935" w14:textId="2236169F" w:rsidR="004A026E" w:rsidRPr="004A026E" w:rsidDel="00413F66" w:rsidRDefault="004A026E" w:rsidP="00413F66">
            <w:pPr>
              <w:spacing w:line="360" w:lineRule="auto"/>
              <w:ind w:left="284" w:right="-28"/>
              <w:jc w:val="both"/>
              <w:rPr>
                <w:del w:id="6141" w:author="Usuario" w:date="2026-02-16T16:11:00Z"/>
                <w:rFonts w:ascii="Times New Roman" w:eastAsia="Times New Roman" w:hAnsi="Times New Roman" w:cs="Times New Roman"/>
                <w:sz w:val="20"/>
                <w:szCs w:val="20"/>
                <w:lang w:val="pt-BR" w:eastAsia="pt-BR"/>
              </w:rPr>
            </w:pPr>
            <w:del w:id="6142" w:author="Usuario" w:date="2026-02-16T16:11:00Z">
              <w:r w:rsidRPr="004A026E" w:rsidDel="00413F66">
                <w:rPr>
                  <w:rFonts w:ascii="Times New Roman" w:eastAsia="Times New Roman" w:hAnsi="Times New Roman" w:cs="Times New Roman"/>
                  <w:b/>
                  <w:bCs/>
                  <w:sz w:val="20"/>
                  <w:szCs w:val="20"/>
                  <w:lang w:val="pt-BR" w:eastAsia="pt-BR"/>
                </w:rPr>
                <w:delText>MORANGO.</w:delText>
              </w:r>
              <w:r w:rsidRPr="004A026E" w:rsidDel="00413F66">
                <w:rPr>
                  <w:rFonts w:ascii="Times New Roman" w:eastAsia="Times New Roman" w:hAnsi="Times New Roman" w:cs="Times New Roman"/>
                  <w:sz w:val="20"/>
                  <w:szCs w:val="20"/>
                  <w:lang w:val="pt-BR" w:eastAsia="pt-BR"/>
                </w:rPr>
                <w:br/>
                <w:delText>Morango, in natura, de primeira qualidade, tamanho médio ou grande, firme e turgescente, com coloração, odor e sabor característicos. Produto íntegro, livre de</w:delText>
              </w:r>
              <w:r w:rsidRPr="004A026E" w:rsidDel="00413F66">
                <w:rPr>
                  <w:rFonts w:ascii="Times New Roman" w:eastAsia="Times New Roman" w:hAnsi="Times New Roman" w:cs="Times New Roman"/>
                  <w:sz w:val="20"/>
                  <w:szCs w:val="20"/>
                  <w:lang w:val="pt-BR" w:eastAsia="pt-BR"/>
                </w:rPr>
                <w:br/>
                <w:delText>material terroso, umidade externa anormal, resíduos de fertilizantes, sujidades, parasitas, larvas e lesões físicas ou mecânicas. Produto de colheita recente,</w:delText>
              </w:r>
              <w:r w:rsidRPr="004A026E" w:rsidDel="00413F66">
                <w:rPr>
                  <w:rFonts w:ascii="Times New Roman" w:eastAsia="Times New Roman" w:hAnsi="Times New Roman" w:cs="Times New Roman"/>
                  <w:sz w:val="20"/>
                  <w:szCs w:val="20"/>
                  <w:lang w:val="pt-BR" w:eastAsia="pt-BR"/>
                </w:rPr>
                <w:br/>
                <w:delText>conforme Resolução CNNPA nº 12/78. Acondicionado em embalagem transparente atóxica.</w:delText>
              </w:r>
            </w:del>
          </w:p>
        </w:tc>
        <w:tc>
          <w:tcPr>
            <w:tcW w:w="0" w:type="auto"/>
            <w:tcBorders>
              <w:top w:val="nil"/>
              <w:left w:val="nil"/>
              <w:bottom w:val="single" w:sz="4" w:space="0" w:color="auto"/>
              <w:right w:val="single" w:sz="4" w:space="0" w:color="auto"/>
            </w:tcBorders>
            <w:vAlign w:val="center"/>
            <w:hideMark/>
          </w:tcPr>
          <w:p w14:paraId="794EE9E9" w14:textId="1BFFB9F5" w:rsidR="004A026E" w:rsidRPr="004A026E" w:rsidDel="00413F66" w:rsidRDefault="004A026E" w:rsidP="00413F66">
            <w:pPr>
              <w:spacing w:line="360" w:lineRule="auto"/>
              <w:ind w:left="284" w:right="-28"/>
              <w:jc w:val="both"/>
              <w:rPr>
                <w:del w:id="6143" w:author="Usuario" w:date="2026-02-16T16:11:00Z"/>
                <w:rFonts w:ascii="Times New Roman" w:eastAsia="Times New Roman" w:hAnsi="Times New Roman" w:cs="Times New Roman"/>
                <w:sz w:val="20"/>
                <w:szCs w:val="20"/>
                <w:lang w:val="pt-BR" w:eastAsia="pt-BR"/>
              </w:rPr>
            </w:pPr>
            <w:del w:id="6144"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637090AC" w14:textId="24453427" w:rsidR="004A026E" w:rsidRPr="004A026E" w:rsidDel="00413F66" w:rsidRDefault="004A026E" w:rsidP="00413F66">
            <w:pPr>
              <w:spacing w:line="360" w:lineRule="auto"/>
              <w:ind w:left="284" w:right="-28"/>
              <w:jc w:val="both"/>
              <w:rPr>
                <w:del w:id="6145" w:author="Usuario" w:date="2026-02-16T16:11:00Z"/>
                <w:rFonts w:ascii="Times New Roman" w:eastAsia="Times New Roman" w:hAnsi="Times New Roman" w:cs="Times New Roman"/>
                <w:sz w:val="20"/>
                <w:szCs w:val="20"/>
                <w:lang w:val="pt-BR" w:eastAsia="pt-BR"/>
              </w:rPr>
            </w:pPr>
            <w:del w:id="614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06AFF28" w14:textId="13B8CB04" w:rsidR="004A026E" w:rsidRPr="004A026E" w:rsidDel="00413F66" w:rsidRDefault="004A026E" w:rsidP="00413F66">
            <w:pPr>
              <w:spacing w:line="360" w:lineRule="auto"/>
              <w:ind w:left="284" w:right="-28"/>
              <w:jc w:val="both"/>
              <w:rPr>
                <w:del w:id="6147" w:author="Usuario" w:date="2026-02-16T16:11:00Z"/>
                <w:rFonts w:ascii="Times New Roman" w:eastAsia="Times New Roman" w:hAnsi="Times New Roman" w:cs="Times New Roman"/>
                <w:sz w:val="20"/>
                <w:szCs w:val="20"/>
                <w:lang w:val="pt-BR" w:eastAsia="pt-BR"/>
              </w:rPr>
            </w:pPr>
            <w:del w:id="614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3CB9837" w14:textId="47FE52BA" w:rsidR="004A026E" w:rsidRPr="004A026E" w:rsidDel="00413F66" w:rsidRDefault="004A026E" w:rsidP="00413F66">
            <w:pPr>
              <w:spacing w:line="360" w:lineRule="auto"/>
              <w:ind w:left="284" w:right="-28"/>
              <w:jc w:val="both"/>
              <w:rPr>
                <w:del w:id="6149" w:author="Usuario" w:date="2026-02-16T16:11:00Z"/>
                <w:rFonts w:ascii="Times New Roman" w:eastAsia="Times New Roman" w:hAnsi="Times New Roman" w:cs="Times New Roman"/>
                <w:sz w:val="20"/>
                <w:szCs w:val="20"/>
                <w:lang w:val="pt-BR" w:eastAsia="pt-BR"/>
              </w:rPr>
            </w:pPr>
            <w:del w:id="6150" w:author="Usuario" w:date="2026-02-16T16:11:00Z">
              <w:r w:rsidRPr="004A026E" w:rsidDel="00413F66">
                <w:rPr>
                  <w:rFonts w:ascii="Times New Roman" w:eastAsia="Times New Roman" w:hAnsi="Times New Roman" w:cs="Times New Roman"/>
                  <w:sz w:val="20"/>
                  <w:szCs w:val="20"/>
                  <w:lang w:val="pt-BR" w:eastAsia="pt-BR"/>
                </w:rPr>
                <w:delText>300</w:delText>
              </w:r>
            </w:del>
          </w:p>
        </w:tc>
        <w:tc>
          <w:tcPr>
            <w:tcW w:w="0" w:type="auto"/>
            <w:tcBorders>
              <w:top w:val="nil"/>
              <w:left w:val="nil"/>
              <w:bottom w:val="single" w:sz="4" w:space="0" w:color="auto"/>
              <w:right w:val="single" w:sz="4" w:space="0" w:color="auto"/>
            </w:tcBorders>
            <w:noWrap/>
            <w:vAlign w:val="center"/>
            <w:hideMark/>
          </w:tcPr>
          <w:p w14:paraId="449B6B65" w14:textId="7B9EC46D" w:rsidR="004A026E" w:rsidRPr="004A026E" w:rsidDel="00413F66" w:rsidRDefault="004A026E" w:rsidP="00413F66">
            <w:pPr>
              <w:spacing w:line="360" w:lineRule="auto"/>
              <w:ind w:left="284" w:right="-28"/>
              <w:jc w:val="both"/>
              <w:rPr>
                <w:del w:id="6151" w:author="Usuario" w:date="2026-02-16T16:11:00Z"/>
                <w:rFonts w:ascii="Times New Roman" w:eastAsia="Times New Roman" w:hAnsi="Times New Roman" w:cs="Times New Roman"/>
                <w:sz w:val="20"/>
                <w:szCs w:val="20"/>
                <w:lang w:val="pt-BR" w:eastAsia="pt-BR"/>
              </w:rPr>
            </w:pPr>
            <w:del w:id="615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973CD5F" w14:textId="4FE1DC56" w:rsidR="004A026E" w:rsidRPr="004A026E" w:rsidDel="00413F66" w:rsidRDefault="004A026E" w:rsidP="00413F66">
            <w:pPr>
              <w:spacing w:line="360" w:lineRule="auto"/>
              <w:ind w:left="284" w:right="-28"/>
              <w:jc w:val="both"/>
              <w:rPr>
                <w:del w:id="6153" w:author="Usuario" w:date="2026-02-16T16:11:00Z"/>
                <w:rFonts w:ascii="Times New Roman" w:eastAsia="Times New Roman" w:hAnsi="Times New Roman" w:cs="Times New Roman"/>
                <w:sz w:val="20"/>
                <w:szCs w:val="20"/>
                <w:lang w:val="pt-BR" w:eastAsia="pt-BR"/>
              </w:rPr>
            </w:pPr>
            <w:del w:id="615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6661B788" w14:textId="12478ADC" w:rsidTr="004A026E">
        <w:trPr>
          <w:trHeight w:val="1830"/>
          <w:del w:id="615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35B2551" w14:textId="3538EC6A" w:rsidR="004A026E" w:rsidRPr="004A026E" w:rsidDel="00413F66" w:rsidRDefault="004A026E" w:rsidP="00413F66">
            <w:pPr>
              <w:spacing w:line="360" w:lineRule="auto"/>
              <w:ind w:left="284" w:right="-28"/>
              <w:jc w:val="both"/>
              <w:rPr>
                <w:del w:id="6156" w:author="Usuario" w:date="2026-02-16T16:11:00Z"/>
                <w:rFonts w:ascii="Times New Roman" w:eastAsia="Times New Roman" w:hAnsi="Times New Roman" w:cs="Times New Roman"/>
                <w:b/>
                <w:bCs/>
                <w:sz w:val="20"/>
                <w:szCs w:val="20"/>
                <w:lang w:val="pt-BR" w:eastAsia="pt-BR"/>
              </w:rPr>
            </w:pPr>
            <w:del w:id="6157" w:author="Usuario" w:date="2026-02-16T16:11:00Z">
              <w:r w:rsidRPr="004A026E" w:rsidDel="00413F66">
                <w:rPr>
                  <w:rFonts w:ascii="Times New Roman" w:eastAsia="Times New Roman" w:hAnsi="Times New Roman" w:cs="Times New Roman"/>
                  <w:b/>
                  <w:bCs/>
                  <w:sz w:val="20"/>
                  <w:szCs w:val="20"/>
                  <w:lang w:val="pt-BR" w:eastAsia="pt-BR"/>
                </w:rPr>
                <w:delText>91</w:delText>
              </w:r>
            </w:del>
          </w:p>
        </w:tc>
        <w:tc>
          <w:tcPr>
            <w:tcW w:w="0" w:type="auto"/>
            <w:tcBorders>
              <w:top w:val="nil"/>
              <w:left w:val="nil"/>
              <w:bottom w:val="single" w:sz="4" w:space="0" w:color="auto"/>
              <w:right w:val="single" w:sz="4" w:space="0" w:color="auto"/>
            </w:tcBorders>
            <w:hideMark/>
          </w:tcPr>
          <w:p w14:paraId="3AB38EEF" w14:textId="4838F55F" w:rsidR="004A026E" w:rsidRPr="004A026E" w:rsidDel="00413F66" w:rsidRDefault="004A026E" w:rsidP="00413F66">
            <w:pPr>
              <w:spacing w:line="360" w:lineRule="auto"/>
              <w:ind w:left="284" w:right="-28"/>
              <w:jc w:val="both"/>
              <w:rPr>
                <w:del w:id="6158" w:author="Usuario" w:date="2026-02-16T16:11:00Z"/>
                <w:rFonts w:ascii="Times New Roman" w:eastAsia="Times New Roman" w:hAnsi="Times New Roman" w:cs="Times New Roman"/>
                <w:sz w:val="20"/>
                <w:szCs w:val="20"/>
                <w:lang w:val="pt-BR" w:eastAsia="pt-BR"/>
              </w:rPr>
            </w:pPr>
            <w:del w:id="6159" w:author="Usuario" w:date="2026-02-16T16:11:00Z">
              <w:r w:rsidRPr="004A026E" w:rsidDel="00413F66">
                <w:rPr>
                  <w:rFonts w:ascii="Times New Roman" w:eastAsia="Times New Roman" w:hAnsi="Times New Roman" w:cs="Times New Roman"/>
                  <w:b/>
                  <w:bCs/>
                  <w:sz w:val="20"/>
                  <w:szCs w:val="20"/>
                  <w:lang w:val="pt-BR" w:eastAsia="pt-BR"/>
                </w:rPr>
                <w:delText xml:space="preserve">NATA PASTEURIZADA. </w:delText>
              </w:r>
              <w:r w:rsidRPr="004A026E" w:rsidDel="00413F66">
                <w:rPr>
                  <w:rFonts w:ascii="Times New Roman" w:eastAsia="Times New Roman" w:hAnsi="Times New Roman" w:cs="Times New Roman"/>
                  <w:sz w:val="20"/>
                  <w:szCs w:val="20"/>
                  <w:lang w:val="pt-BR" w:eastAsia="pt-BR"/>
                </w:rPr>
                <w:br/>
                <w:delText>Nata pasteurizada, homogeneizada, resfriada (temperatura máxima de 7 °C), com teor mínimo de 25% de gordura láctea. Produto de coloração branca, sabor e</w:delText>
              </w:r>
              <w:r w:rsidRPr="004A026E" w:rsidDel="00413F66">
                <w:rPr>
                  <w:rFonts w:ascii="Times New Roman" w:eastAsia="Times New Roman" w:hAnsi="Times New Roman" w:cs="Times New Roman"/>
                  <w:sz w:val="20"/>
                  <w:szCs w:val="20"/>
                  <w:lang w:val="pt-BR" w:eastAsia="pt-BR"/>
                </w:rPr>
                <w:br/>
                <w:delText>odor característicos, sem acidez, não rançoso, textura firme e untuosa, sem separação de fases, sem grumos e sem soro aparente. Embalada em recipiente de</w:delText>
              </w:r>
              <w:r w:rsidRPr="004A026E" w:rsidDel="00413F66">
                <w:rPr>
                  <w:rFonts w:ascii="Times New Roman" w:eastAsia="Times New Roman" w:hAnsi="Times New Roman" w:cs="Times New Roman"/>
                  <w:sz w:val="20"/>
                  <w:szCs w:val="20"/>
                  <w:lang w:val="pt-BR" w:eastAsia="pt-BR"/>
                </w:rPr>
                <w:br/>
                <w:delText>polipropileno, íntegro, atóxico, resistente e lacrado, contendo no mínimo 300 g. Rótulo contendo lista de ingredientes, informações nutricionais, alergênicos, lote,</w:delText>
              </w:r>
              <w:r w:rsidRPr="004A026E" w:rsidDel="00413F66">
                <w:rPr>
                  <w:rFonts w:ascii="Times New Roman" w:eastAsia="Times New Roman" w:hAnsi="Times New Roman" w:cs="Times New Roman"/>
                  <w:sz w:val="20"/>
                  <w:szCs w:val="20"/>
                  <w:lang w:val="pt-BR" w:eastAsia="pt-BR"/>
                </w:rPr>
                <w:br/>
                <w:delText>data de fabricação, prazo de validade, marca e registro no MAPA. Validade mínima: 30 dias a partir da entrega.</w:delText>
              </w:r>
            </w:del>
          </w:p>
        </w:tc>
        <w:tc>
          <w:tcPr>
            <w:tcW w:w="0" w:type="auto"/>
            <w:tcBorders>
              <w:top w:val="nil"/>
              <w:left w:val="nil"/>
              <w:bottom w:val="single" w:sz="4" w:space="0" w:color="auto"/>
              <w:right w:val="single" w:sz="4" w:space="0" w:color="auto"/>
            </w:tcBorders>
            <w:vAlign w:val="center"/>
            <w:hideMark/>
          </w:tcPr>
          <w:p w14:paraId="157F3FFE" w14:textId="03BAE14C" w:rsidR="004A026E" w:rsidRPr="004A026E" w:rsidDel="00413F66" w:rsidRDefault="004A026E" w:rsidP="00413F66">
            <w:pPr>
              <w:spacing w:line="360" w:lineRule="auto"/>
              <w:ind w:left="284" w:right="-28"/>
              <w:jc w:val="both"/>
              <w:rPr>
                <w:del w:id="6160" w:author="Usuario" w:date="2026-02-16T16:11:00Z"/>
                <w:rFonts w:ascii="Times New Roman" w:eastAsia="Times New Roman" w:hAnsi="Times New Roman" w:cs="Times New Roman"/>
                <w:sz w:val="20"/>
                <w:szCs w:val="20"/>
                <w:lang w:val="pt-BR" w:eastAsia="pt-BR"/>
              </w:rPr>
            </w:pPr>
            <w:del w:id="616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DC6AC98" w14:textId="4A460AD9" w:rsidR="004A026E" w:rsidRPr="004A026E" w:rsidDel="00413F66" w:rsidRDefault="004A026E" w:rsidP="00413F66">
            <w:pPr>
              <w:spacing w:line="360" w:lineRule="auto"/>
              <w:ind w:left="284" w:right="-28"/>
              <w:jc w:val="both"/>
              <w:rPr>
                <w:del w:id="6162" w:author="Usuario" w:date="2026-02-16T16:11:00Z"/>
                <w:rFonts w:ascii="Times New Roman" w:eastAsia="Times New Roman" w:hAnsi="Times New Roman" w:cs="Times New Roman"/>
                <w:sz w:val="20"/>
                <w:szCs w:val="20"/>
                <w:lang w:val="pt-BR" w:eastAsia="pt-BR"/>
              </w:rPr>
            </w:pPr>
            <w:del w:id="616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9D81B55" w14:textId="30BF51A2" w:rsidR="004A026E" w:rsidRPr="004A026E" w:rsidDel="00413F66" w:rsidRDefault="004A026E" w:rsidP="00413F66">
            <w:pPr>
              <w:spacing w:line="360" w:lineRule="auto"/>
              <w:ind w:left="284" w:right="-28"/>
              <w:jc w:val="both"/>
              <w:rPr>
                <w:del w:id="6164" w:author="Usuario" w:date="2026-02-16T16:11:00Z"/>
                <w:rFonts w:ascii="Times New Roman" w:eastAsia="Times New Roman" w:hAnsi="Times New Roman" w:cs="Times New Roman"/>
                <w:sz w:val="20"/>
                <w:szCs w:val="20"/>
                <w:lang w:val="pt-BR" w:eastAsia="pt-BR"/>
              </w:rPr>
            </w:pPr>
            <w:del w:id="616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29D7D18" w14:textId="6F47C6E2" w:rsidR="004A026E" w:rsidRPr="004A026E" w:rsidDel="00413F66" w:rsidRDefault="004A026E" w:rsidP="00413F66">
            <w:pPr>
              <w:spacing w:line="360" w:lineRule="auto"/>
              <w:ind w:left="284" w:right="-28"/>
              <w:jc w:val="both"/>
              <w:rPr>
                <w:del w:id="6166" w:author="Usuario" w:date="2026-02-16T16:11:00Z"/>
                <w:rFonts w:ascii="Times New Roman" w:eastAsia="Times New Roman" w:hAnsi="Times New Roman" w:cs="Times New Roman"/>
                <w:sz w:val="20"/>
                <w:szCs w:val="20"/>
                <w:lang w:val="pt-BR" w:eastAsia="pt-BR"/>
              </w:rPr>
            </w:pPr>
            <w:del w:id="6167" w:author="Usuario" w:date="2026-02-16T16:11:00Z">
              <w:r w:rsidRPr="004A026E" w:rsidDel="00413F66">
                <w:rPr>
                  <w:rFonts w:ascii="Times New Roman" w:eastAsia="Times New Roman" w:hAnsi="Times New Roman" w:cs="Times New Roman"/>
                  <w:sz w:val="20"/>
                  <w:szCs w:val="20"/>
                  <w:lang w:val="pt-BR" w:eastAsia="pt-BR"/>
                </w:rPr>
                <w:delText>245</w:delText>
              </w:r>
            </w:del>
          </w:p>
        </w:tc>
        <w:tc>
          <w:tcPr>
            <w:tcW w:w="0" w:type="auto"/>
            <w:tcBorders>
              <w:top w:val="nil"/>
              <w:left w:val="nil"/>
              <w:bottom w:val="single" w:sz="4" w:space="0" w:color="auto"/>
              <w:right w:val="single" w:sz="4" w:space="0" w:color="auto"/>
            </w:tcBorders>
            <w:noWrap/>
            <w:vAlign w:val="center"/>
            <w:hideMark/>
          </w:tcPr>
          <w:p w14:paraId="7ED4ED2A" w14:textId="045CB7F4" w:rsidR="004A026E" w:rsidRPr="004A026E" w:rsidDel="00413F66" w:rsidRDefault="004A026E" w:rsidP="00413F66">
            <w:pPr>
              <w:spacing w:line="360" w:lineRule="auto"/>
              <w:ind w:left="284" w:right="-28"/>
              <w:jc w:val="both"/>
              <w:rPr>
                <w:del w:id="6168" w:author="Usuario" w:date="2026-02-16T16:11:00Z"/>
                <w:rFonts w:ascii="Times New Roman" w:eastAsia="Times New Roman" w:hAnsi="Times New Roman" w:cs="Times New Roman"/>
                <w:sz w:val="20"/>
                <w:szCs w:val="20"/>
                <w:lang w:val="pt-BR" w:eastAsia="pt-BR"/>
              </w:rPr>
            </w:pPr>
            <w:del w:id="616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99B503B" w14:textId="32F8EA76" w:rsidR="004A026E" w:rsidRPr="004A026E" w:rsidDel="00413F66" w:rsidRDefault="004A026E" w:rsidP="00413F66">
            <w:pPr>
              <w:spacing w:line="360" w:lineRule="auto"/>
              <w:ind w:left="284" w:right="-28"/>
              <w:jc w:val="both"/>
              <w:rPr>
                <w:del w:id="6170" w:author="Usuario" w:date="2026-02-16T16:11:00Z"/>
                <w:rFonts w:ascii="Times New Roman" w:eastAsia="Times New Roman" w:hAnsi="Times New Roman" w:cs="Times New Roman"/>
                <w:sz w:val="20"/>
                <w:szCs w:val="20"/>
                <w:lang w:val="pt-BR" w:eastAsia="pt-BR"/>
              </w:rPr>
            </w:pPr>
            <w:del w:id="617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6A4BF3DD" w14:textId="53C1B295" w:rsidTr="004A026E">
        <w:trPr>
          <w:trHeight w:val="1830"/>
          <w:del w:id="617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DCABCEA" w14:textId="63FFE9C4" w:rsidR="004A026E" w:rsidRPr="004A026E" w:rsidDel="00413F66" w:rsidRDefault="004A026E" w:rsidP="00413F66">
            <w:pPr>
              <w:spacing w:line="360" w:lineRule="auto"/>
              <w:ind w:left="284" w:right="-28"/>
              <w:jc w:val="both"/>
              <w:rPr>
                <w:del w:id="6173" w:author="Usuario" w:date="2026-02-16T16:11:00Z"/>
                <w:rFonts w:ascii="Times New Roman" w:eastAsia="Times New Roman" w:hAnsi="Times New Roman" w:cs="Times New Roman"/>
                <w:b/>
                <w:bCs/>
                <w:sz w:val="20"/>
                <w:szCs w:val="20"/>
                <w:lang w:val="pt-BR" w:eastAsia="pt-BR"/>
              </w:rPr>
            </w:pPr>
            <w:del w:id="6174" w:author="Usuario" w:date="2026-02-16T16:11:00Z">
              <w:r w:rsidRPr="004A026E" w:rsidDel="00413F66">
                <w:rPr>
                  <w:rFonts w:ascii="Times New Roman" w:eastAsia="Times New Roman" w:hAnsi="Times New Roman" w:cs="Times New Roman"/>
                  <w:b/>
                  <w:bCs/>
                  <w:sz w:val="20"/>
                  <w:szCs w:val="20"/>
                  <w:lang w:val="pt-BR" w:eastAsia="pt-BR"/>
                </w:rPr>
                <w:delText>92</w:delText>
              </w:r>
            </w:del>
          </w:p>
        </w:tc>
        <w:tc>
          <w:tcPr>
            <w:tcW w:w="0" w:type="auto"/>
            <w:tcBorders>
              <w:top w:val="nil"/>
              <w:left w:val="nil"/>
              <w:bottom w:val="single" w:sz="4" w:space="0" w:color="auto"/>
              <w:right w:val="single" w:sz="4" w:space="0" w:color="auto"/>
            </w:tcBorders>
            <w:hideMark/>
          </w:tcPr>
          <w:p w14:paraId="75BE350C" w14:textId="49822CFD" w:rsidR="004A026E" w:rsidRPr="004A026E" w:rsidDel="00413F66" w:rsidRDefault="004A026E" w:rsidP="00413F66">
            <w:pPr>
              <w:spacing w:line="360" w:lineRule="auto"/>
              <w:ind w:left="284" w:right="-28"/>
              <w:jc w:val="both"/>
              <w:rPr>
                <w:del w:id="6175" w:author="Usuario" w:date="2026-02-16T16:11:00Z"/>
                <w:rFonts w:ascii="Times New Roman" w:eastAsia="Times New Roman" w:hAnsi="Times New Roman" w:cs="Times New Roman"/>
                <w:sz w:val="20"/>
                <w:szCs w:val="20"/>
                <w:lang w:val="pt-BR" w:eastAsia="pt-BR"/>
              </w:rPr>
            </w:pPr>
            <w:del w:id="6176" w:author="Usuario" w:date="2026-02-16T16:11:00Z">
              <w:r w:rsidRPr="004A026E" w:rsidDel="00413F66">
                <w:rPr>
                  <w:rFonts w:ascii="Times New Roman" w:eastAsia="Times New Roman" w:hAnsi="Times New Roman" w:cs="Times New Roman"/>
                  <w:b/>
                  <w:bCs/>
                  <w:sz w:val="20"/>
                  <w:szCs w:val="20"/>
                  <w:lang w:val="pt-BR" w:eastAsia="pt-BR"/>
                </w:rPr>
                <w:delText>NATA PASTEURIZADA ZERO LACTOSE.</w:delText>
              </w:r>
              <w:r w:rsidRPr="004A026E" w:rsidDel="00413F66">
                <w:rPr>
                  <w:rFonts w:ascii="Times New Roman" w:eastAsia="Times New Roman" w:hAnsi="Times New Roman" w:cs="Times New Roman"/>
                  <w:sz w:val="20"/>
                  <w:szCs w:val="20"/>
                  <w:lang w:val="pt-BR" w:eastAsia="pt-BR"/>
                </w:rPr>
                <w:br/>
                <w:delText>Nata pasteurizada zero lactose, homogeneizada, resfriada (temperatura máxima de 7 °C), com teor mínimo de 25% de gordura láctea. Produto de coloração</w:delText>
              </w:r>
              <w:r w:rsidRPr="004A026E" w:rsidDel="00413F66">
                <w:rPr>
                  <w:rFonts w:ascii="Times New Roman" w:eastAsia="Times New Roman" w:hAnsi="Times New Roman" w:cs="Times New Roman"/>
                  <w:sz w:val="20"/>
                  <w:szCs w:val="20"/>
                  <w:lang w:val="pt-BR" w:eastAsia="pt-BR"/>
                </w:rPr>
                <w:br/>
                <w:delText>branca, sabor e odor característicos, sem acidez, não rançoso, textura firme e untuosa, sem separação de fases, sem grumos e sem soro aparente. Embalada</w:delText>
              </w:r>
              <w:r w:rsidRPr="004A026E" w:rsidDel="00413F66">
                <w:rPr>
                  <w:rFonts w:ascii="Times New Roman" w:eastAsia="Times New Roman" w:hAnsi="Times New Roman" w:cs="Times New Roman"/>
                  <w:sz w:val="20"/>
                  <w:szCs w:val="20"/>
                  <w:lang w:val="pt-BR" w:eastAsia="pt-BR"/>
                </w:rPr>
                <w:br/>
                <w:delText>em recipiente de polipropileno, íntegro, atóxico, resistente e lacrado, contendo no mínimo 200 g. Rótulo contendo identificação clara de “Zero Lactose”, lista de</w:delText>
              </w:r>
              <w:r w:rsidRPr="004A026E" w:rsidDel="00413F66">
                <w:rPr>
                  <w:rFonts w:ascii="Times New Roman" w:eastAsia="Times New Roman" w:hAnsi="Times New Roman" w:cs="Times New Roman"/>
                  <w:sz w:val="20"/>
                  <w:szCs w:val="20"/>
                  <w:lang w:val="pt-BR" w:eastAsia="pt-BR"/>
                </w:rPr>
                <w:br/>
                <w:delText>ingredientes, informações nutricionais, alergênicos, lote, data de fabricação, prazo de validade, marca e registro no MAPA. Validade mínima: 30 dias a partir da</w:delText>
              </w:r>
              <w:r w:rsidRPr="004A026E" w:rsidDel="00413F66">
                <w:rPr>
                  <w:rFonts w:ascii="Times New Roman" w:eastAsia="Times New Roman" w:hAnsi="Times New Roman" w:cs="Times New Roman"/>
                  <w:sz w:val="20"/>
                  <w:szCs w:val="20"/>
                  <w:lang w:val="pt-BR" w:eastAsia="pt-BR"/>
                </w:rPr>
                <w:br/>
                <w:delText>entrega.</w:delText>
              </w:r>
            </w:del>
          </w:p>
        </w:tc>
        <w:tc>
          <w:tcPr>
            <w:tcW w:w="0" w:type="auto"/>
            <w:tcBorders>
              <w:top w:val="nil"/>
              <w:left w:val="nil"/>
              <w:bottom w:val="single" w:sz="4" w:space="0" w:color="auto"/>
              <w:right w:val="single" w:sz="4" w:space="0" w:color="auto"/>
            </w:tcBorders>
            <w:vAlign w:val="center"/>
            <w:hideMark/>
          </w:tcPr>
          <w:p w14:paraId="1D05F79C" w14:textId="2E47F760" w:rsidR="004A026E" w:rsidRPr="004A026E" w:rsidDel="00413F66" w:rsidRDefault="004A026E" w:rsidP="00413F66">
            <w:pPr>
              <w:spacing w:line="360" w:lineRule="auto"/>
              <w:ind w:left="284" w:right="-28"/>
              <w:jc w:val="both"/>
              <w:rPr>
                <w:del w:id="6177" w:author="Usuario" w:date="2026-02-16T16:11:00Z"/>
                <w:rFonts w:ascii="Times New Roman" w:eastAsia="Times New Roman" w:hAnsi="Times New Roman" w:cs="Times New Roman"/>
                <w:sz w:val="20"/>
                <w:szCs w:val="20"/>
                <w:lang w:val="pt-BR" w:eastAsia="pt-BR"/>
              </w:rPr>
            </w:pPr>
            <w:del w:id="617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8F8E508" w14:textId="3F1BE14D" w:rsidR="004A026E" w:rsidRPr="004A026E" w:rsidDel="00413F66" w:rsidRDefault="004A026E" w:rsidP="00413F66">
            <w:pPr>
              <w:spacing w:line="360" w:lineRule="auto"/>
              <w:ind w:left="284" w:right="-28"/>
              <w:jc w:val="both"/>
              <w:rPr>
                <w:del w:id="6179" w:author="Usuario" w:date="2026-02-16T16:11:00Z"/>
                <w:rFonts w:ascii="Times New Roman" w:eastAsia="Times New Roman" w:hAnsi="Times New Roman" w:cs="Times New Roman"/>
                <w:sz w:val="20"/>
                <w:szCs w:val="20"/>
                <w:lang w:val="pt-BR" w:eastAsia="pt-BR"/>
              </w:rPr>
            </w:pPr>
            <w:del w:id="618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F7710B6" w14:textId="11534D67" w:rsidR="004A026E" w:rsidRPr="004A026E" w:rsidDel="00413F66" w:rsidRDefault="004A026E" w:rsidP="00413F66">
            <w:pPr>
              <w:spacing w:line="360" w:lineRule="auto"/>
              <w:ind w:left="284" w:right="-28"/>
              <w:jc w:val="both"/>
              <w:rPr>
                <w:del w:id="6181" w:author="Usuario" w:date="2026-02-16T16:11:00Z"/>
                <w:rFonts w:ascii="Times New Roman" w:eastAsia="Times New Roman" w:hAnsi="Times New Roman" w:cs="Times New Roman"/>
                <w:sz w:val="20"/>
                <w:szCs w:val="20"/>
                <w:lang w:val="pt-BR" w:eastAsia="pt-BR"/>
              </w:rPr>
            </w:pPr>
            <w:del w:id="618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5C907C9" w14:textId="31183651" w:rsidR="004A026E" w:rsidRPr="004A026E" w:rsidDel="00413F66" w:rsidRDefault="004A026E" w:rsidP="00413F66">
            <w:pPr>
              <w:spacing w:line="360" w:lineRule="auto"/>
              <w:ind w:left="284" w:right="-28"/>
              <w:jc w:val="both"/>
              <w:rPr>
                <w:del w:id="6183" w:author="Usuario" w:date="2026-02-16T16:11:00Z"/>
                <w:rFonts w:ascii="Times New Roman" w:eastAsia="Times New Roman" w:hAnsi="Times New Roman" w:cs="Times New Roman"/>
                <w:sz w:val="20"/>
                <w:szCs w:val="20"/>
                <w:lang w:val="pt-BR" w:eastAsia="pt-BR"/>
              </w:rPr>
            </w:pPr>
            <w:del w:id="6184" w:author="Usuario" w:date="2026-02-16T16:11:00Z">
              <w:r w:rsidRPr="004A026E" w:rsidDel="00413F66">
                <w:rPr>
                  <w:rFonts w:ascii="Times New Roman" w:eastAsia="Times New Roman" w:hAnsi="Times New Roman" w:cs="Times New Roman"/>
                  <w:sz w:val="20"/>
                  <w:szCs w:val="20"/>
                  <w:lang w:val="pt-BR" w:eastAsia="pt-BR"/>
                </w:rPr>
                <w:delText>100</w:delText>
              </w:r>
            </w:del>
          </w:p>
        </w:tc>
        <w:tc>
          <w:tcPr>
            <w:tcW w:w="0" w:type="auto"/>
            <w:tcBorders>
              <w:top w:val="nil"/>
              <w:left w:val="nil"/>
              <w:bottom w:val="single" w:sz="4" w:space="0" w:color="auto"/>
              <w:right w:val="single" w:sz="4" w:space="0" w:color="auto"/>
            </w:tcBorders>
            <w:noWrap/>
            <w:vAlign w:val="center"/>
            <w:hideMark/>
          </w:tcPr>
          <w:p w14:paraId="2C3C728D" w14:textId="5F376A43" w:rsidR="004A026E" w:rsidRPr="004A026E" w:rsidDel="00413F66" w:rsidRDefault="004A026E" w:rsidP="00413F66">
            <w:pPr>
              <w:spacing w:line="360" w:lineRule="auto"/>
              <w:ind w:left="284" w:right="-28"/>
              <w:jc w:val="both"/>
              <w:rPr>
                <w:del w:id="6185" w:author="Usuario" w:date="2026-02-16T16:11:00Z"/>
                <w:rFonts w:ascii="Times New Roman" w:eastAsia="Times New Roman" w:hAnsi="Times New Roman" w:cs="Times New Roman"/>
                <w:sz w:val="20"/>
                <w:szCs w:val="20"/>
                <w:lang w:val="pt-BR" w:eastAsia="pt-BR"/>
              </w:rPr>
            </w:pPr>
            <w:del w:id="618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6035E78" w14:textId="1A769F15" w:rsidR="004A026E" w:rsidRPr="004A026E" w:rsidDel="00413F66" w:rsidRDefault="004A026E" w:rsidP="00413F66">
            <w:pPr>
              <w:spacing w:line="360" w:lineRule="auto"/>
              <w:ind w:left="284" w:right="-28"/>
              <w:jc w:val="both"/>
              <w:rPr>
                <w:del w:id="6187" w:author="Usuario" w:date="2026-02-16T16:11:00Z"/>
                <w:rFonts w:ascii="Times New Roman" w:eastAsia="Times New Roman" w:hAnsi="Times New Roman" w:cs="Times New Roman"/>
                <w:sz w:val="20"/>
                <w:szCs w:val="20"/>
                <w:lang w:val="pt-BR" w:eastAsia="pt-BR"/>
              </w:rPr>
            </w:pPr>
            <w:del w:id="618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4CF55DC" w14:textId="7A7383BF" w:rsidTr="004A026E">
        <w:trPr>
          <w:trHeight w:val="1830"/>
          <w:del w:id="618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ED7500E" w14:textId="42C12446" w:rsidR="004A026E" w:rsidRPr="004A026E" w:rsidDel="00413F66" w:rsidRDefault="004A026E" w:rsidP="00413F66">
            <w:pPr>
              <w:spacing w:line="360" w:lineRule="auto"/>
              <w:ind w:left="284" w:right="-28"/>
              <w:jc w:val="both"/>
              <w:rPr>
                <w:del w:id="6190" w:author="Usuario" w:date="2026-02-16T16:11:00Z"/>
                <w:rFonts w:ascii="Times New Roman" w:eastAsia="Times New Roman" w:hAnsi="Times New Roman" w:cs="Times New Roman"/>
                <w:b/>
                <w:bCs/>
                <w:sz w:val="20"/>
                <w:szCs w:val="20"/>
                <w:lang w:val="pt-BR" w:eastAsia="pt-BR"/>
              </w:rPr>
            </w:pPr>
            <w:del w:id="6191" w:author="Usuario" w:date="2026-02-16T16:11:00Z">
              <w:r w:rsidRPr="004A026E" w:rsidDel="00413F66">
                <w:rPr>
                  <w:rFonts w:ascii="Times New Roman" w:eastAsia="Times New Roman" w:hAnsi="Times New Roman" w:cs="Times New Roman"/>
                  <w:b/>
                  <w:bCs/>
                  <w:sz w:val="20"/>
                  <w:szCs w:val="20"/>
                  <w:lang w:val="pt-BR" w:eastAsia="pt-BR"/>
                </w:rPr>
                <w:delText>93</w:delText>
              </w:r>
            </w:del>
          </w:p>
        </w:tc>
        <w:tc>
          <w:tcPr>
            <w:tcW w:w="0" w:type="auto"/>
            <w:tcBorders>
              <w:top w:val="nil"/>
              <w:left w:val="nil"/>
              <w:bottom w:val="single" w:sz="4" w:space="0" w:color="auto"/>
              <w:right w:val="single" w:sz="4" w:space="0" w:color="auto"/>
            </w:tcBorders>
            <w:hideMark/>
          </w:tcPr>
          <w:p w14:paraId="25272312" w14:textId="4EDCF58D" w:rsidR="004A026E" w:rsidRPr="004A026E" w:rsidDel="00413F66" w:rsidRDefault="004A026E" w:rsidP="00413F66">
            <w:pPr>
              <w:spacing w:line="360" w:lineRule="auto"/>
              <w:ind w:left="284" w:right="-28"/>
              <w:jc w:val="both"/>
              <w:rPr>
                <w:del w:id="6192" w:author="Usuario" w:date="2026-02-16T16:11:00Z"/>
                <w:rFonts w:ascii="Times New Roman" w:eastAsia="Times New Roman" w:hAnsi="Times New Roman" w:cs="Times New Roman"/>
                <w:sz w:val="20"/>
                <w:szCs w:val="20"/>
                <w:lang w:val="pt-BR" w:eastAsia="pt-BR"/>
              </w:rPr>
            </w:pPr>
            <w:del w:id="6193" w:author="Usuario" w:date="2026-02-16T16:11:00Z">
              <w:r w:rsidRPr="004A026E" w:rsidDel="00413F66">
                <w:rPr>
                  <w:rFonts w:ascii="Times New Roman" w:eastAsia="Times New Roman" w:hAnsi="Times New Roman" w:cs="Times New Roman"/>
                  <w:b/>
                  <w:bCs/>
                  <w:sz w:val="20"/>
                  <w:szCs w:val="20"/>
                  <w:lang w:val="pt-BR" w:eastAsia="pt-BR"/>
                </w:rPr>
                <w:delText>ÓLEO DE SOJA</w:delText>
              </w:r>
              <w:r w:rsidRPr="004A026E" w:rsidDel="00413F66">
                <w:rPr>
                  <w:rFonts w:ascii="Times New Roman" w:eastAsia="Times New Roman" w:hAnsi="Times New Roman" w:cs="Times New Roman"/>
                  <w:sz w:val="20"/>
                  <w:szCs w:val="20"/>
                  <w:lang w:val="pt-BR" w:eastAsia="pt-BR"/>
                </w:rPr>
                <w:delText>. leo de soja refinado, obtido a partir de grãos de soja sãos e limpos, tipo 1, sem conservantes. Produto com coloração, odor e sabor característicos, isento de</w:delText>
              </w:r>
              <w:r w:rsidRPr="004A026E" w:rsidDel="00413F66">
                <w:rPr>
                  <w:rFonts w:ascii="Times New Roman" w:eastAsia="Times New Roman" w:hAnsi="Times New Roman" w:cs="Times New Roman"/>
                  <w:sz w:val="20"/>
                  <w:szCs w:val="20"/>
                  <w:lang w:val="pt-BR" w:eastAsia="pt-BR"/>
                </w:rPr>
                <w:br/>
                <w:delText>ranço, matéria terrosa, parasitas, detritos animais ou vegetais e substâncias estranhas. Acondicionado em embalagem plástica atóxica, resistente, íntegra e bem</w:delText>
              </w:r>
              <w:r w:rsidRPr="004A026E" w:rsidDel="00413F66">
                <w:rPr>
                  <w:rFonts w:ascii="Times New Roman" w:eastAsia="Times New Roman" w:hAnsi="Times New Roman" w:cs="Times New Roman"/>
                  <w:sz w:val="20"/>
                  <w:szCs w:val="20"/>
                  <w:lang w:val="pt-BR" w:eastAsia="pt-BR"/>
                </w:rPr>
                <w:br/>
                <w:delText>vedada, ausente de amassamentos ou vazamentos, com peso líquido de 900 mL. Rótulo contendo identificação do fabricante, origem do produto, lista de</w:delText>
              </w:r>
              <w:r w:rsidRPr="004A026E" w:rsidDel="00413F66">
                <w:rPr>
                  <w:rFonts w:ascii="Times New Roman" w:eastAsia="Times New Roman" w:hAnsi="Times New Roman" w:cs="Times New Roman"/>
                  <w:sz w:val="20"/>
                  <w:szCs w:val="20"/>
                  <w:lang w:val="pt-BR" w:eastAsia="pt-BR"/>
                </w:rPr>
                <w:br/>
                <w:delText>ingredientes, informações nutricionais, alergênicos, lote, data de fabricação, prazo de validade e registro no órgão competente (MAPA/ANVISA), conforme</w:delText>
              </w:r>
              <w:r w:rsidRPr="004A026E" w:rsidDel="00413F66">
                <w:rPr>
                  <w:rFonts w:ascii="Times New Roman" w:eastAsia="Times New Roman" w:hAnsi="Times New Roman" w:cs="Times New Roman"/>
                  <w:sz w:val="20"/>
                  <w:szCs w:val="20"/>
                  <w:lang w:val="pt-BR" w:eastAsia="pt-BR"/>
                </w:rPr>
                <w:br/>
                <w:delText>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69793849" w14:textId="5A544B7C" w:rsidR="004A026E" w:rsidRPr="004A026E" w:rsidDel="00413F66" w:rsidRDefault="004A026E" w:rsidP="00413F66">
            <w:pPr>
              <w:spacing w:line="360" w:lineRule="auto"/>
              <w:ind w:left="284" w:right="-28"/>
              <w:jc w:val="both"/>
              <w:rPr>
                <w:del w:id="6194" w:author="Usuario" w:date="2026-02-16T16:11:00Z"/>
                <w:rFonts w:ascii="Times New Roman" w:eastAsia="Times New Roman" w:hAnsi="Times New Roman" w:cs="Times New Roman"/>
                <w:sz w:val="20"/>
                <w:szCs w:val="20"/>
                <w:lang w:val="pt-BR" w:eastAsia="pt-BR"/>
              </w:rPr>
            </w:pPr>
            <w:del w:id="619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A71450C" w14:textId="3E27FBDE" w:rsidR="004A026E" w:rsidRPr="004A026E" w:rsidDel="00413F66" w:rsidRDefault="004A026E" w:rsidP="00413F66">
            <w:pPr>
              <w:spacing w:line="360" w:lineRule="auto"/>
              <w:ind w:left="284" w:right="-28"/>
              <w:jc w:val="both"/>
              <w:rPr>
                <w:del w:id="6196" w:author="Usuario" w:date="2026-02-16T16:11:00Z"/>
                <w:rFonts w:ascii="Times New Roman" w:eastAsia="Times New Roman" w:hAnsi="Times New Roman" w:cs="Times New Roman"/>
                <w:sz w:val="20"/>
                <w:szCs w:val="20"/>
                <w:lang w:val="pt-BR" w:eastAsia="pt-BR"/>
              </w:rPr>
            </w:pPr>
            <w:del w:id="619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672D938" w14:textId="69F0871D" w:rsidR="004A026E" w:rsidRPr="004A026E" w:rsidDel="00413F66" w:rsidRDefault="004A026E" w:rsidP="00413F66">
            <w:pPr>
              <w:spacing w:line="360" w:lineRule="auto"/>
              <w:ind w:left="284" w:right="-28"/>
              <w:jc w:val="both"/>
              <w:rPr>
                <w:del w:id="6198" w:author="Usuario" w:date="2026-02-16T16:11:00Z"/>
                <w:rFonts w:ascii="Times New Roman" w:eastAsia="Times New Roman" w:hAnsi="Times New Roman" w:cs="Times New Roman"/>
                <w:sz w:val="20"/>
                <w:szCs w:val="20"/>
                <w:lang w:val="pt-BR" w:eastAsia="pt-BR"/>
              </w:rPr>
            </w:pPr>
            <w:del w:id="619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F03F67C" w14:textId="7D2AE56A" w:rsidR="004A026E" w:rsidRPr="004A026E" w:rsidDel="00413F66" w:rsidRDefault="004A026E" w:rsidP="00413F66">
            <w:pPr>
              <w:spacing w:line="360" w:lineRule="auto"/>
              <w:ind w:left="284" w:right="-28"/>
              <w:jc w:val="both"/>
              <w:rPr>
                <w:del w:id="6200" w:author="Usuario" w:date="2026-02-16T16:11:00Z"/>
                <w:rFonts w:ascii="Times New Roman" w:eastAsia="Times New Roman" w:hAnsi="Times New Roman" w:cs="Times New Roman"/>
                <w:sz w:val="20"/>
                <w:szCs w:val="20"/>
                <w:lang w:val="pt-BR" w:eastAsia="pt-BR"/>
              </w:rPr>
            </w:pPr>
            <w:del w:id="6201" w:author="Usuario" w:date="2026-02-16T16:11:00Z">
              <w:r w:rsidRPr="004A026E" w:rsidDel="00413F66">
                <w:rPr>
                  <w:rFonts w:ascii="Times New Roman" w:eastAsia="Times New Roman" w:hAnsi="Times New Roman" w:cs="Times New Roman"/>
                  <w:sz w:val="20"/>
                  <w:szCs w:val="20"/>
                  <w:lang w:val="pt-BR" w:eastAsia="pt-BR"/>
                </w:rPr>
                <w:delText>660</w:delText>
              </w:r>
            </w:del>
          </w:p>
        </w:tc>
        <w:tc>
          <w:tcPr>
            <w:tcW w:w="0" w:type="auto"/>
            <w:tcBorders>
              <w:top w:val="nil"/>
              <w:left w:val="nil"/>
              <w:bottom w:val="single" w:sz="4" w:space="0" w:color="auto"/>
              <w:right w:val="single" w:sz="4" w:space="0" w:color="auto"/>
            </w:tcBorders>
            <w:noWrap/>
            <w:vAlign w:val="center"/>
            <w:hideMark/>
          </w:tcPr>
          <w:p w14:paraId="6613D547" w14:textId="0D0D668E" w:rsidR="004A026E" w:rsidRPr="004A026E" w:rsidDel="00413F66" w:rsidRDefault="004A026E" w:rsidP="00413F66">
            <w:pPr>
              <w:spacing w:line="360" w:lineRule="auto"/>
              <w:ind w:left="284" w:right="-28"/>
              <w:jc w:val="both"/>
              <w:rPr>
                <w:del w:id="6202" w:author="Usuario" w:date="2026-02-16T16:11:00Z"/>
                <w:rFonts w:ascii="Times New Roman" w:eastAsia="Times New Roman" w:hAnsi="Times New Roman" w:cs="Times New Roman"/>
                <w:sz w:val="20"/>
                <w:szCs w:val="20"/>
                <w:lang w:val="pt-BR" w:eastAsia="pt-BR"/>
              </w:rPr>
            </w:pPr>
            <w:del w:id="620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1E9E3A8" w14:textId="3F59FE09" w:rsidR="004A026E" w:rsidRPr="004A026E" w:rsidDel="00413F66" w:rsidRDefault="004A026E" w:rsidP="00413F66">
            <w:pPr>
              <w:spacing w:line="360" w:lineRule="auto"/>
              <w:ind w:left="284" w:right="-28"/>
              <w:jc w:val="both"/>
              <w:rPr>
                <w:del w:id="6204" w:author="Usuario" w:date="2026-02-16T16:11:00Z"/>
                <w:rFonts w:ascii="Times New Roman" w:eastAsia="Times New Roman" w:hAnsi="Times New Roman" w:cs="Times New Roman"/>
                <w:sz w:val="20"/>
                <w:szCs w:val="20"/>
                <w:lang w:val="pt-BR" w:eastAsia="pt-BR"/>
              </w:rPr>
            </w:pPr>
            <w:del w:id="620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B248411" w14:textId="0F87AA4C" w:rsidTr="004F1924">
        <w:tblPrEx>
          <w:tblW w:w="0" w:type="auto"/>
          <w:tblCellMar>
            <w:left w:w="70" w:type="dxa"/>
            <w:right w:w="70" w:type="dxa"/>
          </w:tblCellMar>
          <w:tblPrExChange w:id="6206" w:author="Usuario" w:date="2026-02-16T14:05:00Z">
            <w:tblPrEx>
              <w:tblW w:w="0" w:type="auto"/>
              <w:tblCellMar>
                <w:left w:w="70" w:type="dxa"/>
                <w:right w:w="70" w:type="dxa"/>
              </w:tblCellMar>
            </w:tblPrEx>
          </w:tblPrExChange>
        </w:tblPrEx>
        <w:trPr>
          <w:trHeight w:val="557"/>
          <w:del w:id="6207" w:author="Usuario" w:date="2026-02-16T16:11:00Z"/>
          <w:trPrChange w:id="6208" w:author="Usuario" w:date="2026-02-16T14:05: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6209" w:author="Usuario" w:date="2026-02-16T14:05:00Z">
              <w:tcPr>
                <w:tcW w:w="0" w:type="auto"/>
                <w:gridSpan w:val="2"/>
                <w:tcBorders>
                  <w:top w:val="nil"/>
                  <w:left w:val="single" w:sz="4" w:space="0" w:color="auto"/>
                  <w:bottom w:val="single" w:sz="4" w:space="0" w:color="auto"/>
                  <w:right w:val="single" w:sz="4" w:space="0" w:color="auto"/>
                </w:tcBorders>
                <w:noWrap/>
                <w:vAlign w:val="center"/>
                <w:hideMark/>
              </w:tcPr>
            </w:tcPrChange>
          </w:tcPr>
          <w:p w14:paraId="411DAABE" w14:textId="4DDB0C55" w:rsidR="004A026E" w:rsidRPr="004A026E" w:rsidDel="00413F66" w:rsidRDefault="004A026E" w:rsidP="00413F66">
            <w:pPr>
              <w:spacing w:line="360" w:lineRule="auto"/>
              <w:ind w:left="284" w:right="-28"/>
              <w:jc w:val="both"/>
              <w:rPr>
                <w:del w:id="6210" w:author="Usuario" w:date="2026-02-16T16:11:00Z"/>
                <w:rFonts w:ascii="Times New Roman" w:eastAsia="Times New Roman" w:hAnsi="Times New Roman" w:cs="Times New Roman"/>
                <w:b/>
                <w:bCs/>
                <w:sz w:val="20"/>
                <w:szCs w:val="20"/>
                <w:lang w:val="pt-BR" w:eastAsia="pt-BR"/>
              </w:rPr>
            </w:pPr>
            <w:del w:id="6211" w:author="Usuario" w:date="2026-02-16T16:11:00Z">
              <w:r w:rsidRPr="004A026E" w:rsidDel="00413F66">
                <w:rPr>
                  <w:rFonts w:ascii="Times New Roman" w:eastAsia="Times New Roman" w:hAnsi="Times New Roman" w:cs="Times New Roman"/>
                  <w:b/>
                  <w:bCs/>
                  <w:sz w:val="20"/>
                  <w:szCs w:val="20"/>
                  <w:lang w:val="pt-BR" w:eastAsia="pt-BR"/>
                </w:rPr>
                <w:delText>94</w:delText>
              </w:r>
            </w:del>
          </w:p>
        </w:tc>
        <w:tc>
          <w:tcPr>
            <w:tcW w:w="0" w:type="auto"/>
            <w:tcBorders>
              <w:top w:val="nil"/>
              <w:left w:val="nil"/>
              <w:bottom w:val="single" w:sz="4" w:space="0" w:color="auto"/>
              <w:right w:val="single" w:sz="4" w:space="0" w:color="auto"/>
            </w:tcBorders>
            <w:hideMark/>
            <w:tcPrChange w:id="6212" w:author="Usuario" w:date="2026-02-16T14:05:00Z">
              <w:tcPr>
                <w:tcW w:w="0" w:type="auto"/>
                <w:gridSpan w:val="4"/>
                <w:tcBorders>
                  <w:top w:val="nil"/>
                  <w:left w:val="nil"/>
                  <w:bottom w:val="single" w:sz="4" w:space="0" w:color="auto"/>
                  <w:right w:val="single" w:sz="4" w:space="0" w:color="auto"/>
                </w:tcBorders>
                <w:hideMark/>
              </w:tcPr>
            </w:tcPrChange>
          </w:tcPr>
          <w:p w14:paraId="2A2C225A" w14:textId="347AABC9" w:rsidR="004A026E" w:rsidRPr="004A026E" w:rsidDel="00413F66" w:rsidRDefault="004A026E" w:rsidP="00413F66">
            <w:pPr>
              <w:spacing w:line="360" w:lineRule="auto"/>
              <w:ind w:left="284" w:right="-28"/>
              <w:jc w:val="both"/>
              <w:rPr>
                <w:del w:id="6213" w:author="Usuario" w:date="2026-02-16T16:11:00Z"/>
                <w:rFonts w:ascii="Times New Roman" w:eastAsia="Times New Roman" w:hAnsi="Times New Roman" w:cs="Times New Roman"/>
                <w:sz w:val="20"/>
                <w:szCs w:val="20"/>
                <w:lang w:val="pt-BR" w:eastAsia="pt-BR"/>
              </w:rPr>
            </w:pPr>
            <w:del w:id="6214" w:author="Usuario" w:date="2026-02-16T16:11:00Z">
              <w:r w:rsidRPr="004A026E" w:rsidDel="00413F66">
                <w:rPr>
                  <w:rFonts w:ascii="Times New Roman" w:eastAsia="Times New Roman" w:hAnsi="Times New Roman" w:cs="Times New Roman"/>
                  <w:b/>
                  <w:bCs/>
                  <w:sz w:val="20"/>
                  <w:szCs w:val="20"/>
                  <w:lang w:val="pt-BR" w:eastAsia="pt-BR"/>
                </w:rPr>
                <w:delText>ORÉGANO DESIDRATADO.</w:delText>
              </w:r>
              <w:r w:rsidRPr="004A026E" w:rsidDel="00413F66">
                <w:rPr>
                  <w:rFonts w:ascii="Times New Roman" w:eastAsia="Times New Roman" w:hAnsi="Times New Roman" w:cs="Times New Roman"/>
                  <w:sz w:val="20"/>
                  <w:szCs w:val="20"/>
                  <w:lang w:val="pt-BR" w:eastAsia="pt-BR"/>
                </w:rPr>
                <w:br/>
                <w:delText>Orégano desidratado, constituído por folhas de espécimes vegetais genuínas, sãs, limpas e secas, com coloração verde-pardacenta, odor e sabor</w:delText>
              </w:r>
              <w:r w:rsidRPr="004A026E" w:rsidDel="00413F66">
                <w:rPr>
                  <w:rFonts w:ascii="Times New Roman" w:eastAsia="Times New Roman" w:hAnsi="Times New Roman" w:cs="Times New Roman"/>
                  <w:sz w:val="20"/>
                  <w:szCs w:val="20"/>
                  <w:lang w:val="pt-BR" w:eastAsia="pt-BR"/>
                </w:rPr>
                <w:br/>
                <w:delText>característicos. Produto isento de sujidades, umidade excessiva, parasitas ou corpos estranhos. Acondicionado em embalagem plástica atóxica, íntegra, limpa e</w:delText>
              </w:r>
              <w:r w:rsidRPr="004A026E" w:rsidDel="00413F66">
                <w:rPr>
                  <w:rFonts w:ascii="Times New Roman" w:eastAsia="Times New Roman" w:hAnsi="Times New Roman" w:cs="Times New Roman"/>
                  <w:sz w:val="20"/>
                  <w:szCs w:val="20"/>
                  <w:lang w:val="pt-BR" w:eastAsia="pt-BR"/>
                </w:rPr>
                <w:br/>
                <w:delText>bem vedada, com peso líquido entre 10 g e 15 g. Rótulo contendo identificação do fabricante, origem do produto, lista de ingredientes, informações nutricionais,</w:delText>
              </w:r>
              <w:r w:rsidRPr="004A026E" w:rsidDel="00413F66">
                <w:rPr>
                  <w:rFonts w:ascii="Times New Roman" w:eastAsia="Times New Roman" w:hAnsi="Times New Roman" w:cs="Times New Roman"/>
                  <w:sz w:val="20"/>
                  <w:szCs w:val="20"/>
                  <w:lang w:val="pt-BR" w:eastAsia="pt-BR"/>
                </w:rPr>
                <w:br/>
                <w:delText>alergênicos, peso líquido, lote, data de fabricação e prazo de validade,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Change w:id="6215" w:author="Usuario" w:date="2026-02-16T14:05:00Z">
              <w:tcPr>
                <w:tcW w:w="0" w:type="auto"/>
                <w:tcBorders>
                  <w:top w:val="nil"/>
                  <w:left w:val="nil"/>
                  <w:bottom w:val="single" w:sz="4" w:space="0" w:color="auto"/>
                  <w:right w:val="single" w:sz="4" w:space="0" w:color="auto"/>
                </w:tcBorders>
                <w:vAlign w:val="center"/>
                <w:hideMark/>
              </w:tcPr>
            </w:tcPrChange>
          </w:tcPr>
          <w:p w14:paraId="7A2E9CAD" w14:textId="318E4299" w:rsidR="004A026E" w:rsidRPr="004A026E" w:rsidDel="00413F66" w:rsidRDefault="004A026E" w:rsidP="00413F66">
            <w:pPr>
              <w:spacing w:line="360" w:lineRule="auto"/>
              <w:ind w:left="284" w:right="-28"/>
              <w:jc w:val="both"/>
              <w:rPr>
                <w:del w:id="6216" w:author="Usuario" w:date="2026-02-16T16:11:00Z"/>
                <w:rFonts w:ascii="Times New Roman" w:eastAsia="Times New Roman" w:hAnsi="Times New Roman" w:cs="Times New Roman"/>
                <w:sz w:val="20"/>
                <w:szCs w:val="20"/>
                <w:lang w:val="pt-BR" w:eastAsia="pt-BR"/>
              </w:rPr>
            </w:pPr>
            <w:del w:id="621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Change w:id="6218" w:author="Usuario" w:date="2026-02-16T14:05:00Z">
              <w:tcPr>
                <w:tcW w:w="0" w:type="auto"/>
                <w:gridSpan w:val="2"/>
                <w:tcBorders>
                  <w:top w:val="nil"/>
                  <w:left w:val="nil"/>
                  <w:bottom w:val="single" w:sz="4" w:space="0" w:color="auto"/>
                  <w:right w:val="single" w:sz="4" w:space="0" w:color="auto"/>
                </w:tcBorders>
                <w:vAlign w:val="center"/>
                <w:hideMark/>
              </w:tcPr>
            </w:tcPrChange>
          </w:tcPr>
          <w:p w14:paraId="693D8BB6" w14:textId="738DE3DA" w:rsidR="004A026E" w:rsidRPr="004A026E" w:rsidDel="00413F66" w:rsidRDefault="004A026E" w:rsidP="00413F66">
            <w:pPr>
              <w:spacing w:line="360" w:lineRule="auto"/>
              <w:ind w:left="284" w:right="-28"/>
              <w:jc w:val="both"/>
              <w:rPr>
                <w:del w:id="6219" w:author="Usuario" w:date="2026-02-16T16:11:00Z"/>
                <w:rFonts w:ascii="Times New Roman" w:eastAsia="Times New Roman" w:hAnsi="Times New Roman" w:cs="Times New Roman"/>
                <w:sz w:val="20"/>
                <w:szCs w:val="20"/>
                <w:lang w:val="pt-BR" w:eastAsia="pt-BR"/>
              </w:rPr>
            </w:pPr>
            <w:del w:id="622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6221" w:author="Usuario" w:date="2026-02-16T14:05:00Z">
              <w:tcPr>
                <w:tcW w:w="0" w:type="auto"/>
                <w:gridSpan w:val="2"/>
                <w:tcBorders>
                  <w:top w:val="nil"/>
                  <w:left w:val="nil"/>
                  <w:bottom w:val="single" w:sz="4" w:space="0" w:color="auto"/>
                  <w:right w:val="single" w:sz="4" w:space="0" w:color="auto"/>
                </w:tcBorders>
                <w:vAlign w:val="center"/>
                <w:hideMark/>
              </w:tcPr>
            </w:tcPrChange>
          </w:tcPr>
          <w:p w14:paraId="7925B07C" w14:textId="19ABF976" w:rsidR="004A026E" w:rsidRPr="004A026E" w:rsidDel="00413F66" w:rsidRDefault="004A026E" w:rsidP="00413F66">
            <w:pPr>
              <w:spacing w:line="360" w:lineRule="auto"/>
              <w:ind w:left="284" w:right="-28"/>
              <w:jc w:val="both"/>
              <w:rPr>
                <w:del w:id="6222" w:author="Usuario" w:date="2026-02-16T16:11:00Z"/>
                <w:rFonts w:ascii="Times New Roman" w:eastAsia="Times New Roman" w:hAnsi="Times New Roman" w:cs="Times New Roman"/>
                <w:sz w:val="20"/>
                <w:szCs w:val="20"/>
                <w:lang w:val="pt-BR" w:eastAsia="pt-BR"/>
              </w:rPr>
            </w:pPr>
            <w:del w:id="622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6224" w:author="Usuario" w:date="2026-02-16T14:05:00Z">
              <w:tcPr>
                <w:tcW w:w="0" w:type="auto"/>
                <w:gridSpan w:val="2"/>
                <w:tcBorders>
                  <w:top w:val="nil"/>
                  <w:left w:val="nil"/>
                  <w:bottom w:val="single" w:sz="4" w:space="0" w:color="auto"/>
                  <w:right w:val="single" w:sz="4" w:space="0" w:color="auto"/>
                </w:tcBorders>
                <w:noWrap/>
                <w:vAlign w:val="center"/>
                <w:hideMark/>
              </w:tcPr>
            </w:tcPrChange>
          </w:tcPr>
          <w:p w14:paraId="35F0906A" w14:textId="5DC1BA2F" w:rsidR="004A026E" w:rsidRPr="004A026E" w:rsidDel="00413F66" w:rsidRDefault="004A026E" w:rsidP="00413F66">
            <w:pPr>
              <w:spacing w:line="360" w:lineRule="auto"/>
              <w:ind w:left="284" w:right="-28"/>
              <w:jc w:val="both"/>
              <w:rPr>
                <w:del w:id="6225" w:author="Usuario" w:date="2026-02-16T16:11:00Z"/>
                <w:rFonts w:ascii="Times New Roman" w:eastAsia="Times New Roman" w:hAnsi="Times New Roman" w:cs="Times New Roman"/>
                <w:sz w:val="20"/>
                <w:szCs w:val="20"/>
                <w:lang w:val="pt-BR" w:eastAsia="pt-BR"/>
              </w:rPr>
            </w:pPr>
            <w:del w:id="6226" w:author="Usuario" w:date="2026-02-16T16:11:00Z">
              <w:r w:rsidRPr="004A026E" w:rsidDel="00413F66">
                <w:rPr>
                  <w:rFonts w:ascii="Times New Roman" w:eastAsia="Times New Roman" w:hAnsi="Times New Roman" w:cs="Times New Roman"/>
                  <w:sz w:val="20"/>
                  <w:szCs w:val="20"/>
                  <w:lang w:val="pt-BR" w:eastAsia="pt-BR"/>
                </w:rPr>
                <w:delText>105</w:delText>
              </w:r>
            </w:del>
          </w:p>
        </w:tc>
        <w:tc>
          <w:tcPr>
            <w:tcW w:w="0" w:type="auto"/>
            <w:tcBorders>
              <w:top w:val="nil"/>
              <w:left w:val="nil"/>
              <w:bottom w:val="single" w:sz="4" w:space="0" w:color="auto"/>
              <w:right w:val="single" w:sz="4" w:space="0" w:color="auto"/>
            </w:tcBorders>
            <w:noWrap/>
            <w:vAlign w:val="center"/>
            <w:hideMark/>
            <w:tcPrChange w:id="6227" w:author="Usuario" w:date="2026-02-16T14:05:00Z">
              <w:tcPr>
                <w:tcW w:w="0" w:type="auto"/>
                <w:gridSpan w:val="2"/>
                <w:tcBorders>
                  <w:top w:val="nil"/>
                  <w:left w:val="nil"/>
                  <w:bottom w:val="single" w:sz="4" w:space="0" w:color="auto"/>
                  <w:right w:val="single" w:sz="4" w:space="0" w:color="auto"/>
                </w:tcBorders>
                <w:noWrap/>
                <w:vAlign w:val="center"/>
                <w:hideMark/>
              </w:tcPr>
            </w:tcPrChange>
          </w:tcPr>
          <w:p w14:paraId="68E106A6" w14:textId="4E64040B" w:rsidR="004A026E" w:rsidRPr="004A026E" w:rsidDel="00413F66" w:rsidRDefault="004A026E" w:rsidP="00413F66">
            <w:pPr>
              <w:spacing w:line="360" w:lineRule="auto"/>
              <w:ind w:left="284" w:right="-28"/>
              <w:jc w:val="both"/>
              <w:rPr>
                <w:del w:id="6228" w:author="Usuario" w:date="2026-02-16T16:11:00Z"/>
                <w:rFonts w:ascii="Times New Roman" w:eastAsia="Times New Roman" w:hAnsi="Times New Roman" w:cs="Times New Roman"/>
                <w:sz w:val="20"/>
                <w:szCs w:val="20"/>
                <w:lang w:val="pt-BR" w:eastAsia="pt-BR"/>
              </w:rPr>
            </w:pPr>
            <w:del w:id="622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6230" w:author="Usuario" w:date="2026-02-16T14:05:00Z">
              <w:tcPr>
                <w:tcW w:w="0" w:type="auto"/>
                <w:tcBorders>
                  <w:top w:val="nil"/>
                  <w:left w:val="nil"/>
                  <w:bottom w:val="single" w:sz="4" w:space="0" w:color="auto"/>
                  <w:right w:val="single" w:sz="4" w:space="0" w:color="auto"/>
                </w:tcBorders>
                <w:noWrap/>
                <w:vAlign w:val="center"/>
                <w:hideMark/>
              </w:tcPr>
            </w:tcPrChange>
          </w:tcPr>
          <w:p w14:paraId="1BC90DD6" w14:textId="748438E5" w:rsidR="004A026E" w:rsidRPr="004A026E" w:rsidDel="00413F66" w:rsidRDefault="004A026E" w:rsidP="00413F66">
            <w:pPr>
              <w:spacing w:line="360" w:lineRule="auto"/>
              <w:ind w:left="284" w:right="-28"/>
              <w:jc w:val="both"/>
              <w:rPr>
                <w:del w:id="6231" w:author="Usuario" w:date="2026-02-16T16:11:00Z"/>
                <w:rFonts w:ascii="Times New Roman" w:eastAsia="Times New Roman" w:hAnsi="Times New Roman" w:cs="Times New Roman"/>
                <w:sz w:val="20"/>
                <w:szCs w:val="20"/>
                <w:lang w:val="pt-BR" w:eastAsia="pt-BR"/>
              </w:rPr>
            </w:pPr>
            <w:del w:id="623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541832D" w14:textId="095EC348" w:rsidTr="004A026E">
        <w:trPr>
          <w:trHeight w:val="1830"/>
          <w:del w:id="623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2EB31EE" w14:textId="3612F4BC" w:rsidR="004A026E" w:rsidRPr="004A026E" w:rsidDel="00413F66" w:rsidRDefault="004A026E" w:rsidP="00413F66">
            <w:pPr>
              <w:spacing w:line="360" w:lineRule="auto"/>
              <w:ind w:left="284" w:right="-28"/>
              <w:jc w:val="both"/>
              <w:rPr>
                <w:del w:id="6234" w:author="Usuario" w:date="2026-02-16T16:11:00Z"/>
                <w:rFonts w:ascii="Times New Roman" w:eastAsia="Times New Roman" w:hAnsi="Times New Roman" w:cs="Times New Roman"/>
                <w:b/>
                <w:bCs/>
                <w:sz w:val="20"/>
                <w:szCs w:val="20"/>
                <w:lang w:val="pt-BR" w:eastAsia="pt-BR"/>
              </w:rPr>
            </w:pPr>
            <w:del w:id="6235" w:author="Usuario" w:date="2026-02-16T16:11:00Z">
              <w:r w:rsidRPr="004A026E" w:rsidDel="00413F66">
                <w:rPr>
                  <w:rFonts w:ascii="Times New Roman" w:eastAsia="Times New Roman" w:hAnsi="Times New Roman" w:cs="Times New Roman"/>
                  <w:b/>
                  <w:bCs/>
                  <w:sz w:val="20"/>
                  <w:szCs w:val="20"/>
                  <w:lang w:val="pt-BR" w:eastAsia="pt-BR"/>
                </w:rPr>
                <w:delText>95</w:delText>
              </w:r>
            </w:del>
          </w:p>
        </w:tc>
        <w:tc>
          <w:tcPr>
            <w:tcW w:w="0" w:type="auto"/>
            <w:tcBorders>
              <w:top w:val="nil"/>
              <w:left w:val="nil"/>
              <w:bottom w:val="single" w:sz="4" w:space="0" w:color="auto"/>
              <w:right w:val="single" w:sz="4" w:space="0" w:color="auto"/>
            </w:tcBorders>
            <w:hideMark/>
          </w:tcPr>
          <w:p w14:paraId="63E74250" w14:textId="5CA818EC" w:rsidR="004A026E" w:rsidRPr="004A026E" w:rsidDel="00413F66" w:rsidRDefault="004A026E" w:rsidP="00413F66">
            <w:pPr>
              <w:spacing w:line="360" w:lineRule="auto"/>
              <w:ind w:left="284" w:right="-28"/>
              <w:jc w:val="both"/>
              <w:rPr>
                <w:del w:id="6236" w:author="Usuario" w:date="2026-02-16T16:11:00Z"/>
                <w:rFonts w:ascii="Times New Roman" w:eastAsia="Times New Roman" w:hAnsi="Times New Roman" w:cs="Times New Roman"/>
                <w:sz w:val="20"/>
                <w:szCs w:val="20"/>
                <w:lang w:val="pt-BR" w:eastAsia="pt-BR"/>
              </w:rPr>
            </w:pPr>
            <w:del w:id="6237" w:author="Usuario" w:date="2026-02-16T16:11:00Z">
              <w:r w:rsidRPr="004A026E" w:rsidDel="00413F66">
                <w:rPr>
                  <w:rFonts w:ascii="Times New Roman" w:eastAsia="Times New Roman" w:hAnsi="Times New Roman" w:cs="Times New Roman"/>
                  <w:b/>
                  <w:bCs/>
                  <w:sz w:val="20"/>
                  <w:szCs w:val="20"/>
                  <w:lang w:val="pt-BR" w:eastAsia="pt-BR"/>
                </w:rPr>
                <w:delText xml:space="preserve">OVOS DE GALINHA. </w:delText>
              </w:r>
              <w:r w:rsidRPr="004A026E" w:rsidDel="00413F66">
                <w:rPr>
                  <w:rFonts w:ascii="Times New Roman" w:eastAsia="Times New Roman" w:hAnsi="Times New Roman" w:cs="Times New Roman"/>
                  <w:sz w:val="20"/>
                  <w:szCs w:val="20"/>
                  <w:lang w:val="pt-BR" w:eastAsia="pt-BR"/>
                </w:rPr>
                <w:br/>
                <w:delText>Ovos de galinha, vermelhos, tamanho médio, com peso médio aproximado de 50 g por unidade. Produto íntegro, isento de sujidades, parasitas ou odores</w:delText>
              </w:r>
              <w:r w:rsidRPr="004A026E" w:rsidDel="00413F66">
                <w:rPr>
                  <w:rFonts w:ascii="Times New Roman" w:eastAsia="Times New Roman" w:hAnsi="Times New Roman" w:cs="Times New Roman"/>
                  <w:sz w:val="20"/>
                  <w:szCs w:val="20"/>
                  <w:lang w:val="pt-BR" w:eastAsia="pt-BR"/>
                </w:rPr>
                <w:br/>
                <w:delText>estranhos, sem trincas ou rachaduras na casca e sem lesões de ordem física, mecânica ou biológica. Acondicionados em embalagem adequada (papelão ou</w:delText>
              </w:r>
              <w:r w:rsidRPr="004A026E" w:rsidDel="00413F66">
                <w:rPr>
                  <w:rFonts w:ascii="Times New Roman" w:eastAsia="Times New Roman" w:hAnsi="Times New Roman" w:cs="Times New Roman"/>
                  <w:sz w:val="20"/>
                  <w:szCs w:val="20"/>
                  <w:lang w:val="pt-BR" w:eastAsia="pt-BR"/>
                </w:rPr>
                <w:br/>
                <w:delText>isopor), contendo 12 unidades. Produto com registro no órgão de inspeção sanitária competente, conforme legislação vigente. Validade mínima: 10 dias a partir</w:delText>
              </w:r>
              <w:r w:rsidRPr="004A026E" w:rsidDel="00413F66">
                <w:rPr>
                  <w:rFonts w:ascii="Times New Roman" w:eastAsia="Times New Roman" w:hAnsi="Times New Roman" w:cs="Times New Roman"/>
                  <w:sz w:val="20"/>
                  <w:szCs w:val="20"/>
                  <w:lang w:val="pt-BR" w:eastAsia="pt-BR"/>
                </w:rPr>
                <w:br/>
                <w:delText>da data da entrega.</w:delText>
              </w:r>
            </w:del>
          </w:p>
        </w:tc>
        <w:tc>
          <w:tcPr>
            <w:tcW w:w="0" w:type="auto"/>
            <w:tcBorders>
              <w:top w:val="nil"/>
              <w:left w:val="nil"/>
              <w:bottom w:val="single" w:sz="4" w:space="0" w:color="auto"/>
              <w:right w:val="single" w:sz="4" w:space="0" w:color="auto"/>
            </w:tcBorders>
            <w:vAlign w:val="center"/>
            <w:hideMark/>
          </w:tcPr>
          <w:p w14:paraId="39E7E283" w14:textId="66B45E5D" w:rsidR="004A026E" w:rsidRPr="004A026E" w:rsidDel="00413F66" w:rsidRDefault="004A026E" w:rsidP="00413F66">
            <w:pPr>
              <w:spacing w:line="360" w:lineRule="auto"/>
              <w:ind w:left="284" w:right="-28"/>
              <w:jc w:val="both"/>
              <w:rPr>
                <w:del w:id="6238" w:author="Usuario" w:date="2026-02-16T16:11:00Z"/>
                <w:rFonts w:ascii="Times New Roman" w:eastAsia="Times New Roman" w:hAnsi="Times New Roman" w:cs="Times New Roman"/>
                <w:sz w:val="20"/>
                <w:szCs w:val="20"/>
                <w:lang w:val="pt-BR" w:eastAsia="pt-BR"/>
              </w:rPr>
            </w:pPr>
            <w:del w:id="6239" w:author="Usuario" w:date="2026-02-16T16:11:00Z">
              <w:r w:rsidRPr="004A026E" w:rsidDel="00413F66">
                <w:rPr>
                  <w:rFonts w:ascii="Times New Roman" w:eastAsia="Times New Roman" w:hAnsi="Times New Roman" w:cs="Times New Roman"/>
                  <w:sz w:val="20"/>
                  <w:szCs w:val="20"/>
                  <w:lang w:val="pt-BR" w:eastAsia="pt-BR"/>
                </w:rPr>
                <w:delText>DZ</w:delText>
              </w:r>
            </w:del>
          </w:p>
        </w:tc>
        <w:tc>
          <w:tcPr>
            <w:tcW w:w="0" w:type="auto"/>
            <w:tcBorders>
              <w:top w:val="nil"/>
              <w:left w:val="nil"/>
              <w:bottom w:val="single" w:sz="4" w:space="0" w:color="auto"/>
              <w:right w:val="single" w:sz="4" w:space="0" w:color="auto"/>
            </w:tcBorders>
            <w:vAlign w:val="center"/>
            <w:hideMark/>
          </w:tcPr>
          <w:p w14:paraId="0FE98134" w14:textId="602EF6F6" w:rsidR="004A026E" w:rsidRPr="004A026E" w:rsidDel="00413F66" w:rsidRDefault="004A026E" w:rsidP="00413F66">
            <w:pPr>
              <w:spacing w:line="360" w:lineRule="auto"/>
              <w:ind w:left="284" w:right="-28"/>
              <w:jc w:val="both"/>
              <w:rPr>
                <w:del w:id="6240" w:author="Usuario" w:date="2026-02-16T16:11:00Z"/>
                <w:rFonts w:ascii="Times New Roman" w:eastAsia="Times New Roman" w:hAnsi="Times New Roman" w:cs="Times New Roman"/>
                <w:sz w:val="20"/>
                <w:szCs w:val="20"/>
                <w:lang w:val="pt-BR" w:eastAsia="pt-BR"/>
              </w:rPr>
            </w:pPr>
            <w:del w:id="624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0C0E518E" w14:textId="1CFB682E" w:rsidR="004A026E" w:rsidRPr="004A026E" w:rsidDel="00413F66" w:rsidRDefault="004A026E" w:rsidP="00413F66">
            <w:pPr>
              <w:spacing w:line="360" w:lineRule="auto"/>
              <w:ind w:left="284" w:right="-28"/>
              <w:jc w:val="both"/>
              <w:rPr>
                <w:del w:id="6242" w:author="Usuario" w:date="2026-02-16T16:11:00Z"/>
                <w:rFonts w:ascii="Times New Roman" w:eastAsia="Times New Roman" w:hAnsi="Times New Roman" w:cs="Times New Roman"/>
                <w:sz w:val="20"/>
                <w:szCs w:val="20"/>
                <w:lang w:val="pt-BR" w:eastAsia="pt-BR"/>
              </w:rPr>
            </w:pPr>
            <w:del w:id="624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C5B67C4" w14:textId="50FFCB50" w:rsidR="004A026E" w:rsidRPr="004A026E" w:rsidDel="00413F66" w:rsidRDefault="004A026E" w:rsidP="00413F66">
            <w:pPr>
              <w:spacing w:line="360" w:lineRule="auto"/>
              <w:ind w:left="284" w:right="-28"/>
              <w:jc w:val="both"/>
              <w:rPr>
                <w:del w:id="6244" w:author="Usuario" w:date="2026-02-16T16:11:00Z"/>
                <w:rFonts w:ascii="Times New Roman" w:eastAsia="Times New Roman" w:hAnsi="Times New Roman" w:cs="Times New Roman"/>
                <w:sz w:val="20"/>
                <w:szCs w:val="20"/>
                <w:lang w:val="pt-BR" w:eastAsia="pt-BR"/>
              </w:rPr>
            </w:pPr>
            <w:del w:id="6245" w:author="Usuario" w:date="2026-02-16T16:11:00Z">
              <w:r w:rsidRPr="004A026E" w:rsidDel="00413F66">
                <w:rPr>
                  <w:rFonts w:ascii="Times New Roman" w:eastAsia="Times New Roman" w:hAnsi="Times New Roman" w:cs="Times New Roman"/>
                  <w:sz w:val="20"/>
                  <w:szCs w:val="20"/>
                  <w:lang w:val="pt-BR" w:eastAsia="pt-BR"/>
                </w:rPr>
                <w:delText>320</w:delText>
              </w:r>
            </w:del>
          </w:p>
        </w:tc>
        <w:tc>
          <w:tcPr>
            <w:tcW w:w="0" w:type="auto"/>
            <w:tcBorders>
              <w:top w:val="nil"/>
              <w:left w:val="nil"/>
              <w:bottom w:val="single" w:sz="4" w:space="0" w:color="auto"/>
              <w:right w:val="single" w:sz="4" w:space="0" w:color="auto"/>
            </w:tcBorders>
            <w:noWrap/>
            <w:vAlign w:val="center"/>
            <w:hideMark/>
          </w:tcPr>
          <w:p w14:paraId="79A88000" w14:textId="0AFC0197" w:rsidR="004A026E" w:rsidRPr="004A026E" w:rsidDel="00413F66" w:rsidRDefault="004A026E" w:rsidP="00413F66">
            <w:pPr>
              <w:spacing w:line="360" w:lineRule="auto"/>
              <w:ind w:left="284" w:right="-28"/>
              <w:jc w:val="both"/>
              <w:rPr>
                <w:del w:id="6246" w:author="Usuario" w:date="2026-02-16T16:11:00Z"/>
                <w:rFonts w:ascii="Times New Roman" w:eastAsia="Times New Roman" w:hAnsi="Times New Roman" w:cs="Times New Roman"/>
                <w:sz w:val="20"/>
                <w:szCs w:val="20"/>
                <w:lang w:val="pt-BR" w:eastAsia="pt-BR"/>
              </w:rPr>
            </w:pPr>
            <w:del w:id="624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04369DF" w14:textId="24090703" w:rsidR="004A026E" w:rsidRPr="004A026E" w:rsidDel="00413F66" w:rsidRDefault="004A026E" w:rsidP="00413F66">
            <w:pPr>
              <w:spacing w:line="360" w:lineRule="auto"/>
              <w:ind w:left="284" w:right="-28"/>
              <w:jc w:val="both"/>
              <w:rPr>
                <w:del w:id="6248" w:author="Usuario" w:date="2026-02-16T16:11:00Z"/>
                <w:rFonts w:ascii="Times New Roman" w:eastAsia="Times New Roman" w:hAnsi="Times New Roman" w:cs="Times New Roman"/>
                <w:sz w:val="20"/>
                <w:szCs w:val="20"/>
                <w:lang w:val="pt-BR" w:eastAsia="pt-BR"/>
              </w:rPr>
            </w:pPr>
            <w:del w:id="624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30F2CF7" w14:textId="2A6890F5" w:rsidTr="004A026E">
        <w:trPr>
          <w:trHeight w:val="1830"/>
          <w:del w:id="625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D523627" w14:textId="3E72A2C2" w:rsidR="004A026E" w:rsidRPr="004A026E" w:rsidDel="00413F66" w:rsidRDefault="004A026E" w:rsidP="00413F66">
            <w:pPr>
              <w:spacing w:line="360" w:lineRule="auto"/>
              <w:ind w:left="284" w:right="-28"/>
              <w:jc w:val="both"/>
              <w:rPr>
                <w:del w:id="6251" w:author="Usuario" w:date="2026-02-16T16:11:00Z"/>
                <w:rFonts w:ascii="Times New Roman" w:eastAsia="Times New Roman" w:hAnsi="Times New Roman" w:cs="Times New Roman"/>
                <w:b/>
                <w:bCs/>
                <w:sz w:val="20"/>
                <w:szCs w:val="20"/>
                <w:lang w:val="pt-BR" w:eastAsia="pt-BR"/>
              </w:rPr>
            </w:pPr>
            <w:del w:id="6252" w:author="Usuario" w:date="2026-02-16T16:11:00Z">
              <w:r w:rsidRPr="004A026E" w:rsidDel="00413F66">
                <w:rPr>
                  <w:rFonts w:ascii="Times New Roman" w:eastAsia="Times New Roman" w:hAnsi="Times New Roman" w:cs="Times New Roman"/>
                  <w:b/>
                  <w:bCs/>
                  <w:sz w:val="20"/>
                  <w:szCs w:val="20"/>
                  <w:lang w:val="pt-BR" w:eastAsia="pt-BR"/>
                </w:rPr>
                <w:delText>96</w:delText>
              </w:r>
            </w:del>
          </w:p>
        </w:tc>
        <w:tc>
          <w:tcPr>
            <w:tcW w:w="0" w:type="auto"/>
            <w:tcBorders>
              <w:top w:val="nil"/>
              <w:left w:val="nil"/>
              <w:bottom w:val="single" w:sz="4" w:space="0" w:color="auto"/>
              <w:right w:val="single" w:sz="4" w:space="0" w:color="auto"/>
            </w:tcBorders>
            <w:hideMark/>
          </w:tcPr>
          <w:p w14:paraId="55F46A15" w14:textId="20330814" w:rsidR="004A026E" w:rsidRPr="004A026E" w:rsidDel="00413F66" w:rsidRDefault="004A026E" w:rsidP="00413F66">
            <w:pPr>
              <w:spacing w:line="360" w:lineRule="auto"/>
              <w:ind w:left="284" w:right="-28"/>
              <w:jc w:val="both"/>
              <w:rPr>
                <w:del w:id="6253" w:author="Usuario" w:date="2026-02-16T16:11:00Z"/>
                <w:rFonts w:ascii="Times New Roman" w:eastAsia="Times New Roman" w:hAnsi="Times New Roman" w:cs="Times New Roman"/>
                <w:sz w:val="20"/>
                <w:szCs w:val="20"/>
                <w:lang w:val="pt-BR" w:eastAsia="pt-BR"/>
              </w:rPr>
            </w:pPr>
            <w:del w:id="6254" w:author="Usuario" w:date="2026-02-16T16:11:00Z">
              <w:r w:rsidRPr="004A026E" w:rsidDel="00413F66">
                <w:rPr>
                  <w:rFonts w:ascii="Times New Roman" w:eastAsia="Times New Roman" w:hAnsi="Times New Roman" w:cs="Times New Roman"/>
                  <w:b/>
                  <w:bCs/>
                  <w:sz w:val="20"/>
                  <w:szCs w:val="20"/>
                  <w:lang w:val="pt-BR" w:eastAsia="pt-BR"/>
                </w:rPr>
                <w:delText>PÃO BISNAGUINHA TRADICIONAL</w:delText>
              </w:r>
              <w:r w:rsidRPr="004A026E" w:rsidDel="00413F66">
                <w:rPr>
                  <w:rFonts w:ascii="Times New Roman" w:eastAsia="Times New Roman" w:hAnsi="Times New Roman" w:cs="Times New Roman"/>
                  <w:sz w:val="20"/>
                  <w:szCs w:val="20"/>
                  <w:lang w:val="pt-BR" w:eastAsia="pt-BR"/>
                </w:rPr>
                <w:delText>. Pão tipo bisnaguinha tradicional, elaborado à base de farinha de trigo e demais ingredientes permitidos pela legislação vigente. Produto macio, com textura</w:delText>
              </w:r>
              <w:r w:rsidRPr="004A026E" w:rsidDel="00413F66">
                <w:rPr>
                  <w:rFonts w:ascii="Times New Roman" w:eastAsia="Times New Roman" w:hAnsi="Times New Roman" w:cs="Times New Roman"/>
                  <w:sz w:val="20"/>
                  <w:szCs w:val="20"/>
                  <w:lang w:val="pt-BR" w:eastAsia="pt-BR"/>
                </w:rPr>
                <w:br/>
                <w:delText>característica, coloração uniforme, isento de bolores, odores estranhos e sujidades. Acondicionado em embalagem plástica atóxica, íntegra, limpa e bem vedada.</w:delText>
              </w:r>
              <w:r w:rsidRPr="004A026E" w:rsidDel="00413F66">
                <w:rPr>
                  <w:rFonts w:ascii="Times New Roman" w:eastAsia="Times New Roman" w:hAnsi="Times New Roman" w:cs="Times New Roman"/>
                  <w:sz w:val="20"/>
                  <w:szCs w:val="20"/>
                  <w:lang w:val="pt-BR" w:eastAsia="pt-BR"/>
                </w:rPr>
                <w:br/>
                <w:delText>Rótulo contendo identificação do fabricante, lista de ingredientes, informações nutricionais, alergênicos, peso líquido, lote, data de fabricação e prazo de validade,</w:delText>
              </w:r>
              <w:r w:rsidRPr="004A026E" w:rsidDel="00413F66">
                <w:rPr>
                  <w:rFonts w:ascii="Times New Roman" w:eastAsia="Times New Roman" w:hAnsi="Times New Roman" w:cs="Times New Roman"/>
                  <w:sz w:val="20"/>
                  <w:szCs w:val="20"/>
                  <w:lang w:val="pt-BR" w:eastAsia="pt-BR"/>
                </w:rPr>
                <w:br/>
                <w:delText>conforme legislação vigente. Peso líquido mínimo: 240 g. Validade mínima: 30 dias a partir da data da entrega.</w:delText>
              </w:r>
            </w:del>
          </w:p>
        </w:tc>
        <w:tc>
          <w:tcPr>
            <w:tcW w:w="0" w:type="auto"/>
            <w:tcBorders>
              <w:top w:val="nil"/>
              <w:left w:val="nil"/>
              <w:bottom w:val="single" w:sz="4" w:space="0" w:color="auto"/>
              <w:right w:val="single" w:sz="4" w:space="0" w:color="auto"/>
            </w:tcBorders>
            <w:vAlign w:val="center"/>
            <w:hideMark/>
          </w:tcPr>
          <w:p w14:paraId="1C968178" w14:textId="3230D1F6" w:rsidR="004A026E" w:rsidRPr="004A026E" w:rsidDel="00413F66" w:rsidRDefault="004A026E" w:rsidP="00413F66">
            <w:pPr>
              <w:spacing w:line="360" w:lineRule="auto"/>
              <w:ind w:left="284" w:right="-28"/>
              <w:jc w:val="both"/>
              <w:rPr>
                <w:del w:id="6255" w:author="Usuario" w:date="2026-02-16T16:11:00Z"/>
                <w:rFonts w:ascii="Times New Roman" w:eastAsia="Times New Roman" w:hAnsi="Times New Roman" w:cs="Times New Roman"/>
                <w:sz w:val="20"/>
                <w:szCs w:val="20"/>
                <w:lang w:val="pt-BR" w:eastAsia="pt-BR"/>
              </w:rPr>
            </w:pPr>
            <w:del w:id="625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4F1AA44" w14:textId="3F59B224" w:rsidR="004A026E" w:rsidRPr="004A026E" w:rsidDel="00413F66" w:rsidRDefault="004A026E" w:rsidP="00413F66">
            <w:pPr>
              <w:spacing w:line="360" w:lineRule="auto"/>
              <w:ind w:left="284" w:right="-28"/>
              <w:jc w:val="both"/>
              <w:rPr>
                <w:del w:id="6257" w:author="Usuario" w:date="2026-02-16T16:11:00Z"/>
                <w:rFonts w:ascii="Times New Roman" w:eastAsia="Times New Roman" w:hAnsi="Times New Roman" w:cs="Times New Roman"/>
                <w:sz w:val="20"/>
                <w:szCs w:val="20"/>
                <w:lang w:val="pt-BR" w:eastAsia="pt-BR"/>
              </w:rPr>
            </w:pPr>
            <w:del w:id="625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61DCC17" w14:textId="69EF7023" w:rsidR="004A026E" w:rsidRPr="004A026E" w:rsidDel="00413F66" w:rsidRDefault="004A026E" w:rsidP="00413F66">
            <w:pPr>
              <w:spacing w:line="360" w:lineRule="auto"/>
              <w:ind w:left="284" w:right="-28"/>
              <w:jc w:val="both"/>
              <w:rPr>
                <w:del w:id="6259" w:author="Usuario" w:date="2026-02-16T16:11:00Z"/>
                <w:rFonts w:ascii="Times New Roman" w:eastAsia="Times New Roman" w:hAnsi="Times New Roman" w:cs="Times New Roman"/>
                <w:sz w:val="20"/>
                <w:szCs w:val="20"/>
                <w:lang w:val="pt-BR" w:eastAsia="pt-BR"/>
              </w:rPr>
            </w:pPr>
            <w:del w:id="626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02B82F1" w14:textId="2452717B" w:rsidR="004A026E" w:rsidRPr="004A026E" w:rsidDel="00413F66" w:rsidRDefault="004A026E" w:rsidP="00413F66">
            <w:pPr>
              <w:spacing w:line="360" w:lineRule="auto"/>
              <w:ind w:left="284" w:right="-28"/>
              <w:jc w:val="both"/>
              <w:rPr>
                <w:del w:id="6261" w:author="Usuario" w:date="2026-02-16T16:11:00Z"/>
                <w:rFonts w:ascii="Times New Roman" w:eastAsia="Times New Roman" w:hAnsi="Times New Roman" w:cs="Times New Roman"/>
                <w:sz w:val="20"/>
                <w:szCs w:val="20"/>
                <w:lang w:val="pt-BR" w:eastAsia="pt-BR"/>
              </w:rPr>
            </w:pPr>
            <w:del w:id="6262" w:author="Usuario" w:date="2026-02-16T16:11:00Z">
              <w:r w:rsidRPr="004A026E" w:rsidDel="00413F66">
                <w:rPr>
                  <w:rFonts w:ascii="Times New Roman" w:eastAsia="Times New Roman" w:hAnsi="Times New Roman" w:cs="Times New Roman"/>
                  <w:sz w:val="20"/>
                  <w:szCs w:val="20"/>
                  <w:lang w:val="pt-BR" w:eastAsia="pt-BR"/>
                </w:rPr>
                <w:delText>300</w:delText>
              </w:r>
            </w:del>
          </w:p>
        </w:tc>
        <w:tc>
          <w:tcPr>
            <w:tcW w:w="0" w:type="auto"/>
            <w:tcBorders>
              <w:top w:val="nil"/>
              <w:left w:val="nil"/>
              <w:bottom w:val="single" w:sz="4" w:space="0" w:color="auto"/>
              <w:right w:val="single" w:sz="4" w:space="0" w:color="auto"/>
            </w:tcBorders>
            <w:noWrap/>
            <w:vAlign w:val="center"/>
            <w:hideMark/>
          </w:tcPr>
          <w:p w14:paraId="304B49AB" w14:textId="4AA94F1C" w:rsidR="004A026E" w:rsidRPr="004A026E" w:rsidDel="00413F66" w:rsidRDefault="004A026E" w:rsidP="00413F66">
            <w:pPr>
              <w:spacing w:line="360" w:lineRule="auto"/>
              <w:ind w:left="284" w:right="-28"/>
              <w:jc w:val="both"/>
              <w:rPr>
                <w:del w:id="6263" w:author="Usuario" w:date="2026-02-16T16:11:00Z"/>
                <w:rFonts w:ascii="Times New Roman" w:eastAsia="Times New Roman" w:hAnsi="Times New Roman" w:cs="Times New Roman"/>
                <w:sz w:val="20"/>
                <w:szCs w:val="20"/>
                <w:lang w:val="pt-BR" w:eastAsia="pt-BR"/>
              </w:rPr>
            </w:pPr>
            <w:del w:id="626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355F119" w14:textId="09C6CB0E" w:rsidR="004A026E" w:rsidRPr="004A026E" w:rsidDel="00413F66" w:rsidRDefault="004A026E" w:rsidP="00413F66">
            <w:pPr>
              <w:spacing w:line="360" w:lineRule="auto"/>
              <w:ind w:left="284" w:right="-28"/>
              <w:jc w:val="both"/>
              <w:rPr>
                <w:del w:id="6265" w:author="Usuario" w:date="2026-02-16T16:11:00Z"/>
                <w:rFonts w:ascii="Times New Roman" w:eastAsia="Times New Roman" w:hAnsi="Times New Roman" w:cs="Times New Roman"/>
                <w:sz w:val="20"/>
                <w:szCs w:val="20"/>
                <w:lang w:val="pt-BR" w:eastAsia="pt-BR"/>
              </w:rPr>
            </w:pPr>
            <w:del w:id="626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4AD936A" w14:textId="185E63FE" w:rsidTr="004A026E">
        <w:trPr>
          <w:trHeight w:val="1830"/>
          <w:del w:id="626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83CD441" w14:textId="45313910" w:rsidR="004A026E" w:rsidRPr="004A026E" w:rsidDel="00413F66" w:rsidRDefault="004A026E" w:rsidP="00413F66">
            <w:pPr>
              <w:spacing w:line="360" w:lineRule="auto"/>
              <w:ind w:left="284" w:right="-28"/>
              <w:jc w:val="both"/>
              <w:rPr>
                <w:del w:id="6268" w:author="Usuario" w:date="2026-02-16T16:11:00Z"/>
                <w:rFonts w:ascii="Times New Roman" w:eastAsia="Times New Roman" w:hAnsi="Times New Roman" w:cs="Times New Roman"/>
                <w:b/>
                <w:bCs/>
                <w:sz w:val="20"/>
                <w:szCs w:val="20"/>
                <w:lang w:val="pt-BR" w:eastAsia="pt-BR"/>
              </w:rPr>
            </w:pPr>
            <w:del w:id="6269" w:author="Usuario" w:date="2026-02-16T16:11:00Z">
              <w:r w:rsidRPr="004A026E" w:rsidDel="00413F66">
                <w:rPr>
                  <w:rFonts w:ascii="Times New Roman" w:eastAsia="Times New Roman" w:hAnsi="Times New Roman" w:cs="Times New Roman"/>
                  <w:b/>
                  <w:bCs/>
                  <w:sz w:val="20"/>
                  <w:szCs w:val="20"/>
                  <w:lang w:val="pt-BR" w:eastAsia="pt-BR"/>
                </w:rPr>
                <w:delText>97</w:delText>
              </w:r>
            </w:del>
          </w:p>
        </w:tc>
        <w:tc>
          <w:tcPr>
            <w:tcW w:w="0" w:type="auto"/>
            <w:tcBorders>
              <w:top w:val="nil"/>
              <w:left w:val="nil"/>
              <w:bottom w:val="single" w:sz="4" w:space="0" w:color="auto"/>
              <w:right w:val="single" w:sz="4" w:space="0" w:color="auto"/>
            </w:tcBorders>
            <w:hideMark/>
          </w:tcPr>
          <w:p w14:paraId="70A770E4" w14:textId="1EBCAB6F" w:rsidR="004A026E" w:rsidRPr="004A026E" w:rsidDel="00413F66" w:rsidRDefault="004A026E" w:rsidP="00413F66">
            <w:pPr>
              <w:spacing w:line="360" w:lineRule="auto"/>
              <w:ind w:left="284" w:right="-28"/>
              <w:jc w:val="both"/>
              <w:rPr>
                <w:del w:id="6270" w:author="Usuario" w:date="2026-02-16T16:11:00Z"/>
                <w:rFonts w:ascii="Times New Roman" w:eastAsia="Times New Roman" w:hAnsi="Times New Roman" w:cs="Times New Roman"/>
                <w:sz w:val="20"/>
                <w:szCs w:val="20"/>
                <w:lang w:val="pt-BR" w:eastAsia="pt-BR"/>
              </w:rPr>
            </w:pPr>
            <w:del w:id="6271" w:author="Usuario" w:date="2026-02-16T16:11:00Z">
              <w:r w:rsidRPr="004A026E" w:rsidDel="00413F66">
                <w:rPr>
                  <w:rFonts w:ascii="Times New Roman" w:eastAsia="Times New Roman" w:hAnsi="Times New Roman" w:cs="Times New Roman"/>
                  <w:b/>
                  <w:bCs/>
                  <w:sz w:val="20"/>
                  <w:szCs w:val="20"/>
                  <w:lang w:val="pt-BR" w:eastAsia="pt-BR"/>
                </w:rPr>
                <w:delText>PÃO BISNAGUINHA ZERO LACTOSE.</w:delText>
              </w:r>
              <w:r w:rsidRPr="004A026E" w:rsidDel="00413F66">
                <w:rPr>
                  <w:rFonts w:ascii="Times New Roman" w:eastAsia="Times New Roman" w:hAnsi="Times New Roman" w:cs="Times New Roman"/>
                  <w:sz w:val="20"/>
                  <w:szCs w:val="20"/>
                  <w:lang w:val="pt-BR" w:eastAsia="pt-BR"/>
                </w:rPr>
                <w:br/>
                <w:delText>Pão tipo bisnaguinha, zero lactose, elaborado à base de farinha de trigo e demais ingredientes permitidos pela legislação vigente, com enzima lactase ou</w:delText>
              </w:r>
              <w:r w:rsidRPr="004A026E" w:rsidDel="00413F66">
                <w:rPr>
                  <w:rFonts w:ascii="Times New Roman" w:eastAsia="Times New Roman" w:hAnsi="Times New Roman" w:cs="Times New Roman"/>
                  <w:sz w:val="20"/>
                  <w:szCs w:val="20"/>
                  <w:lang w:val="pt-BR" w:eastAsia="pt-BR"/>
                </w:rPr>
                <w:br/>
                <w:delText>processo equivalente para redução de lactose. Produto macio, com textura característica, coloração uniforme, isento de bolores, odores estranhos e sujidades.</w:delText>
              </w:r>
              <w:r w:rsidRPr="004A026E" w:rsidDel="00413F66">
                <w:rPr>
                  <w:rFonts w:ascii="Times New Roman" w:eastAsia="Times New Roman" w:hAnsi="Times New Roman" w:cs="Times New Roman"/>
                  <w:sz w:val="20"/>
                  <w:szCs w:val="20"/>
                  <w:lang w:val="pt-BR" w:eastAsia="pt-BR"/>
                </w:rPr>
                <w:br/>
                <w:delText>Acondicionado em embalagem plástica atóxica, íntegra, limpa e bem vedada. Rótulo contendo identificação do fabricante, indicação clara de “Zero Lactose”, lista</w:delText>
              </w:r>
              <w:r w:rsidRPr="004A026E" w:rsidDel="00413F66">
                <w:rPr>
                  <w:rFonts w:ascii="Times New Roman" w:eastAsia="Times New Roman" w:hAnsi="Times New Roman" w:cs="Times New Roman"/>
                  <w:sz w:val="20"/>
                  <w:szCs w:val="20"/>
                  <w:lang w:val="pt-BR" w:eastAsia="pt-BR"/>
                </w:rPr>
                <w:br/>
                <w:delText>de ingredientes, informações nutricionais, alergênicos, peso líquido, lote, data de fabricação e prazo de validade, conforme legislação vigente. Peso líquido</w:delText>
              </w:r>
              <w:r w:rsidRPr="004A026E" w:rsidDel="00413F66">
                <w:rPr>
                  <w:rFonts w:ascii="Times New Roman" w:eastAsia="Times New Roman" w:hAnsi="Times New Roman" w:cs="Times New Roman"/>
                  <w:sz w:val="20"/>
                  <w:szCs w:val="20"/>
                  <w:lang w:val="pt-BR" w:eastAsia="pt-BR"/>
                </w:rPr>
                <w:br/>
                <w:delText>mínimo: 240 g. Validade mínima: 30 dias a partir da data da entrega.</w:delText>
              </w:r>
            </w:del>
          </w:p>
        </w:tc>
        <w:tc>
          <w:tcPr>
            <w:tcW w:w="0" w:type="auto"/>
            <w:tcBorders>
              <w:top w:val="nil"/>
              <w:left w:val="nil"/>
              <w:bottom w:val="single" w:sz="4" w:space="0" w:color="auto"/>
              <w:right w:val="single" w:sz="4" w:space="0" w:color="auto"/>
            </w:tcBorders>
            <w:vAlign w:val="center"/>
            <w:hideMark/>
          </w:tcPr>
          <w:p w14:paraId="62A2CC45" w14:textId="51EF4157" w:rsidR="004A026E" w:rsidRPr="004A026E" w:rsidDel="00413F66" w:rsidRDefault="004A026E" w:rsidP="00413F66">
            <w:pPr>
              <w:spacing w:line="360" w:lineRule="auto"/>
              <w:ind w:left="284" w:right="-28"/>
              <w:jc w:val="both"/>
              <w:rPr>
                <w:del w:id="6272" w:author="Usuario" w:date="2026-02-16T16:11:00Z"/>
                <w:rFonts w:ascii="Times New Roman" w:eastAsia="Times New Roman" w:hAnsi="Times New Roman" w:cs="Times New Roman"/>
                <w:sz w:val="20"/>
                <w:szCs w:val="20"/>
                <w:lang w:val="pt-BR" w:eastAsia="pt-BR"/>
              </w:rPr>
            </w:pPr>
            <w:del w:id="627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A834D35" w14:textId="4416AFAE" w:rsidR="004A026E" w:rsidRPr="004A026E" w:rsidDel="00413F66" w:rsidRDefault="004A026E" w:rsidP="00413F66">
            <w:pPr>
              <w:spacing w:line="360" w:lineRule="auto"/>
              <w:ind w:left="284" w:right="-28"/>
              <w:jc w:val="both"/>
              <w:rPr>
                <w:del w:id="6274" w:author="Usuario" w:date="2026-02-16T16:11:00Z"/>
                <w:rFonts w:ascii="Times New Roman" w:eastAsia="Times New Roman" w:hAnsi="Times New Roman" w:cs="Times New Roman"/>
                <w:sz w:val="20"/>
                <w:szCs w:val="20"/>
                <w:lang w:val="pt-BR" w:eastAsia="pt-BR"/>
              </w:rPr>
            </w:pPr>
            <w:del w:id="627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A35B170" w14:textId="02C58288" w:rsidR="004A026E" w:rsidRPr="004A026E" w:rsidDel="00413F66" w:rsidRDefault="004A026E" w:rsidP="00413F66">
            <w:pPr>
              <w:spacing w:line="360" w:lineRule="auto"/>
              <w:ind w:left="284" w:right="-28"/>
              <w:jc w:val="both"/>
              <w:rPr>
                <w:del w:id="6276" w:author="Usuario" w:date="2026-02-16T16:11:00Z"/>
                <w:rFonts w:ascii="Times New Roman" w:eastAsia="Times New Roman" w:hAnsi="Times New Roman" w:cs="Times New Roman"/>
                <w:sz w:val="20"/>
                <w:szCs w:val="20"/>
                <w:lang w:val="pt-BR" w:eastAsia="pt-BR"/>
              </w:rPr>
            </w:pPr>
            <w:del w:id="627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8E4DE98" w14:textId="5B51E49C" w:rsidR="004A026E" w:rsidRPr="004A026E" w:rsidDel="00413F66" w:rsidRDefault="004A026E" w:rsidP="00413F66">
            <w:pPr>
              <w:spacing w:line="360" w:lineRule="auto"/>
              <w:ind w:left="284" w:right="-28"/>
              <w:jc w:val="both"/>
              <w:rPr>
                <w:del w:id="6278" w:author="Usuario" w:date="2026-02-16T16:11:00Z"/>
                <w:rFonts w:ascii="Times New Roman" w:eastAsia="Times New Roman" w:hAnsi="Times New Roman" w:cs="Times New Roman"/>
                <w:sz w:val="20"/>
                <w:szCs w:val="20"/>
                <w:lang w:val="pt-BR" w:eastAsia="pt-BR"/>
              </w:rPr>
            </w:pPr>
            <w:del w:id="6279" w:author="Usuario" w:date="2026-02-16T16:11:00Z">
              <w:r w:rsidRPr="004A026E" w:rsidDel="00413F66">
                <w:rPr>
                  <w:rFonts w:ascii="Times New Roman" w:eastAsia="Times New Roman" w:hAnsi="Times New Roman" w:cs="Times New Roman"/>
                  <w:sz w:val="20"/>
                  <w:szCs w:val="20"/>
                  <w:lang w:val="pt-BR" w:eastAsia="pt-BR"/>
                </w:rPr>
                <w:delText>250</w:delText>
              </w:r>
            </w:del>
          </w:p>
        </w:tc>
        <w:tc>
          <w:tcPr>
            <w:tcW w:w="0" w:type="auto"/>
            <w:tcBorders>
              <w:top w:val="nil"/>
              <w:left w:val="nil"/>
              <w:bottom w:val="single" w:sz="4" w:space="0" w:color="auto"/>
              <w:right w:val="single" w:sz="4" w:space="0" w:color="auto"/>
            </w:tcBorders>
            <w:noWrap/>
            <w:vAlign w:val="center"/>
            <w:hideMark/>
          </w:tcPr>
          <w:p w14:paraId="3F3C3CF1" w14:textId="2017A023" w:rsidR="004A026E" w:rsidRPr="004A026E" w:rsidDel="00413F66" w:rsidRDefault="004A026E" w:rsidP="00413F66">
            <w:pPr>
              <w:spacing w:line="360" w:lineRule="auto"/>
              <w:ind w:left="284" w:right="-28"/>
              <w:jc w:val="both"/>
              <w:rPr>
                <w:del w:id="6280" w:author="Usuario" w:date="2026-02-16T16:11:00Z"/>
                <w:rFonts w:ascii="Times New Roman" w:eastAsia="Times New Roman" w:hAnsi="Times New Roman" w:cs="Times New Roman"/>
                <w:sz w:val="20"/>
                <w:szCs w:val="20"/>
                <w:lang w:val="pt-BR" w:eastAsia="pt-BR"/>
              </w:rPr>
            </w:pPr>
            <w:del w:id="628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4FACD95" w14:textId="22F47CA4" w:rsidR="004A026E" w:rsidRPr="004A026E" w:rsidDel="00413F66" w:rsidRDefault="004A026E" w:rsidP="00413F66">
            <w:pPr>
              <w:spacing w:line="360" w:lineRule="auto"/>
              <w:ind w:left="284" w:right="-28"/>
              <w:jc w:val="both"/>
              <w:rPr>
                <w:del w:id="6282" w:author="Usuario" w:date="2026-02-16T16:11:00Z"/>
                <w:rFonts w:ascii="Times New Roman" w:eastAsia="Times New Roman" w:hAnsi="Times New Roman" w:cs="Times New Roman"/>
                <w:sz w:val="20"/>
                <w:szCs w:val="20"/>
                <w:lang w:val="pt-BR" w:eastAsia="pt-BR"/>
              </w:rPr>
            </w:pPr>
            <w:del w:id="628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19CA3B0" w14:textId="0388FFBC" w:rsidTr="004A026E">
        <w:trPr>
          <w:trHeight w:val="1830"/>
          <w:del w:id="628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1FD0B85" w14:textId="32D09428" w:rsidR="004A026E" w:rsidRPr="004A026E" w:rsidDel="00413F66" w:rsidRDefault="004A026E" w:rsidP="00413F66">
            <w:pPr>
              <w:spacing w:line="360" w:lineRule="auto"/>
              <w:ind w:left="284" w:right="-28"/>
              <w:jc w:val="both"/>
              <w:rPr>
                <w:del w:id="6285" w:author="Usuario" w:date="2026-02-16T16:11:00Z"/>
                <w:rFonts w:ascii="Times New Roman" w:eastAsia="Times New Roman" w:hAnsi="Times New Roman" w:cs="Times New Roman"/>
                <w:b/>
                <w:bCs/>
                <w:sz w:val="20"/>
                <w:szCs w:val="20"/>
                <w:lang w:val="pt-BR" w:eastAsia="pt-BR"/>
              </w:rPr>
            </w:pPr>
            <w:del w:id="6286" w:author="Usuario" w:date="2026-02-16T16:11:00Z">
              <w:r w:rsidRPr="004A026E" w:rsidDel="00413F66">
                <w:rPr>
                  <w:rFonts w:ascii="Times New Roman" w:eastAsia="Times New Roman" w:hAnsi="Times New Roman" w:cs="Times New Roman"/>
                  <w:b/>
                  <w:bCs/>
                  <w:sz w:val="20"/>
                  <w:szCs w:val="20"/>
                  <w:lang w:val="pt-BR" w:eastAsia="pt-BR"/>
                </w:rPr>
                <w:delText>98</w:delText>
              </w:r>
            </w:del>
          </w:p>
        </w:tc>
        <w:tc>
          <w:tcPr>
            <w:tcW w:w="0" w:type="auto"/>
            <w:tcBorders>
              <w:top w:val="nil"/>
              <w:left w:val="nil"/>
              <w:bottom w:val="single" w:sz="4" w:space="0" w:color="auto"/>
              <w:right w:val="single" w:sz="4" w:space="0" w:color="auto"/>
            </w:tcBorders>
            <w:hideMark/>
          </w:tcPr>
          <w:p w14:paraId="53AFC821" w14:textId="04C5CF8C" w:rsidR="004A026E" w:rsidRPr="004A026E" w:rsidDel="00413F66" w:rsidRDefault="004A026E" w:rsidP="00413F66">
            <w:pPr>
              <w:spacing w:line="360" w:lineRule="auto"/>
              <w:ind w:left="284" w:right="-28"/>
              <w:jc w:val="both"/>
              <w:rPr>
                <w:del w:id="6287" w:author="Usuario" w:date="2026-02-16T16:11:00Z"/>
                <w:rFonts w:ascii="Times New Roman" w:eastAsia="Times New Roman" w:hAnsi="Times New Roman" w:cs="Times New Roman"/>
                <w:sz w:val="20"/>
                <w:szCs w:val="20"/>
                <w:lang w:val="pt-BR" w:eastAsia="pt-BR"/>
              </w:rPr>
            </w:pPr>
            <w:del w:id="6288" w:author="Usuario" w:date="2026-02-16T16:11:00Z">
              <w:r w:rsidRPr="004A026E" w:rsidDel="00413F66">
                <w:rPr>
                  <w:rFonts w:ascii="Times New Roman" w:eastAsia="Times New Roman" w:hAnsi="Times New Roman" w:cs="Times New Roman"/>
                  <w:b/>
                  <w:bCs/>
                  <w:sz w:val="20"/>
                  <w:szCs w:val="20"/>
                  <w:lang w:val="pt-BR" w:eastAsia="pt-BR"/>
                </w:rPr>
                <w:delText xml:space="preserve">PÃO DE FORMA PARA SANDUÍCHE. </w:delText>
              </w:r>
              <w:r w:rsidRPr="004A026E" w:rsidDel="00413F66">
                <w:rPr>
                  <w:rFonts w:ascii="Times New Roman" w:eastAsia="Times New Roman" w:hAnsi="Times New Roman" w:cs="Times New Roman"/>
                  <w:sz w:val="20"/>
                  <w:szCs w:val="20"/>
                  <w:lang w:val="pt-BR" w:eastAsia="pt-BR"/>
                </w:rPr>
                <w:br/>
                <w:delText>Pão de forma tradicional, fatiado, tipo sanduíche, produto fresco, macio e íntegro, isento de sujidades e bolores. Cortado em fatias com peso aproximado de 25 g</w:delText>
              </w:r>
              <w:r w:rsidRPr="004A026E" w:rsidDel="00413F66">
                <w:rPr>
                  <w:rFonts w:ascii="Times New Roman" w:eastAsia="Times New Roman" w:hAnsi="Times New Roman" w:cs="Times New Roman"/>
                  <w:sz w:val="20"/>
                  <w:szCs w:val="20"/>
                  <w:lang w:val="pt-BR" w:eastAsia="pt-BR"/>
                </w:rPr>
                <w:br/>
                <w:delText>cada. Acondicionado em embalagem plástica atóxica, íntegra e bem vedada, contendo aproximadamente 500 g do produto. Rótulo contendo identificação do</w:delText>
              </w:r>
              <w:r w:rsidRPr="004A026E" w:rsidDel="00413F66">
                <w:rPr>
                  <w:rFonts w:ascii="Times New Roman" w:eastAsia="Times New Roman" w:hAnsi="Times New Roman" w:cs="Times New Roman"/>
                  <w:sz w:val="20"/>
                  <w:szCs w:val="20"/>
                  <w:lang w:val="pt-BR" w:eastAsia="pt-BR"/>
                </w:rPr>
                <w:br/>
                <w:delText>fabricante, lista de ingredientes, informações nutricionais, peso líquido, data de fabricação e prazo de validade, conforme legislação vigente. Validade mínima: 3</w:delText>
              </w:r>
              <w:r w:rsidRPr="004A026E" w:rsidDel="00413F66">
                <w:rPr>
                  <w:rFonts w:ascii="Times New Roman" w:eastAsia="Times New Roman" w:hAnsi="Times New Roman" w:cs="Times New Roman"/>
                  <w:sz w:val="20"/>
                  <w:szCs w:val="20"/>
                  <w:lang w:val="pt-BR" w:eastAsia="pt-BR"/>
                </w:rPr>
                <w:br/>
                <w:delText>dias a partir da data da entrega.</w:delText>
              </w:r>
            </w:del>
          </w:p>
        </w:tc>
        <w:tc>
          <w:tcPr>
            <w:tcW w:w="0" w:type="auto"/>
            <w:tcBorders>
              <w:top w:val="nil"/>
              <w:left w:val="nil"/>
              <w:bottom w:val="single" w:sz="4" w:space="0" w:color="auto"/>
              <w:right w:val="single" w:sz="4" w:space="0" w:color="auto"/>
            </w:tcBorders>
            <w:vAlign w:val="center"/>
            <w:hideMark/>
          </w:tcPr>
          <w:p w14:paraId="199D7986" w14:textId="32B6761C" w:rsidR="004A026E" w:rsidRPr="004A026E" w:rsidDel="00413F66" w:rsidRDefault="004A026E" w:rsidP="00413F66">
            <w:pPr>
              <w:spacing w:line="360" w:lineRule="auto"/>
              <w:ind w:left="284" w:right="-28"/>
              <w:jc w:val="both"/>
              <w:rPr>
                <w:del w:id="6289" w:author="Usuario" w:date="2026-02-16T16:11:00Z"/>
                <w:rFonts w:ascii="Times New Roman" w:eastAsia="Times New Roman" w:hAnsi="Times New Roman" w:cs="Times New Roman"/>
                <w:sz w:val="20"/>
                <w:szCs w:val="20"/>
                <w:lang w:val="pt-BR" w:eastAsia="pt-BR"/>
              </w:rPr>
            </w:pPr>
            <w:del w:id="6290"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94BD3DC" w14:textId="07C92DE1" w:rsidR="004A026E" w:rsidRPr="004A026E" w:rsidDel="00413F66" w:rsidRDefault="004A026E" w:rsidP="00413F66">
            <w:pPr>
              <w:spacing w:line="360" w:lineRule="auto"/>
              <w:ind w:left="284" w:right="-28"/>
              <w:jc w:val="both"/>
              <w:rPr>
                <w:del w:id="6291" w:author="Usuario" w:date="2026-02-16T16:11:00Z"/>
                <w:rFonts w:ascii="Times New Roman" w:eastAsia="Times New Roman" w:hAnsi="Times New Roman" w:cs="Times New Roman"/>
                <w:sz w:val="20"/>
                <w:szCs w:val="20"/>
                <w:lang w:val="pt-BR" w:eastAsia="pt-BR"/>
              </w:rPr>
            </w:pPr>
            <w:del w:id="629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D0B7204" w14:textId="1468EA82" w:rsidR="004A026E" w:rsidRPr="004A026E" w:rsidDel="00413F66" w:rsidRDefault="004A026E" w:rsidP="00413F66">
            <w:pPr>
              <w:spacing w:line="360" w:lineRule="auto"/>
              <w:ind w:left="284" w:right="-28"/>
              <w:jc w:val="both"/>
              <w:rPr>
                <w:del w:id="6293" w:author="Usuario" w:date="2026-02-16T16:11:00Z"/>
                <w:rFonts w:ascii="Times New Roman" w:eastAsia="Times New Roman" w:hAnsi="Times New Roman" w:cs="Times New Roman"/>
                <w:sz w:val="20"/>
                <w:szCs w:val="20"/>
                <w:lang w:val="pt-BR" w:eastAsia="pt-BR"/>
              </w:rPr>
            </w:pPr>
            <w:del w:id="629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B21EE27" w14:textId="51B96DED" w:rsidR="004A026E" w:rsidRPr="004A026E" w:rsidDel="00413F66" w:rsidRDefault="004A026E" w:rsidP="00413F66">
            <w:pPr>
              <w:spacing w:line="360" w:lineRule="auto"/>
              <w:ind w:left="284" w:right="-28"/>
              <w:jc w:val="both"/>
              <w:rPr>
                <w:del w:id="6295" w:author="Usuario" w:date="2026-02-16T16:11:00Z"/>
                <w:rFonts w:ascii="Times New Roman" w:eastAsia="Times New Roman" w:hAnsi="Times New Roman" w:cs="Times New Roman"/>
                <w:sz w:val="20"/>
                <w:szCs w:val="20"/>
                <w:lang w:val="pt-BR" w:eastAsia="pt-BR"/>
              </w:rPr>
            </w:pPr>
            <w:del w:id="6296" w:author="Usuario" w:date="2026-02-16T16:11:00Z">
              <w:r w:rsidRPr="004A026E" w:rsidDel="00413F66">
                <w:rPr>
                  <w:rFonts w:ascii="Times New Roman" w:eastAsia="Times New Roman" w:hAnsi="Times New Roman" w:cs="Times New Roman"/>
                  <w:sz w:val="20"/>
                  <w:szCs w:val="20"/>
                  <w:lang w:val="pt-BR" w:eastAsia="pt-BR"/>
                </w:rPr>
                <w:delText>285</w:delText>
              </w:r>
            </w:del>
          </w:p>
        </w:tc>
        <w:tc>
          <w:tcPr>
            <w:tcW w:w="0" w:type="auto"/>
            <w:tcBorders>
              <w:top w:val="nil"/>
              <w:left w:val="nil"/>
              <w:bottom w:val="single" w:sz="4" w:space="0" w:color="auto"/>
              <w:right w:val="single" w:sz="4" w:space="0" w:color="auto"/>
            </w:tcBorders>
            <w:noWrap/>
            <w:vAlign w:val="center"/>
            <w:hideMark/>
          </w:tcPr>
          <w:p w14:paraId="1FBA1AD2" w14:textId="0F7D25E2" w:rsidR="004A026E" w:rsidRPr="004A026E" w:rsidDel="00413F66" w:rsidRDefault="004A026E" w:rsidP="00413F66">
            <w:pPr>
              <w:spacing w:line="360" w:lineRule="auto"/>
              <w:ind w:left="284" w:right="-28"/>
              <w:jc w:val="both"/>
              <w:rPr>
                <w:del w:id="6297" w:author="Usuario" w:date="2026-02-16T16:11:00Z"/>
                <w:rFonts w:ascii="Times New Roman" w:eastAsia="Times New Roman" w:hAnsi="Times New Roman" w:cs="Times New Roman"/>
                <w:sz w:val="20"/>
                <w:szCs w:val="20"/>
                <w:lang w:val="pt-BR" w:eastAsia="pt-BR"/>
              </w:rPr>
            </w:pPr>
            <w:del w:id="629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1A3BD29" w14:textId="109371FF" w:rsidR="004A026E" w:rsidRPr="004A026E" w:rsidDel="00413F66" w:rsidRDefault="004A026E" w:rsidP="00413F66">
            <w:pPr>
              <w:spacing w:line="360" w:lineRule="auto"/>
              <w:ind w:left="284" w:right="-28"/>
              <w:jc w:val="both"/>
              <w:rPr>
                <w:del w:id="6299" w:author="Usuario" w:date="2026-02-16T16:11:00Z"/>
                <w:rFonts w:ascii="Times New Roman" w:eastAsia="Times New Roman" w:hAnsi="Times New Roman" w:cs="Times New Roman"/>
                <w:sz w:val="20"/>
                <w:szCs w:val="20"/>
                <w:lang w:val="pt-BR" w:eastAsia="pt-BR"/>
              </w:rPr>
            </w:pPr>
            <w:del w:id="630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8EAB9CE" w14:textId="266F4ED7" w:rsidTr="004A026E">
        <w:trPr>
          <w:trHeight w:val="1830"/>
          <w:del w:id="630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1406FF4" w14:textId="34138D12" w:rsidR="004A026E" w:rsidRPr="004A026E" w:rsidDel="00413F66" w:rsidRDefault="004A026E" w:rsidP="00413F66">
            <w:pPr>
              <w:spacing w:line="360" w:lineRule="auto"/>
              <w:ind w:left="284" w:right="-28"/>
              <w:jc w:val="both"/>
              <w:rPr>
                <w:del w:id="6302" w:author="Usuario" w:date="2026-02-16T16:11:00Z"/>
                <w:rFonts w:ascii="Times New Roman" w:eastAsia="Times New Roman" w:hAnsi="Times New Roman" w:cs="Times New Roman"/>
                <w:b/>
                <w:bCs/>
                <w:sz w:val="20"/>
                <w:szCs w:val="20"/>
                <w:lang w:val="pt-BR" w:eastAsia="pt-BR"/>
              </w:rPr>
            </w:pPr>
            <w:del w:id="6303" w:author="Usuario" w:date="2026-02-16T16:11:00Z">
              <w:r w:rsidRPr="004A026E" w:rsidDel="00413F66">
                <w:rPr>
                  <w:rFonts w:ascii="Times New Roman" w:eastAsia="Times New Roman" w:hAnsi="Times New Roman" w:cs="Times New Roman"/>
                  <w:b/>
                  <w:bCs/>
                  <w:sz w:val="20"/>
                  <w:szCs w:val="20"/>
                  <w:lang w:val="pt-BR" w:eastAsia="pt-BR"/>
                </w:rPr>
                <w:delText>99</w:delText>
              </w:r>
            </w:del>
          </w:p>
        </w:tc>
        <w:tc>
          <w:tcPr>
            <w:tcW w:w="0" w:type="auto"/>
            <w:tcBorders>
              <w:top w:val="nil"/>
              <w:left w:val="nil"/>
              <w:bottom w:val="single" w:sz="4" w:space="0" w:color="auto"/>
              <w:right w:val="single" w:sz="4" w:space="0" w:color="auto"/>
            </w:tcBorders>
            <w:hideMark/>
          </w:tcPr>
          <w:p w14:paraId="1013B564" w14:textId="3085E7B9" w:rsidR="004A026E" w:rsidRPr="004A026E" w:rsidDel="00413F66" w:rsidRDefault="004A026E" w:rsidP="00413F66">
            <w:pPr>
              <w:spacing w:line="360" w:lineRule="auto"/>
              <w:ind w:left="284" w:right="-28"/>
              <w:jc w:val="both"/>
              <w:rPr>
                <w:del w:id="6304" w:author="Usuario" w:date="2026-02-16T16:11:00Z"/>
                <w:rFonts w:ascii="Times New Roman" w:eastAsia="Times New Roman" w:hAnsi="Times New Roman" w:cs="Times New Roman"/>
                <w:sz w:val="20"/>
                <w:szCs w:val="20"/>
                <w:lang w:val="pt-BR" w:eastAsia="pt-BR"/>
              </w:rPr>
            </w:pPr>
            <w:del w:id="6305" w:author="Usuario" w:date="2026-02-16T16:11:00Z">
              <w:r w:rsidRPr="004A026E" w:rsidDel="00413F66">
                <w:rPr>
                  <w:rFonts w:ascii="Times New Roman" w:eastAsia="Times New Roman" w:hAnsi="Times New Roman" w:cs="Times New Roman"/>
                  <w:b/>
                  <w:bCs/>
                  <w:sz w:val="20"/>
                  <w:szCs w:val="20"/>
                  <w:lang w:val="pt-BR" w:eastAsia="pt-BR"/>
                </w:rPr>
                <w:delText xml:space="preserve">PÃO FRANCÊS. </w:delText>
              </w:r>
              <w:r w:rsidRPr="004A026E" w:rsidDel="00413F66">
                <w:rPr>
                  <w:rFonts w:ascii="Times New Roman" w:eastAsia="Times New Roman" w:hAnsi="Times New Roman" w:cs="Times New Roman"/>
                  <w:sz w:val="20"/>
                  <w:szCs w:val="20"/>
                  <w:lang w:val="pt-BR" w:eastAsia="pt-BR"/>
                </w:rPr>
                <w:br/>
                <w:delText>Pão francês, elaborado à base de farinha de trigo, fermento biológico e água. Produto macio, com textura uniforme, miolo característico e casca adequada, sem</w:delText>
              </w:r>
              <w:r w:rsidRPr="004A026E" w:rsidDel="00413F66">
                <w:rPr>
                  <w:rFonts w:ascii="Times New Roman" w:eastAsia="Times New Roman" w:hAnsi="Times New Roman" w:cs="Times New Roman"/>
                  <w:sz w:val="20"/>
                  <w:szCs w:val="20"/>
                  <w:lang w:val="pt-BR" w:eastAsia="pt-BR"/>
                </w:rPr>
                <w:br/>
                <w:delText>grumos duros, pontos escuros ou alterações de cor. Peso aproximado de 50 g por unidade. Acondicionado em embalagem fechada e rotulada, contendo</w:delText>
              </w:r>
              <w:r w:rsidRPr="004A026E" w:rsidDel="00413F66">
                <w:rPr>
                  <w:rFonts w:ascii="Times New Roman" w:eastAsia="Times New Roman" w:hAnsi="Times New Roman" w:cs="Times New Roman"/>
                  <w:sz w:val="20"/>
                  <w:szCs w:val="20"/>
                  <w:lang w:val="pt-BR" w:eastAsia="pt-BR"/>
                </w:rPr>
                <w:br/>
                <w:delText>identificação do fabricante, lista de ingredientes, informações nutricionais, data de fabricação e prazo de validade, conforme legislação vigente.</w:delText>
              </w:r>
            </w:del>
          </w:p>
        </w:tc>
        <w:tc>
          <w:tcPr>
            <w:tcW w:w="0" w:type="auto"/>
            <w:tcBorders>
              <w:top w:val="nil"/>
              <w:left w:val="nil"/>
              <w:bottom w:val="single" w:sz="4" w:space="0" w:color="auto"/>
              <w:right w:val="single" w:sz="4" w:space="0" w:color="auto"/>
            </w:tcBorders>
            <w:vAlign w:val="center"/>
            <w:hideMark/>
          </w:tcPr>
          <w:p w14:paraId="5F227752" w14:textId="4CB5BF3F" w:rsidR="004A026E" w:rsidRPr="004A026E" w:rsidDel="00413F66" w:rsidRDefault="004A026E" w:rsidP="00413F66">
            <w:pPr>
              <w:spacing w:line="360" w:lineRule="auto"/>
              <w:ind w:left="284" w:right="-28"/>
              <w:jc w:val="both"/>
              <w:rPr>
                <w:del w:id="6306" w:author="Usuario" w:date="2026-02-16T16:11:00Z"/>
                <w:rFonts w:ascii="Times New Roman" w:eastAsia="Times New Roman" w:hAnsi="Times New Roman" w:cs="Times New Roman"/>
                <w:sz w:val="20"/>
                <w:szCs w:val="20"/>
                <w:lang w:val="pt-BR" w:eastAsia="pt-BR"/>
              </w:rPr>
            </w:pPr>
            <w:del w:id="6307"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48487542" w14:textId="2B07A957" w:rsidR="004A026E" w:rsidRPr="004A026E" w:rsidDel="00413F66" w:rsidRDefault="004A026E" w:rsidP="00413F66">
            <w:pPr>
              <w:spacing w:line="360" w:lineRule="auto"/>
              <w:ind w:left="284" w:right="-28"/>
              <w:jc w:val="both"/>
              <w:rPr>
                <w:del w:id="6308" w:author="Usuario" w:date="2026-02-16T16:11:00Z"/>
                <w:rFonts w:ascii="Times New Roman" w:eastAsia="Times New Roman" w:hAnsi="Times New Roman" w:cs="Times New Roman"/>
                <w:sz w:val="20"/>
                <w:szCs w:val="20"/>
                <w:lang w:val="pt-BR" w:eastAsia="pt-BR"/>
              </w:rPr>
            </w:pPr>
            <w:del w:id="630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EC7311B" w14:textId="4E9F0186" w:rsidR="004A026E" w:rsidRPr="004A026E" w:rsidDel="00413F66" w:rsidRDefault="004A026E" w:rsidP="00413F66">
            <w:pPr>
              <w:spacing w:line="360" w:lineRule="auto"/>
              <w:ind w:left="284" w:right="-28"/>
              <w:jc w:val="both"/>
              <w:rPr>
                <w:del w:id="6310" w:author="Usuario" w:date="2026-02-16T16:11:00Z"/>
                <w:rFonts w:ascii="Times New Roman" w:eastAsia="Times New Roman" w:hAnsi="Times New Roman" w:cs="Times New Roman"/>
                <w:sz w:val="20"/>
                <w:szCs w:val="20"/>
                <w:lang w:val="pt-BR" w:eastAsia="pt-BR"/>
              </w:rPr>
            </w:pPr>
            <w:del w:id="631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AB3A143" w14:textId="365386C0" w:rsidR="004A026E" w:rsidRPr="004A026E" w:rsidDel="00413F66" w:rsidRDefault="004A026E" w:rsidP="00413F66">
            <w:pPr>
              <w:spacing w:line="360" w:lineRule="auto"/>
              <w:ind w:left="284" w:right="-28"/>
              <w:jc w:val="both"/>
              <w:rPr>
                <w:del w:id="6312" w:author="Usuario" w:date="2026-02-16T16:11:00Z"/>
                <w:rFonts w:ascii="Times New Roman" w:eastAsia="Times New Roman" w:hAnsi="Times New Roman" w:cs="Times New Roman"/>
                <w:sz w:val="20"/>
                <w:szCs w:val="20"/>
                <w:lang w:val="pt-BR" w:eastAsia="pt-BR"/>
              </w:rPr>
            </w:pPr>
            <w:del w:id="6313" w:author="Usuario" w:date="2026-02-16T16:11:00Z">
              <w:r w:rsidRPr="004A026E" w:rsidDel="00413F66">
                <w:rPr>
                  <w:rFonts w:ascii="Times New Roman" w:eastAsia="Times New Roman" w:hAnsi="Times New Roman" w:cs="Times New Roman"/>
                  <w:sz w:val="20"/>
                  <w:szCs w:val="20"/>
                  <w:lang w:val="pt-BR" w:eastAsia="pt-BR"/>
                </w:rPr>
                <w:delText>140</w:delText>
              </w:r>
            </w:del>
          </w:p>
        </w:tc>
        <w:tc>
          <w:tcPr>
            <w:tcW w:w="0" w:type="auto"/>
            <w:tcBorders>
              <w:top w:val="nil"/>
              <w:left w:val="nil"/>
              <w:bottom w:val="single" w:sz="4" w:space="0" w:color="auto"/>
              <w:right w:val="single" w:sz="4" w:space="0" w:color="auto"/>
            </w:tcBorders>
            <w:noWrap/>
            <w:vAlign w:val="center"/>
            <w:hideMark/>
          </w:tcPr>
          <w:p w14:paraId="383E79FB" w14:textId="6F1CD107" w:rsidR="004A026E" w:rsidRPr="004A026E" w:rsidDel="00413F66" w:rsidRDefault="004A026E" w:rsidP="00413F66">
            <w:pPr>
              <w:spacing w:line="360" w:lineRule="auto"/>
              <w:ind w:left="284" w:right="-28"/>
              <w:jc w:val="both"/>
              <w:rPr>
                <w:del w:id="6314" w:author="Usuario" w:date="2026-02-16T16:11:00Z"/>
                <w:rFonts w:ascii="Times New Roman" w:eastAsia="Times New Roman" w:hAnsi="Times New Roman" w:cs="Times New Roman"/>
                <w:sz w:val="20"/>
                <w:szCs w:val="20"/>
                <w:lang w:val="pt-BR" w:eastAsia="pt-BR"/>
              </w:rPr>
            </w:pPr>
            <w:del w:id="631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FDA6893" w14:textId="78C7DCD2" w:rsidR="004A026E" w:rsidRPr="004A026E" w:rsidDel="00413F66" w:rsidRDefault="004A026E" w:rsidP="00413F66">
            <w:pPr>
              <w:spacing w:line="360" w:lineRule="auto"/>
              <w:ind w:left="284" w:right="-28"/>
              <w:jc w:val="both"/>
              <w:rPr>
                <w:del w:id="6316" w:author="Usuario" w:date="2026-02-16T16:11:00Z"/>
                <w:rFonts w:ascii="Times New Roman" w:eastAsia="Times New Roman" w:hAnsi="Times New Roman" w:cs="Times New Roman"/>
                <w:sz w:val="20"/>
                <w:szCs w:val="20"/>
                <w:lang w:val="pt-BR" w:eastAsia="pt-BR"/>
              </w:rPr>
            </w:pPr>
            <w:del w:id="631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4194D04" w14:textId="15652550" w:rsidTr="004A026E">
        <w:trPr>
          <w:trHeight w:val="1830"/>
          <w:del w:id="631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2FE6C49E" w14:textId="3305AF25" w:rsidR="004A026E" w:rsidRPr="004A026E" w:rsidDel="00413F66" w:rsidRDefault="004A026E" w:rsidP="00413F66">
            <w:pPr>
              <w:spacing w:line="360" w:lineRule="auto"/>
              <w:ind w:left="284" w:right="-28"/>
              <w:jc w:val="both"/>
              <w:rPr>
                <w:del w:id="6319" w:author="Usuario" w:date="2026-02-16T16:11:00Z"/>
                <w:rFonts w:ascii="Times New Roman" w:eastAsia="Times New Roman" w:hAnsi="Times New Roman" w:cs="Times New Roman"/>
                <w:b/>
                <w:bCs/>
                <w:sz w:val="20"/>
                <w:szCs w:val="20"/>
                <w:lang w:val="pt-BR" w:eastAsia="pt-BR"/>
              </w:rPr>
            </w:pPr>
            <w:del w:id="6320" w:author="Usuario" w:date="2026-02-16T16:11:00Z">
              <w:r w:rsidRPr="004A026E" w:rsidDel="00413F66">
                <w:rPr>
                  <w:rFonts w:ascii="Times New Roman" w:eastAsia="Times New Roman" w:hAnsi="Times New Roman" w:cs="Times New Roman"/>
                  <w:b/>
                  <w:bCs/>
                  <w:sz w:val="20"/>
                  <w:szCs w:val="20"/>
                  <w:lang w:val="pt-BR" w:eastAsia="pt-BR"/>
                </w:rPr>
                <w:delText>100</w:delText>
              </w:r>
            </w:del>
          </w:p>
        </w:tc>
        <w:tc>
          <w:tcPr>
            <w:tcW w:w="0" w:type="auto"/>
            <w:tcBorders>
              <w:top w:val="nil"/>
              <w:left w:val="nil"/>
              <w:bottom w:val="single" w:sz="4" w:space="0" w:color="auto"/>
              <w:right w:val="single" w:sz="4" w:space="0" w:color="auto"/>
            </w:tcBorders>
            <w:hideMark/>
          </w:tcPr>
          <w:p w14:paraId="43119E64" w14:textId="2A2FD1CD" w:rsidR="004A026E" w:rsidRPr="004A026E" w:rsidDel="00413F66" w:rsidRDefault="004A026E" w:rsidP="00413F66">
            <w:pPr>
              <w:spacing w:line="360" w:lineRule="auto"/>
              <w:ind w:left="284" w:right="-28"/>
              <w:jc w:val="both"/>
              <w:rPr>
                <w:del w:id="6321" w:author="Usuario" w:date="2026-02-16T16:11:00Z"/>
                <w:rFonts w:ascii="Times New Roman" w:eastAsia="Times New Roman" w:hAnsi="Times New Roman" w:cs="Times New Roman"/>
                <w:sz w:val="20"/>
                <w:szCs w:val="20"/>
                <w:lang w:val="pt-BR" w:eastAsia="pt-BR"/>
              </w:rPr>
            </w:pPr>
            <w:del w:id="6322" w:author="Usuario" w:date="2026-02-16T16:11:00Z">
              <w:r w:rsidRPr="004A026E" w:rsidDel="00413F66">
                <w:rPr>
                  <w:rFonts w:ascii="Times New Roman" w:eastAsia="Times New Roman" w:hAnsi="Times New Roman" w:cs="Times New Roman"/>
                  <w:b/>
                  <w:bCs/>
                  <w:sz w:val="20"/>
                  <w:szCs w:val="20"/>
                  <w:lang w:val="pt-BR" w:eastAsia="pt-BR"/>
                </w:rPr>
                <w:delText>PÃO DE CACHORRO-QUENTE.</w:delText>
              </w:r>
              <w:r w:rsidRPr="004A026E" w:rsidDel="00413F66">
                <w:rPr>
                  <w:rFonts w:ascii="Times New Roman" w:eastAsia="Times New Roman" w:hAnsi="Times New Roman" w:cs="Times New Roman"/>
                  <w:sz w:val="20"/>
                  <w:szCs w:val="20"/>
                  <w:lang w:val="pt-BR" w:eastAsia="pt-BR"/>
                </w:rPr>
                <w:delText xml:space="preserve"> Pão para cachorro-quente, elaborado à base de farinha de trigo, fermento biológico e demais ingredientes permitidos pela legislação vigente. Produto macio, com</w:delText>
              </w:r>
              <w:r w:rsidRPr="004A026E" w:rsidDel="00413F66">
                <w:rPr>
                  <w:rFonts w:ascii="Times New Roman" w:eastAsia="Times New Roman" w:hAnsi="Times New Roman" w:cs="Times New Roman"/>
                  <w:sz w:val="20"/>
                  <w:szCs w:val="20"/>
                  <w:lang w:val="pt-BR" w:eastAsia="pt-BR"/>
                </w:rPr>
                <w:br/>
                <w:delText>textura uniforme, sem grumos duros, pontos escuros ou alterações de cor. Peso aproximado de 50 g por unidade. Acondicionado em embalagem fechada e</w:delText>
              </w:r>
              <w:r w:rsidRPr="004A026E" w:rsidDel="00413F66">
                <w:rPr>
                  <w:rFonts w:ascii="Times New Roman" w:eastAsia="Times New Roman" w:hAnsi="Times New Roman" w:cs="Times New Roman"/>
                  <w:sz w:val="20"/>
                  <w:szCs w:val="20"/>
                  <w:lang w:val="pt-BR" w:eastAsia="pt-BR"/>
                </w:rPr>
                <w:br/>
                <w:delText>rotulada, contendo identificação do fabricante, lista de ingredientes, informações nutricionais, data de fabricação e prazo de validade, conforme legislação vigente.</w:delText>
              </w:r>
            </w:del>
          </w:p>
        </w:tc>
        <w:tc>
          <w:tcPr>
            <w:tcW w:w="0" w:type="auto"/>
            <w:tcBorders>
              <w:top w:val="nil"/>
              <w:left w:val="nil"/>
              <w:bottom w:val="single" w:sz="4" w:space="0" w:color="auto"/>
              <w:right w:val="single" w:sz="4" w:space="0" w:color="auto"/>
            </w:tcBorders>
            <w:vAlign w:val="center"/>
            <w:hideMark/>
          </w:tcPr>
          <w:p w14:paraId="15F636A0" w14:textId="4C379FD5" w:rsidR="004A026E" w:rsidRPr="004A026E" w:rsidDel="00413F66" w:rsidRDefault="004A026E" w:rsidP="00413F66">
            <w:pPr>
              <w:spacing w:line="360" w:lineRule="auto"/>
              <w:ind w:left="284" w:right="-28"/>
              <w:jc w:val="both"/>
              <w:rPr>
                <w:del w:id="6323" w:author="Usuario" w:date="2026-02-16T16:11:00Z"/>
                <w:rFonts w:ascii="Times New Roman" w:eastAsia="Times New Roman" w:hAnsi="Times New Roman" w:cs="Times New Roman"/>
                <w:sz w:val="20"/>
                <w:szCs w:val="20"/>
                <w:lang w:val="pt-BR" w:eastAsia="pt-BR"/>
              </w:rPr>
            </w:pPr>
            <w:del w:id="6324"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219A58DD" w14:textId="26E81210" w:rsidR="004A026E" w:rsidRPr="004A026E" w:rsidDel="00413F66" w:rsidRDefault="004A026E" w:rsidP="00413F66">
            <w:pPr>
              <w:spacing w:line="360" w:lineRule="auto"/>
              <w:ind w:left="284" w:right="-28"/>
              <w:jc w:val="both"/>
              <w:rPr>
                <w:del w:id="6325" w:author="Usuario" w:date="2026-02-16T16:11:00Z"/>
                <w:rFonts w:ascii="Times New Roman" w:eastAsia="Times New Roman" w:hAnsi="Times New Roman" w:cs="Times New Roman"/>
                <w:sz w:val="20"/>
                <w:szCs w:val="20"/>
                <w:lang w:val="pt-BR" w:eastAsia="pt-BR"/>
              </w:rPr>
            </w:pPr>
            <w:del w:id="632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94FEDBA" w14:textId="00761545" w:rsidR="004A026E" w:rsidRPr="004A026E" w:rsidDel="00413F66" w:rsidRDefault="004A026E" w:rsidP="00413F66">
            <w:pPr>
              <w:spacing w:line="360" w:lineRule="auto"/>
              <w:ind w:left="284" w:right="-28"/>
              <w:jc w:val="both"/>
              <w:rPr>
                <w:del w:id="6327" w:author="Usuario" w:date="2026-02-16T16:11:00Z"/>
                <w:rFonts w:ascii="Times New Roman" w:eastAsia="Times New Roman" w:hAnsi="Times New Roman" w:cs="Times New Roman"/>
                <w:sz w:val="20"/>
                <w:szCs w:val="20"/>
                <w:lang w:val="pt-BR" w:eastAsia="pt-BR"/>
              </w:rPr>
            </w:pPr>
            <w:del w:id="632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A5FD16F" w14:textId="1267AE5B" w:rsidR="004A026E" w:rsidRPr="004A026E" w:rsidDel="00413F66" w:rsidRDefault="004A026E" w:rsidP="00413F66">
            <w:pPr>
              <w:spacing w:line="360" w:lineRule="auto"/>
              <w:ind w:left="284" w:right="-28"/>
              <w:jc w:val="both"/>
              <w:rPr>
                <w:del w:id="6329" w:author="Usuario" w:date="2026-02-16T16:11:00Z"/>
                <w:rFonts w:ascii="Times New Roman" w:eastAsia="Times New Roman" w:hAnsi="Times New Roman" w:cs="Times New Roman"/>
                <w:sz w:val="20"/>
                <w:szCs w:val="20"/>
                <w:lang w:val="pt-BR" w:eastAsia="pt-BR"/>
              </w:rPr>
            </w:pPr>
            <w:del w:id="6330" w:author="Usuario" w:date="2026-02-16T16:11:00Z">
              <w:r w:rsidRPr="004A026E" w:rsidDel="00413F66">
                <w:rPr>
                  <w:rFonts w:ascii="Times New Roman" w:eastAsia="Times New Roman" w:hAnsi="Times New Roman" w:cs="Times New Roman"/>
                  <w:sz w:val="20"/>
                  <w:szCs w:val="20"/>
                  <w:lang w:val="pt-BR" w:eastAsia="pt-BR"/>
                </w:rPr>
                <w:delText>140</w:delText>
              </w:r>
            </w:del>
          </w:p>
        </w:tc>
        <w:tc>
          <w:tcPr>
            <w:tcW w:w="0" w:type="auto"/>
            <w:tcBorders>
              <w:top w:val="nil"/>
              <w:left w:val="nil"/>
              <w:bottom w:val="single" w:sz="4" w:space="0" w:color="auto"/>
              <w:right w:val="single" w:sz="4" w:space="0" w:color="auto"/>
            </w:tcBorders>
            <w:noWrap/>
            <w:vAlign w:val="center"/>
            <w:hideMark/>
          </w:tcPr>
          <w:p w14:paraId="58F2797F" w14:textId="2CD5BB22" w:rsidR="004A026E" w:rsidRPr="004A026E" w:rsidDel="00413F66" w:rsidRDefault="004A026E" w:rsidP="00413F66">
            <w:pPr>
              <w:spacing w:line="360" w:lineRule="auto"/>
              <w:ind w:left="284" w:right="-28"/>
              <w:jc w:val="both"/>
              <w:rPr>
                <w:del w:id="6331" w:author="Usuario" w:date="2026-02-16T16:11:00Z"/>
                <w:rFonts w:ascii="Times New Roman" w:eastAsia="Times New Roman" w:hAnsi="Times New Roman" w:cs="Times New Roman"/>
                <w:sz w:val="20"/>
                <w:szCs w:val="20"/>
                <w:lang w:val="pt-BR" w:eastAsia="pt-BR"/>
              </w:rPr>
            </w:pPr>
            <w:del w:id="633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92BE5BC" w14:textId="1CC0395B" w:rsidR="004A026E" w:rsidRPr="004A026E" w:rsidDel="00413F66" w:rsidRDefault="004A026E" w:rsidP="00413F66">
            <w:pPr>
              <w:spacing w:line="360" w:lineRule="auto"/>
              <w:ind w:left="284" w:right="-28"/>
              <w:jc w:val="both"/>
              <w:rPr>
                <w:del w:id="6333" w:author="Usuario" w:date="2026-02-16T16:11:00Z"/>
                <w:rFonts w:ascii="Times New Roman" w:eastAsia="Times New Roman" w:hAnsi="Times New Roman" w:cs="Times New Roman"/>
                <w:sz w:val="20"/>
                <w:szCs w:val="20"/>
                <w:lang w:val="pt-BR" w:eastAsia="pt-BR"/>
              </w:rPr>
            </w:pPr>
            <w:del w:id="633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1A14396" w14:textId="3BAAAEF5" w:rsidTr="004A026E">
        <w:trPr>
          <w:trHeight w:val="1365"/>
          <w:del w:id="633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9AC659F" w14:textId="32840AD4" w:rsidR="004A026E" w:rsidRPr="004A026E" w:rsidDel="00413F66" w:rsidRDefault="004A026E" w:rsidP="00413F66">
            <w:pPr>
              <w:spacing w:line="360" w:lineRule="auto"/>
              <w:ind w:left="284" w:right="-28"/>
              <w:jc w:val="both"/>
              <w:rPr>
                <w:del w:id="6336" w:author="Usuario" w:date="2026-02-16T16:11:00Z"/>
                <w:rFonts w:ascii="Times New Roman" w:eastAsia="Times New Roman" w:hAnsi="Times New Roman" w:cs="Times New Roman"/>
                <w:b/>
                <w:bCs/>
                <w:sz w:val="20"/>
                <w:szCs w:val="20"/>
                <w:lang w:val="pt-BR" w:eastAsia="pt-BR"/>
              </w:rPr>
            </w:pPr>
            <w:del w:id="6337" w:author="Usuario" w:date="2026-02-16T16:11:00Z">
              <w:r w:rsidRPr="004A026E" w:rsidDel="00413F66">
                <w:rPr>
                  <w:rFonts w:ascii="Times New Roman" w:eastAsia="Times New Roman" w:hAnsi="Times New Roman" w:cs="Times New Roman"/>
                  <w:b/>
                  <w:bCs/>
                  <w:sz w:val="20"/>
                  <w:szCs w:val="20"/>
                  <w:lang w:val="pt-BR" w:eastAsia="pt-BR"/>
                </w:rPr>
                <w:delText>101</w:delText>
              </w:r>
            </w:del>
          </w:p>
        </w:tc>
        <w:tc>
          <w:tcPr>
            <w:tcW w:w="0" w:type="auto"/>
            <w:tcBorders>
              <w:top w:val="nil"/>
              <w:left w:val="nil"/>
              <w:bottom w:val="single" w:sz="4" w:space="0" w:color="auto"/>
              <w:right w:val="single" w:sz="4" w:space="0" w:color="auto"/>
            </w:tcBorders>
            <w:hideMark/>
          </w:tcPr>
          <w:p w14:paraId="15C3766E" w14:textId="5C59C431" w:rsidR="004A026E" w:rsidRPr="004A026E" w:rsidDel="00413F66" w:rsidRDefault="004A026E" w:rsidP="00413F66">
            <w:pPr>
              <w:spacing w:line="360" w:lineRule="auto"/>
              <w:ind w:left="284" w:right="-28"/>
              <w:jc w:val="both"/>
              <w:rPr>
                <w:del w:id="6338" w:author="Usuario" w:date="2026-02-16T16:11:00Z"/>
                <w:rFonts w:ascii="Times New Roman" w:eastAsia="Times New Roman" w:hAnsi="Times New Roman" w:cs="Times New Roman"/>
                <w:sz w:val="20"/>
                <w:szCs w:val="20"/>
                <w:lang w:val="pt-BR" w:eastAsia="pt-BR"/>
              </w:rPr>
            </w:pPr>
            <w:del w:id="6339" w:author="Usuario" w:date="2026-02-16T16:11:00Z">
              <w:r w:rsidRPr="004A026E" w:rsidDel="00413F66">
                <w:rPr>
                  <w:rFonts w:ascii="Times New Roman" w:eastAsia="Times New Roman" w:hAnsi="Times New Roman" w:cs="Times New Roman"/>
                  <w:b/>
                  <w:bCs/>
                  <w:sz w:val="20"/>
                  <w:szCs w:val="20"/>
                  <w:lang w:val="pt-BR" w:eastAsia="pt-BR"/>
                </w:rPr>
                <w:delText>PAPEL DE ALUMÍNIO.</w:delText>
              </w:r>
              <w:r w:rsidRPr="004A026E" w:rsidDel="00413F66">
                <w:rPr>
                  <w:rFonts w:ascii="Times New Roman" w:eastAsia="Times New Roman" w:hAnsi="Times New Roman" w:cs="Times New Roman"/>
                  <w:sz w:val="20"/>
                  <w:szCs w:val="20"/>
                  <w:lang w:val="pt-BR" w:eastAsia="pt-BR"/>
                </w:rPr>
                <w:br/>
                <w:delText>Papel alumínio para uso culinário, confeccionado em alumínio, próprio para contato com alimentos. Apresentado em rolo, com comprimento aproximado de 7,5</w:delText>
              </w:r>
              <w:r w:rsidRPr="004A026E" w:rsidDel="00413F66">
                <w:rPr>
                  <w:rFonts w:ascii="Times New Roman" w:eastAsia="Times New Roman" w:hAnsi="Times New Roman" w:cs="Times New Roman"/>
                  <w:sz w:val="20"/>
                  <w:szCs w:val="20"/>
                  <w:lang w:val="pt-BR" w:eastAsia="pt-BR"/>
                </w:rPr>
                <w:br/>
                <w:delText>metros e largura aproximada de 45 cm. Produto acondicionado em embalagem íntegra e resistente, conforme normas aplicáveis.</w:delText>
              </w:r>
            </w:del>
          </w:p>
        </w:tc>
        <w:tc>
          <w:tcPr>
            <w:tcW w:w="0" w:type="auto"/>
            <w:tcBorders>
              <w:top w:val="nil"/>
              <w:left w:val="nil"/>
              <w:bottom w:val="single" w:sz="4" w:space="0" w:color="auto"/>
              <w:right w:val="single" w:sz="4" w:space="0" w:color="auto"/>
            </w:tcBorders>
            <w:vAlign w:val="center"/>
            <w:hideMark/>
          </w:tcPr>
          <w:p w14:paraId="06A3227F" w14:textId="754C121C" w:rsidR="004A026E" w:rsidRPr="004A026E" w:rsidDel="00413F66" w:rsidRDefault="004A026E" w:rsidP="00413F66">
            <w:pPr>
              <w:spacing w:line="360" w:lineRule="auto"/>
              <w:ind w:left="284" w:right="-28"/>
              <w:jc w:val="both"/>
              <w:rPr>
                <w:del w:id="6340" w:author="Usuario" w:date="2026-02-16T16:11:00Z"/>
                <w:rFonts w:ascii="Times New Roman" w:eastAsia="Times New Roman" w:hAnsi="Times New Roman" w:cs="Times New Roman"/>
                <w:sz w:val="20"/>
                <w:szCs w:val="20"/>
                <w:lang w:val="pt-BR" w:eastAsia="pt-BR"/>
              </w:rPr>
            </w:pPr>
            <w:del w:id="634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B6F0F05" w14:textId="2B3B1E1C" w:rsidR="004A026E" w:rsidRPr="004A026E" w:rsidDel="00413F66" w:rsidRDefault="004A026E" w:rsidP="00413F66">
            <w:pPr>
              <w:spacing w:line="360" w:lineRule="auto"/>
              <w:ind w:left="284" w:right="-28"/>
              <w:jc w:val="both"/>
              <w:rPr>
                <w:del w:id="6342" w:author="Usuario" w:date="2026-02-16T16:11:00Z"/>
                <w:rFonts w:ascii="Times New Roman" w:eastAsia="Times New Roman" w:hAnsi="Times New Roman" w:cs="Times New Roman"/>
                <w:sz w:val="20"/>
                <w:szCs w:val="20"/>
                <w:lang w:val="pt-BR" w:eastAsia="pt-BR"/>
              </w:rPr>
            </w:pPr>
            <w:del w:id="634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EA00517" w14:textId="6EA5FC23" w:rsidR="004A026E" w:rsidRPr="004A026E" w:rsidDel="00413F66" w:rsidRDefault="004A026E" w:rsidP="00413F66">
            <w:pPr>
              <w:spacing w:line="360" w:lineRule="auto"/>
              <w:ind w:left="284" w:right="-28"/>
              <w:jc w:val="both"/>
              <w:rPr>
                <w:del w:id="6344" w:author="Usuario" w:date="2026-02-16T16:11:00Z"/>
                <w:rFonts w:ascii="Times New Roman" w:eastAsia="Times New Roman" w:hAnsi="Times New Roman" w:cs="Times New Roman"/>
                <w:sz w:val="20"/>
                <w:szCs w:val="20"/>
                <w:lang w:val="pt-BR" w:eastAsia="pt-BR"/>
              </w:rPr>
            </w:pPr>
            <w:del w:id="634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BF007C4" w14:textId="11921718" w:rsidR="004A026E" w:rsidRPr="004A026E" w:rsidDel="00413F66" w:rsidRDefault="004A026E" w:rsidP="00413F66">
            <w:pPr>
              <w:spacing w:line="360" w:lineRule="auto"/>
              <w:ind w:left="284" w:right="-28"/>
              <w:jc w:val="both"/>
              <w:rPr>
                <w:del w:id="6346" w:author="Usuario" w:date="2026-02-16T16:11:00Z"/>
                <w:rFonts w:ascii="Times New Roman" w:eastAsia="Times New Roman" w:hAnsi="Times New Roman" w:cs="Times New Roman"/>
                <w:sz w:val="20"/>
                <w:szCs w:val="20"/>
                <w:lang w:val="pt-BR" w:eastAsia="pt-BR"/>
              </w:rPr>
            </w:pPr>
            <w:del w:id="6347" w:author="Usuario" w:date="2026-02-16T16:11:00Z">
              <w:r w:rsidRPr="004A026E" w:rsidDel="00413F66">
                <w:rPr>
                  <w:rFonts w:ascii="Times New Roman" w:eastAsia="Times New Roman" w:hAnsi="Times New Roman" w:cs="Times New Roman"/>
                  <w:sz w:val="20"/>
                  <w:szCs w:val="20"/>
                  <w:lang w:val="pt-BR" w:eastAsia="pt-BR"/>
                </w:rPr>
                <w:delText>78</w:delText>
              </w:r>
            </w:del>
          </w:p>
        </w:tc>
        <w:tc>
          <w:tcPr>
            <w:tcW w:w="0" w:type="auto"/>
            <w:tcBorders>
              <w:top w:val="nil"/>
              <w:left w:val="nil"/>
              <w:bottom w:val="single" w:sz="4" w:space="0" w:color="auto"/>
              <w:right w:val="single" w:sz="4" w:space="0" w:color="auto"/>
            </w:tcBorders>
            <w:noWrap/>
            <w:vAlign w:val="center"/>
            <w:hideMark/>
          </w:tcPr>
          <w:p w14:paraId="5266BDD3" w14:textId="29368F03" w:rsidR="004A026E" w:rsidRPr="004A026E" w:rsidDel="00413F66" w:rsidRDefault="004A026E" w:rsidP="00413F66">
            <w:pPr>
              <w:spacing w:line="360" w:lineRule="auto"/>
              <w:ind w:left="284" w:right="-28"/>
              <w:jc w:val="both"/>
              <w:rPr>
                <w:del w:id="6348" w:author="Usuario" w:date="2026-02-16T16:11:00Z"/>
                <w:rFonts w:ascii="Times New Roman" w:eastAsia="Times New Roman" w:hAnsi="Times New Roman" w:cs="Times New Roman"/>
                <w:sz w:val="20"/>
                <w:szCs w:val="20"/>
                <w:lang w:val="pt-BR" w:eastAsia="pt-BR"/>
              </w:rPr>
            </w:pPr>
            <w:del w:id="634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A8D1667" w14:textId="3B40AFF2" w:rsidR="004A026E" w:rsidRPr="004A026E" w:rsidDel="00413F66" w:rsidRDefault="004A026E" w:rsidP="00413F66">
            <w:pPr>
              <w:spacing w:line="360" w:lineRule="auto"/>
              <w:ind w:left="284" w:right="-28"/>
              <w:jc w:val="both"/>
              <w:rPr>
                <w:del w:id="6350" w:author="Usuario" w:date="2026-02-16T16:11:00Z"/>
                <w:rFonts w:ascii="Times New Roman" w:eastAsia="Times New Roman" w:hAnsi="Times New Roman" w:cs="Times New Roman"/>
                <w:sz w:val="20"/>
                <w:szCs w:val="20"/>
                <w:lang w:val="pt-BR" w:eastAsia="pt-BR"/>
              </w:rPr>
            </w:pPr>
            <w:del w:id="635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5BD7CD0" w14:textId="4EDE0C02" w:rsidTr="004A026E">
        <w:trPr>
          <w:trHeight w:val="1305"/>
          <w:del w:id="635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2AAA6FC" w14:textId="01BCE40A" w:rsidR="004A026E" w:rsidRPr="004A026E" w:rsidDel="00413F66" w:rsidRDefault="004A026E" w:rsidP="00413F66">
            <w:pPr>
              <w:spacing w:line="360" w:lineRule="auto"/>
              <w:ind w:left="284" w:right="-28"/>
              <w:jc w:val="both"/>
              <w:rPr>
                <w:del w:id="6353" w:author="Usuario" w:date="2026-02-16T16:11:00Z"/>
                <w:rFonts w:ascii="Times New Roman" w:eastAsia="Times New Roman" w:hAnsi="Times New Roman" w:cs="Times New Roman"/>
                <w:b/>
                <w:bCs/>
                <w:sz w:val="20"/>
                <w:szCs w:val="20"/>
                <w:lang w:val="pt-BR" w:eastAsia="pt-BR"/>
              </w:rPr>
            </w:pPr>
            <w:del w:id="6354" w:author="Usuario" w:date="2026-02-16T16:11:00Z">
              <w:r w:rsidRPr="004A026E" w:rsidDel="00413F66">
                <w:rPr>
                  <w:rFonts w:ascii="Times New Roman" w:eastAsia="Times New Roman" w:hAnsi="Times New Roman" w:cs="Times New Roman"/>
                  <w:b/>
                  <w:bCs/>
                  <w:sz w:val="20"/>
                  <w:szCs w:val="20"/>
                  <w:lang w:val="pt-BR" w:eastAsia="pt-BR"/>
                </w:rPr>
                <w:delText>102</w:delText>
              </w:r>
            </w:del>
          </w:p>
        </w:tc>
        <w:tc>
          <w:tcPr>
            <w:tcW w:w="0" w:type="auto"/>
            <w:tcBorders>
              <w:top w:val="nil"/>
              <w:left w:val="nil"/>
              <w:bottom w:val="single" w:sz="4" w:space="0" w:color="auto"/>
              <w:right w:val="single" w:sz="4" w:space="0" w:color="auto"/>
            </w:tcBorders>
            <w:hideMark/>
          </w:tcPr>
          <w:p w14:paraId="27D4F50E" w14:textId="48E08FC2" w:rsidR="004A026E" w:rsidRPr="004A026E" w:rsidDel="00413F66" w:rsidRDefault="004A026E" w:rsidP="00413F66">
            <w:pPr>
              <w:spacing w:line="360" w:lineRule="auto"/>
              <w:ind w:left="284" w:right="-28"/>
              <w:jc w:val="both"/>
              <w:rPr>
                <w:del w:id="6355" w:author="Usuario" w:date="2026-02-16T16:11:00Z"/>
                <w:rFonts w:ascii="Times New Roman" w:eastAsia="Times New Roman" w:hAnsi="Times New Roman" w:cs="Times New Roman"/>
                <w:sz w:val="20"/>
                <w:szCs w:val="20"/>
                <w:lang w:val="pt-BR" w:eastAsia="pt-BR"/>
              </w:rPr>
            </w:pPr>
            <w:del w:id="6356" w:author="Usuario" w:date="2026-02-16T16:11:00Z">
              <w:r w:rsidRPr="004A026E" w:rsidDel="00413F66">
                <w:rPr>
                  <w:rFonts w:ascii="Times New Roman" w:eastAsia="Times New Roman" w:hAnsi="Times New Roman" w:cs="Times New Roman"/>
                  <w:b/>
                  <w:bCs/>
                  <w:sz w:val="20"/>
                  <w:szCs w:val="20"/>
                  <w:lang w:val="pt-BR" w:eastAsia="pt-BR"/>
                </w:rPr>
                <w:delText xml:space="preserve">PAPEL TOALHA. </w:delText>
              </w:r>
              <w:r w:rsidRPr="004A026E" w:rsidDel="00413F66">
                <w:rPr>
                  <w:rFonts w:ascii="Times New Roman" w:eastAsia="Times New Roman" w:hAnsi="Times New Roman" w:cs="Times New Roman"/>
                  <w:sz w:val="20"/>
                  <w:szCs w:val="20"/>
                  <w:lang w:val="pt-BR" w:eastAsia="pt-BR"/>
                </w:rPr>
                <w:br/>
                <w:delText>Papel toalha descartável, cor branca, folha dupla, com folhas destacáveis, confeccionado em material absorvente. Acondicionado em embalagem contendo 2</w:delText>
              </w:r>
              <w:r w:rsidRPr="004A026E" w:rsidDel="00413F66">
                <w:rPr>
                  <w:rFonts w:ascii="Times New Roman" w:eastAsia="Times New Roman" w:hAnsi="Times New Roman" w:cs="Times New Roman"/>
                  <w:sz w:val="20"/>
                  <w:szCs w:val="20"/>
                  <w:lang w:val="pt-BR" w:eastAsia="pt-BR"/>
                </w:rPr>
                <w:br/>
                <w:delText>rolos, com no mínimo 50 folhas cada. Produto de boa qualidade, adequado ao uso em ambientes de preparo e consumo de alimentos.</w:delText>
              </w:r>
            </w:del>
          </w:p>
        </w:tc>
        <w:tc>
          <w:tcPr>
            <w:tcW w:w="0" w:type="auto"/>
            <w:tcBorders>
              <w:top w:val="nil"/>
              <w:left w:val="nil"/>
              <w:bottom w:val="single" w:sz="4" w:space="0" w:color="auto"/>
              <w:right w:val="single" w:sz="4" w:space="0" w:color="auto"/>
            </w:tcBorders>
            <w:vAlign w:val="center"/>
            <w:hideMark/>
          </w:tcPr>
          <w:p w14:paraId="2FC9D5F4" w14:textId="65B4D2CB" w:rsidR="004A026E" w:rsidRPr="004A026E" w:rsidDel="00413F66" w:rsidRDefault="004A026E" w:rsidP="00413F66">
            <w:pPr>
              <w:spacing w:line="360" w:lineRule="auto"/>
              <w:ind w:left="284" w:right="-28"/>
              <w:jc w:val="both"/>
              <w:rPr>
                <w:del w:id="6357" w:author="Usuario" w:date="2026-02-16T16:11:00Z"/>
                <w:rFonts w:ascii="Times New Roman" w:eastAsia="Times New Roman" w:hAnsi="Times New Roman" w:cs="Times New Roman"/>
                <w:sz w:val="20"/>
                <w:szCs w:val="20"/>
                <w:lang w:val="pt-BR" w:eastAsia="pt-BR"/>
              </w:rPr>
            </w:pPr>
            <w:del w:id="635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D21D07F" w14:textId="7177B87E" w:rsidR="004A026E" w:rsidRPr="004A026E" w:rsidDel="00413F66" w:rsidRDefault="004A026E" w:rsidP="00413F66">
            <w:pPr>
              <w:spacing w:line="360" w:lineRule="auto"/>
              <w:ind w:left="284" w:right="-28"/>
              <w:jc w:val="both"/>
              <w:rPr>
                <w:del w:id="6359" w:author="Usuario" w:date="2026-02-16T16:11:00Z"/>
                <w:rFonts w:ascii="Times New Roman" w:eastAsia="Times New Roman" w:hAnsi="Times New Roman" w:cs="Times New Roman"/>
                <w:sz w:val="20"/>
                <w:szCs w:val="20"/>
                <w:lang w:val="pt-BR" w:eastAsia="pt-BR"/>
              </w:rPr>
            </w:pPr>
            <w:del w:id="636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54896B1" w14:textId="7243E627" w:rsidR="004A026E" w:rsidRPr="004A026E" w:rsidDel="00413F66" w:rsidRDefault="004A026E" w:rsidP="00413F66">
            <w:pPr>
              <w:spacing w:line="360" w:lineRule="auto"/>
              <w:ind w:left="284" w:right="-28"/>
              <w:jc w:val="both"/>
              <w:rPr>
                <w:del w:id="6361" w:author="Usuario" w:date="2026-02-16T16:11:00Z"/>
                <w:rFonts w:ascii="Times New Roman" w:eastAsia="Times New Roman" w:hAnsi="Times New Roman" w:cs="Times New Roman"/>
                <w:sz w:val="20"/>
                <w:szCs w:val="20"/>
                <w:lang w:val="pt-BR" w:eastAsia="pt-BR"/>
              </w:rPr>
            </w:pPr>
            <w:del w:id="636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CC9D633" w14:textId="3032300C" w:rsidR="004A026E" w:rsidRPr="004A026E" w:rsidDel="00413F66" w:rsidRDefault="004A026E" w:rsidP="00413F66">
            <w:pPr>
              <w:spacing w:line="360" w:lineRule="auto"/>
              <w:ind w:left="284" w:right="-28"/>
              <w:jc w:val="both"/>
              <w:rPr>
                <w:del w:id="6363" w:author="Usuario" w:date="2026-02-16T16:11:00Z"/>
                <w:rFonts w:ascii="Times New Roman" w:eastAsia="Times New Roman" w:hAnsi="Times New Roman" w:cs="Times New Roman"/>
                <w:sz w:val="20"/>
                <w:szCs w:val="20"/>
                <w:lang w:val="pt-BR" w:eastAsia="pt-BR"/>
              </w:rPr>
            </w:pPr>
            <w:del w:id="6364" w:author="Usuario" w:date="2026-02-16T16:11:00Z">
              <w:r w:rsidRPr="004A026E" w:rsidDel="00413F66">
                <w:rPr>
                  <w:rFonts w:ascii="Times New Roman" w:eastAsia="Times New Roman" w:hAnsi="Times New Roman" w:cs="Times New Roman"/>
                  <w:sz w:val="20"/>
                  <w:szCs w:val="20"/>
                  <w:lang w:val="pt-BR" w:eastAsia="pt-BR"/>
                </w:rPr>
                <w:delText>2170</w:delText>
              </w:r>
            </w:del>
          </w:p>
        </w:tc>
        <w:tc>
          <w:tcPr>
            <w:tcW w:w="0" w:type="auto"/>
            <w:tcBorders>
              <w:top w:val="nil"/>
              <w:left w:val="nil"/>
              <w:bottom w:val="single" w:sz="4" w:space="0" w:color="auto"/>
              <w:right w:val="single" w:sz="4" w:space="0" w:color="auto"/>
            </w:tcBorders>
            <w:noWrap/>
            <w:vAlign w:val="center"/>
            <w:hideMark/>
          </w:tcPr>
          <w:p w14:paraId="362B2A76" w14:textId="51BA0A80" w:rsidR="004A026E" w:rsidRPr="004A026E" w:rsidDel="00413F66" w:rsidRDefault="004A026E" w:rsidP="00413F66">
            <w:pPr>
              <w:spacing w:line="360" w:lineRule="auto"/>
              <w:ind w:left="284" w:right="-28"/>
              <w:jc w:val="both"/>
              <w:rPr>
                <w:del w:id="6365" w:author="Usuario" w:date="2026-02-16T16:11:00Z"/>
                <w:rFonts w:ascii="Times New Roman" w:eastAsia="Times New Roman" w:hAnsi="Times New Roman" w:cs="Times New Roman"/>
                <w:sz w:val="20"/>
                <w:szCs w:val="20"/>
                <w:lang w:val="pt-BR" w:eastAsia="pt-BR"/>
              </w:rPr>
            </w:pPr>
            <w:del w:id="636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108B2BB" w14:textId="30FC01CE" w:rsidR="004A026E" w:rsidRPr="004A026E" w:rsidDel="00413F66" w:rsidRDefault="004A026E" w:rsidP="00413F66">
            <w:pPr>
              <w:spacing w:line="360" w:lineRule="auto"/>
              <w:ind w:left="284" w:right="-28"/>
              <w:jc w:val="both"/>
              <w:rPr>
                <w:del w:id="6367" w:author="Usuario" w:date="2026-02-16T16:11:00Z"/>
                <w:rFonts w:ascii="Times New Roman" w:eastAsia="Times New Roman" w:hAnsi="Times New Roman" w:cs="Times New Roman"/>
                <w:sz w:val="20"/>
                <w:szCs w:val="20"/>
                <w:lang w:val="pt-BR" w:eastAsia="pt-BR"/>
              </w:rPr>
            </w:pPr>
            <w:del w:id="636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33D4C51" w14:textId="11C1F687" w:rsidTr="004A026E">
        <w:trPr>
          <w:trHeight w:val="1830"/>
          <w:del w:id="636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169F8FA" w14:textId="33CBEED0" w:rsidR="004A026E" w:rsidRPr="004A026E" w:rsidDel="00413F66" w:rsidRDefault="004A026E" w:rsidP="00413F66">
            <w:pPr>
              <w:spacing w:line="360" w:lineRule="auto"/>
              <w:ind w:left="284" w:right="-28"/>
              <w:jc w:val="both"/>
              <w:rPr>
                <w:del w:id="6370" w:author="Usuario" w:date="2026-02-16T16:11:00Z"/>
                <w:rFonts w:ascii="Times New Roman" w:eastAsia="Times New Roman" w:hAnsi="Times New Roman" w:cs="Times New Roman"/>
                <w:b/>
                <w:bCs/>
                <w:sz w:val="20"/>
                <w:szCs w:val="20"/>
                <w:lang w:val="pt-BR" w:eastAsia="pt-BR"/>
              </w:rPr>
            </w:pPr>
            <w:del w:id="6371" w:author="Usuario" w:date="2026-02-16T16:11:00Z">
              <w:r w:rsidRPr="004A026E" w:rsidDel="00413F66">
                <w:rPr>
                  <w:rFonts w:ascii="Times New Roman" w:eastAsia="Times New Roman" w:hAnsi="Times New Roman" w:cs="Times New Roman"/>
                  <w:b/>
                  <w:bCs/>
                  <w:sz w:val="20"/>
                  <w:szCs w:val="20"/>
                  <w:lang w:val="pt-BR" w:eastAsia="pt-BR"/>
                </w:rPr>
                <w:delText>103</w:delText>
              </w:r>
            </w:del>
          </w:p>
        </w:tc>
        <w:tc>
          <w:tcPr>
            <w:tcW w:w="0" w:type="auto"/>
            <w:tcBorders>
              <w:top w:val="nil"/>
              <w:left w:val="nil"/>
              <w:bottom w:val="single" w:sz="4" w:space="0" w:color="auto"/>
              <w:right w:val="single" w:sz="4" w:space="0" w:color="auto"/>
            </w:tcBorders>
            <w:hideMark/>
          </w:tcPr>
          <w:p w14:paraId="19815841" w14:textId="13723485" w:rsidR="004A026E" w:rsidRPr="004A026E" w:rsidDel="00413F66" w:rsidRDefault="004A026E" w:rsidP="00413F66">
            <w:pPr>
              <w:spacing w:line="360" w:lineRule="auto"/>
              <w:ind w:left="284" w:right="-28"/>
              <w:jc w:val="both"/>
              <w:rPr>
                <w:del w:id="6372" w:author="Usuario" w:date="2026-02-16T16:11:00Z"/>
                <w:rFonts w:ascii="Times New Roman" w:eastAsia="Times New Roman" w:hAnsi="Times New Roman" w:cs="Times New Roman"/>
                <w:sz w:val="20"/>
                <w:szCs w:val="20"/>
                <w:lang w:val="pt-BR" w:eastAsia="pt-BR"/>
              </w:rPr>
            </w:pPr>
            <w:del w:id="6373" w:author="Usuario" w:date="2026-02-16T16:11:00Z">
              <w:r w:rsidRPr="004A026E" w:rsidDel="00413F66">
                <w:rPr>
                  <w:rFonts w:ascii="Times New Roman" w:eastAsia="Times New Roman" w:hAnsi="Times New Roman" w:cs="Times New Roman"/>
                  <w:b/>
                  <w:bCs/>
                  <w:sz w:val="20"/>
                  <w:szCs w:val="20"/>
                  <w:lang w:val="pt-BR" w:eastAsia="pt-BR"/>
                </w:rPr>
                <w:delText xml:space="preserve">PÊRA NACIONAL. </w:delText>
              </w:r>
              <w:r w:rsidRPr="004A026E" w:rsidDel="00413F66">
                <w:rPr>
                  <w:rFonts w:ascii="Times New Roman" w:eastAsia="Times New Roman" w:hAnsi="Times New Roman" w:cs="Times New Roman"/>
                  <w:sz w:val="20"/>
                  <w:szCs w:val="20"/>
                  <w:lang w:val="pt-BR" w:eastAsia="pt-BR"/>
                </w:rPr>
                <w:br/>
                <w:delText>Pera nacional in natura, de primeira qualidade, íntegra, firme, com coloração e textura características da variedade. Grau de maturação adequado ao consumo,</w:delText>
              </w:r>
              <w:r w:rsidRPr="004A026E" w:rsidDel="00413F66">
                <w:rPr>
                  <w:rFonts w:ascii="Times New Roman" w:eastAsia="Times New Roman" w:hAnsi="Times New Roman" w:cs="Times New Roman"/>
                  <w:sz w:val="20"/>
                  <w:szCs w:val="20"/>
                  <w:lang w:val="pt-BR" w:eastAsia="pt-BR"/>
                </w:rPr>
                <w:br/>
                <w:delText>sem rachaduras, amassamentos, manchas escuras, bolores, partes moles, picadas de insetos ou sinais de fermentação. Produto livre de sujidades, material</w:delText>
              </w:r>
              <w:r w:rsidRPr="004A026E" w:rsidDel="00413F66">
                <w:rPr>
                  <w:rFonts w:ascii="Times New Roman" w:eastAsia="Times New Roman" w:hAnsi="Times New Roman" w:cs="Times New Roman"/>
                  <w:sz w:val="20"/>
                  <w:szCs w:val="20"/>
                  <w:lang w:val="pt-BR" w:eastAsia="pt-BR"/>
                </w:rPr>
                <w:br/>
                <w:delText>terroso, resíduos de solo, parasitas e danos físicos ou mecânicos que comprometam a qualidade. De colheita recente, conforme Resolução CNNPA nº 12/78.</w:delText>
              </w:r>
              <w:r w:rsidRPr="004A026E" w:rsidDel="00413F66">
                <w:rPr>
                  <w:rFonts w:ascii="Times New Roman" w:eastAsia="Times New Roman" w:hAnsi="Times New Roman" w:cs="Times New Roman"/>
                  <w:sz w:val="20"/>
                  <w:szCs w:val="20"/>
                  <w:lang w:val="pt-BR" w:eastAsia="pt-BR"/>
                </w:rPr>
                <w:br/>
                <w:delText>Acondicionada em embalagem atóxica, resistente e ventilada, que garanta a integridade dos frutos durante o transporte.</w:delText>
              </w:r>
            </w:del>
          </w:p>
        </w:tc>
        <w:tc>
          <w:tcPr>
            <w:tcW w:w="0" w:type="auto"/>
            <w:tcBorders>
              <w:top w:val="nil"/>
              <w:left w:val="nil"/>
              <w:bottom w:val="single" w:sz="4" w:space="0" w:color="auto"/>
              <w:right w:val="single" w:sz="4" w:space="0" w:color="auto"/>
            </w:tcBorders>
            <w:vAlign w:val="center"/>
            <w:hideMark/>
          </w:tcPr>
          <w:p w14:paraId="12236964" w14:textId="30DA98D2" w:rsidR="004A026E" w:rsidRPr="004A026E" w:rsidDel="00413F66" w:rsidRDefault="004A026E" w:rsidP="00413F66">
            <w:pPr>
              <w:spacing w:line="360" w:lineRule="auto"/>
              <w:ind w:left="284" w:right="-28"/>
              <w:jc w:val="both"/>
              <w:rPr>
                <w:del w:id="6374" w:author="Usuario" w:date="2026-02-16T16:11:00Z"/>
                <w:rFonts w:ascii="Times New Roman" w:eastAsia="Times New Roman" w:hAnsi="Times New Roman" w:cs="Times New Roman"/>
                <w:sz w:val="20"/>
                <w:szCs w:val="20"/>
                <w:lang w:val="pt-BR" w:eastAsia="pt-BR"/>
              </w:rPr>
            </w:pPr>
            <w:del w:id="6375"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738EE882" w14:textId="3478C26E" w:rsidR="004A026E" w:rsidRPr="004A026E" w:rsidDel="00413F66" w:rsidRDefault="004A026E" w:rsidP="00413F66">
            <w:pPr>
              <w:spacing w:line="360" w:lineRule="auto"/>
              <w:ind w:left="284" w:right="-28"/>
              <w:jc w:val="both"/>
              <w:rPr>
                <w:del w:id="6376" w:author="Usuario" w:date="2026-02-16T16:11:00Z"/>
                <w:rFonts w:ascii="Times New Roman" w:eastAsia="Times New Roman" w:hAnsi="Times New Roman" w:cs="Times New Roman"/>
                <w:sz w:val="20"/>
                <w:szCs w:val="20"/>
                <w:lang w:val="pt-BR" w:eastAsia="pt-BR"/>
              </w:rPr>
            </w:pPr>
            <w:del w:id="637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C7AB27F" w14:textId="63798B50" w:rsidR="004A026E" w:rsidRPr="004A026E" w:rsidDel="00413F66" w:rsidRDefault="004A026E" w:rsidP="00413F66">
            <w:pPr>
              <w:spacing w:line="360" w:lineRule="auto"/>
              <w:ind w:left="284" w:right="-28"/>
              <w:jc w:val="both"/>
              <w:rPr>
                <w:del w:id="6378" w:author="Usuario" w:date="2026-02-16T16:11:00Z"/>
                <w:rFonts w:ascii="Times New Roman" w:eastAsia="Times New Roman" w:hAnsi="Times New Roman" w:cs="Times New Roman"/>
                <w:sz w:val="20"/>
                <w:szCs w:val="20"/>
                <w:lang w:val="pt-BR" w:eastAsia="pt-BR"/>
              </w:rPr>
            </w:pPr>
            <w:del w:id="637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A1E81F0" w14:textId="2FF79A38" w:rsidR="004A026E" w:rsidRPr="004A026E" w:rsidDel="00413F66" w:rsidRDefault="004A026E" w:rsidP="00413F66">
            <w:pPr>
              <w:spacing w:line="360" w:lineRule="auto"/>
              <w:ind w:left="284" w:right="-28"/>
              <w:jc w:val="both"/>
              <w:rPr>
                <w:del w:id="6380" w:author="Usuario" w:date="2026-02-16T16:11:00Z"/>
                <w:rFonts w:ascii="Times New Roman" w:eastAsia="Times New Roman" w:hAnsi="Times New Roman" w:cs="Times New Roman"/>
                <w:sz w:val="20"/>
                <w:szCs w:val="20"/>
                <w:lang w:val="pt-BR" w:eastAsia="pt-BR"/>
              </w:rPr>
            </w:pPr>
            <w:del w:id="6381" w:author="Usuario" w:date="2026-02-16T16:11:00Z">
              <w:r w:rsidRPr="004A026E" w:rsidDel="00413F66">
                <w:rPr>
                  <w:rFonts w:ascii="Times New Roman" w:eastAsia="Times New Roman" w:hAnsi="Times New Roman" w:cs="Times New Roman"/>
                  <w:sz w:val="20"/>
                  <w:szCs w:val="20"/>
                  <w:lang w:val="pt-BR" w:eastAsia="pt-BR"/>
                </w:rPr>
                <w:delText>200</w:delText>
              </w:r>
            </w:del>
          </w:p>
        </w:tc>
        <w:tc>
          <w:tcPr>
            <w:tcW w:w="0" w:type="auto"/>
            <w:tcBorders>
              <w:top w:val="nil"/>
              <w:left w:val="nil"/>
              <w:bottom w:val="single" w:sz="4" w:space="0" w:color="auto"/>
              <w:right w:val="single" w:sz="4" w:space="0" w:color="auto"/>
            </w:tcBorders>
            <w:noWrap/>
            <w:vAlign w:val="center"/>
            <w:hideMark/>
          </w:tcPr>
          <w:p w14:paraId="1F6B98D3" w14:textId="71AC9430" w:rsidR="004A026E" w:rsidRPr="004A026E" w:rsidDel="00413F66" w:rsidRDefault="004A026E" w:rsidP="00413F66">
            <w:pPr>
              <w:spacing w:line="360" w:lineRule="auto"/>
              <w:ind w:left="284" w:right="-28"/>
              <w:jc w:val="both"/>
              <w:rPr>
                <w:del w:id="6382" w:author="Usuario" w:date="2026-02-16T16:11:00Z"/>
                <w:rFonts w:ascii="Times New Roman" w:eastAsia="Times New Roman" w:hAnsi="Times New Roman" w:cs="Times New Roman"/>
                <w:sz w:val="20"/>
                <w:szCs w:val="20"/>
                <w:lang w:val="pt-BR" w:eastAsia="pt-BR"/>
              </w:rPr>
            </w:pPr>
            <w:del w:id="638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DD298D0" w14:textId="051856AE" w:rsidR="004A026E" w:rsidRPr="004A026E" w:rsidDel="00413F66" w:rsidRDefault="004A026E" w:rsidP="00413F66">
            <w:pPr>
              <w:spacing w:line="360" w:lineRule="auto"/>
              <w:ind w:left="284" w:right="-28"/>
              <w:jc w:val="both"/>
              <w:rPr>
                <w:del w:id="6384" w:author="Usuario" w:date="2026-02-16T16:11:00Z"/>
                <w:rFonts w:ascii="Times New Roman" w:eastAsia="Times New Roman" w:hAnsi="Times New Roman" w:cs="Times New Roman"/>
                <w:sz w:val="20"/>
                <w:szCs w:val="20"/>
                <w:lang w:val="pt-BR" w:eastAsia="pt-BR"/>
              </w:rPr>
            </w:pPr>
            <w:del w:id="638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FBD362C" w14:textId="1EB5D917" w:rsidTr="004A026E">
        <w:trPr>
          <w:trHeight w:val="1830"/>
          <w:del w:id="638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1A57081" w14:textId="09F3FDBB" w:rsidR="004A026E" w:rsidRPr="004A026E" w:rsidDel="00413F66" w:rsidRDefault="004A026E" w:rsidP="00413F66">
            <w:pPr>
              <w:spacing w:line="360" w:lineRule="auto"/>
              <w:ind w:left="284" w:right="-28"/>
              <w:jc w:val="both"/>
              <w:rPr>
                <w:del w:id="6387" w:author="Usuario" w:date="2026-02-16T16:11:00Z"/>
                <w:rFonts w:ascii="Times New Roman" w:eastAsia="Times New Roman" w:hAnsi="Times New Roman" w:cs="Times New Roman"/>
                <w:b/>
                <w:bCs/>
                <w:sz w:val="20"/>
                <w:szCs w:val="20"/>
                <w:lang w:val="pt-BR" w:eastAsia="pt-BR"/>
              </w:rPr>
            </w:pPr>
            <w:del w:id="6388" w:author="Usuario" w:date="2026-02-16T16:11:00Z">
              <w:r w:rsidRPr="004A026E" w:rsidDel="00413F66">
                <w:rPr>
                  <w:rFonts w:ascii="Times New Roman" w:eastAsia="Times New Roman" w:hAnsi="Times New Roman" w:cs="Times New Roman"/>
                  <w:b/>
                  <w:bCs/>
                  <w:sz w:val="20"/>
                  <w:szCs w:val="20"/>
                  <w:lang w:val="pt-BR" w:eastAsia="pt-BR"/>
                </w:rPr>
                <w:delText>104</w:delText>
              </w:r>
            </w:del>
          </w:p>
        </w:tc>
        <w:tc>
          <w:tcPr>
            <w:tcW w:w="0" w:type="auto"/>
            <w:tcBorders>
              <w:top w:val="nil"/>
              <w:left w:val="nil"/>
              <w:bottom w:val="single" w:sz="4" w:space="0" w:color="auto"/>
              <w:right w:val="single" w:sz="4" w:space="0" w:color="auto"/>
            </w:tcBorders>
            <w:hideMark/>
          </w:tcPr>
          <w:p w14:paraId="32D9DDBB" w14:textId="48372FBA" w:rsidR="004A026E" w:rsidRPr="004A026E" w:rsidDel="00413F66" w:rsidRDefault="004A026E" w:rsidP="00413F66">
            <w:pPr>
              <w:spacing w:line="360" w:lineRule="auto"/>
              <w:ind w:left="284" w:right="-28"/>
              <w:jc w:val="both"/>
              <w:rPr>
                <w:del w:id="6389" w:author="Usuario" w:date="2026-02-16T16:11:00Z"/>
                <w:rFonts w:ascii="Times New Roman" w:eastAsia="Times New Roman" w:hAnsi="Times New Roman" w:cs="Times New Roman"/>
                <w:sz w:val="20"/>
                <w:szCs w:val="20"/>
                <w:lang w:val="pt-BR" w:eastAsia="pt-BR"/>
              </w:rPr>
            </w:pPr>
            <w:del w:id="6390" w:author="Usuario" w:date="2026-02-16T16:11:00Z">
              <w:r w:rsidRPr="004A026E" w:rsidDel="00413F66">
                <w:rPr>
                  <w:rFonts w:ascii="Times New Roman" w:eastAsia="Times New Roman" w:hAnsi="Times New Roman" w:cs="Times New Roman"/>
                  <w:b/>
                  <w:bCs/>
                  <w:sz w:val="20"/>
                  <w:szCs w:val="20"/>
                  <w:lang w:val="pt-BR" w:eastAsia="pt-BR"/>
                </w:rPr>
                <w:delText>POLVILHO AZEDO.</w:delText>
              </w:r>
              <w:r w:rsidRPr="004A026E" w:rsidDel="00413F66">
                <w:rPr>
                  <w:rFonts w:ascii="Times New Roman" w:eastAsia="Times New Roman" w:hAnsi="Times New Roman" w:cs="Times New Roman"/>
                  <w:sz w:val="20"/>
                  <w:szCs w:val="20"/>
                  <w:lang w:val="pt-BR" w:eastAsia="pt-BR"/>
                </w:rPr>
                <w:br/>
                <w:delText>Polvilho azedo, produto extraído da mandioca, tipo 1, obtido a partir de matérias-primas sãs, limpas e isentas de matéria terrosa, parasitos e sujidades. Produto</w:delText>
              </w:r>
              <w:r w:rsidRPr="004A026E" w:rsidDel="00413F66">
                <w:rPr>
                  <w:rFonts w:ascii="Times New Roman" w:eastAsia="Times New Roman" w:hAnsi="Times New Roman" w:cs="Times New Roman"/>
                  <w:sz w:val="20"/>
                  <w:szCs w:val="20"/>
                  <w:lang w:val="pt-BR" w:eastAsia="pt-BR"/>
                </w:rPr>
                <w:br/>
                <w:delText>seco, não úmido, não rançoso, com grau de acidez característico do polvilho azedo, isento de glúten. Acondicionado em embalagem plástica atóxica, resistente e</w:delText>
              </w:r>
              <w:r w:rsidRPr="004A026E" w:rsidDel="00413F66">
                <w:rPr>
                  <w:rFonts w:ascii="Times New Roman" w:eastAsia="Times New Roman" w:hAnsi="Times New Roman" w:cs="Times New Roman"/>
                  <w:sz w:val="20"/>
                  <w:szCs w:val="20"/>
                  <w:lang w:val="pt-BR" w:eastAsia="pt-BR"/>
                </w:rPr>
                <w:br/>
                <w:delText>bem vedada, com peso líquido mínimo de 500 g. Rótulo contendo identificação do fabricante, origem do produto, lista de ingredientes, informações nutricionais,</w:delText>
              </w:r>
              <w:r w:rsidRPr="004A026E" w:rsidDel="00413F66">
                <w:rPr>
                  <w:rFonts w:ascii="Times New Roman" w:eastAsia="Times New Roman" w:hAnsi="Times New Roman" w:cs="Times New Roman"/>
                  <w:sz w:val="20"/>
                  <w:szCs w:val="20"/>
                  <w:lang w:val="pt-BR" w:eastAsia="pt-BR"/>
                </w:rPr>
                <w:br/>
                <w:delText>alergênicos, peso líquido, lote, data de fabricação e prazo de validade,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6B1C12BE" w14:textId="080E16AE" w:rsidR="004A026E" w:rsidRPr="004A026E" w:rsidDel="00413F66" w:rsidRDefault="004A026E" w:rsidP="00413F66">
            <w:pPr>
              <w:spacing w:line="360" w:lineRule="auto"/>
              <w:ind w:left="284" w:right="-28"/>
              <w:jc w:val="both"/>
              <w:rPr>
                <w:del w:id="6391" w:author="Usuario" w:date="2026-02-16T16:11:00Z"/>
                <w:rFonts w:ascii="Times New Roman" w:eastAsia="Times New Roman" w:hAnsi="Times New Roman" w:cs="Times New Roman"/>
                <w:sz w:val="20"/>
                <w:szCs w:val="20"/>
                <w:lang w:val="pt-BR" w:eastAsia="pt-BR"/>
              </w:rPr>
            </w:pPr>
            <w:del w:id="6392"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F07EBA0" w14:textId="5D729FA9" w:rsidR="004A026E" w:rsidRPr="004A026E" w:rsidDel="00413F66" w:rsidRDefault="004A026E" w:rsidP="00413F66">
            <w:pPr>
              <w:spacing w:line="360" w:lineRule="auto"/>
              <w:ind w:left="284" w:right="-28"/>
              <w:jc w:val="both"/>
              <w:rPr>
                <w:del w:id="6393" w:author="Usuario" w:date="2026-02-16T16:11:00Z"/>
                <w:rFonts w:ascii="Times New Roman" w:eastAsia="Times New Roman" w:hAnsi="Times New Roman" w:cs="Times New Roman"/>
                <w:sz w:val="20"/>
                <w:szCs w:val="20"/>
                <w:lang w:val="pt-BR" w:eastAsia="pt-BR"/>
              </w:rPr>
            </w:pPr>
            <w:del w:id="639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DE7227A" w14:textId="4248FC5D" w:rsidR="004A026E" w:rsidRPr="004A026E" w:rsidDel="00413F66" w:rsidRDefault="004A026E" w:rsidP="00413F66">
            <w:pPr>
              <w:spacing w:line="360" w:lineRule="auto"/>
              <w:ind w:left="284" w:right="-28"/>
              <w:jc w:val="both"/>
              <w:rPr>
                <w:del w:id="6395" w:author="Usuario" w:date="2026-02-16T16:11:00Z"/>
                <w:rFonts w:ascii="Times New Roman" w:eastAsia="Times New Roman" w:hAnsi="Times New Roman" w:cs="Times New Roman"/>
                <w:sz w:val="20"/>
                <w:szCs w:val="20"/>
                <w:lang w:val="pt-BR" w:eastAsia="pt-BR"/>
              </w:rPr>
            </w:pPr>
            <w:del w:id="639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7229BDC" w14:textId="616B51A3" w:rsidR="004A026E" w:rsidRPr="004A026E" w:rsidDel="00413F66" w:rsidRDefault="004A026E" w:rsidP="00413F66">
            <w:pPr>
              <w:spacing w:line="360" w:lineRule="auto"/>
              <w:ind w:left="284" w:right="-28"/>
              <w:jc w:val="both"/>
              <w:rPr>
                <w:del w:id="6397" w:author="Usuario" w:date="2026-02-16T16:11:00Z"/>
                <w:rFonts w:ascii="Times New Roman" w:eastAsia="Times New Roman" w:hAnsi="Times New Roman" w:cs="Times New Roman"/>
                <w:sz w:val="20"/>
                <w:szCs w:val="20"/>
                <w:lang w:val="pt-BR" w:eastAsia="pt-BR"/>
              </w:rPr>
            </w:pPr>
            <w:del w:id="6398" w:author="Usuario" w:date="2026-02-16T16:11:00Z">
              <w:r w:rsidRPr="004A026E" w:rsidDel="00413F66">
                <w:rPr>
                  <w:rFonts w:ascii="Times New Roman" w:eastAsia="Times New Roman" w:hAnsi="Times New Roman" w:cs="Times New Roman"/>
                  <w:sz w:val="20"/>
                  <w:szCs w:val="20"/>
                  <w:lang w:val="pt-BR" w:eastAsia="pt-BR"/>
                </w:rPr>
                <w:delText>450</w:delText>
              </w:r>
            </w:del>
          </w:p>
        </w:tc>
        <w:tc>
          <w:tcPr>
            <w:tcW w:w="0" w:type="auto"/>
            <w:tcBorders>
              <w:top w:val="nil"/>
              <w:left w:val="nil"/>
              <w:bottom w:val="single" w:sz="4" w:space="0" w:color="auto"/>
              <w:right w:val="single" w:sz="4" w:space="0" w:color="auto"/>
            </w:tcBorders>
            <w:noWrap/>
            <w:vAlign w:val="center"/>
            <w:hideMark/>
          </w:tcPr>
          <w:p w14:paraId="55C1EBDC" w14:textId="29ABB24F" w:rsidR="004A026E" w:rsidRPr="004A026E" w:rsidDel="00413F66" w:rsidRDefault="004A026E" w:rsidP="00413F66">
            <w:pPr>
              <w:spacing w:line="360" w:lineRule="auto"/>
              <w:ind w:left="284" w:right="-28"/>
              <w:jc w:val="both"/>
              <w:rPr>
                <w:del w:id="6399" w:author="Usuario" w:date="2026-02-16T16:11:00Z"/>
                <w:rFonts w:ascii="Times New Roman" w:eastAsia="Times New Roman" w:hAnsi="Times New Roman" w:cs="Times New Roman"/>
                <w:sz w:val="20"/>
                <w:szCs w:val="20"/>
                <w:lang w:val="pt-BR" w:eastAsia="pt-BR"/>
              </w:rPr>
            </w:pPr>
            <w:del w:id="640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B8245D2" w14:textId="61C35C39" w:rsidR="004A026E" w:rsidRPr="004A026E" w:rsidDel="00413F66" w:rsidRDefault="004A026E" w:rsidP="00413F66">
            <w:pPr>
              <w:spacing w:line="360" w:lineRule="auto"/>
              <w:ind w:left="284" w:right="-28"/>
              <w:jc w:val="both"/>
              <w:rPr>
                <w:del w:id="6401" w:author="Usuario" w:date="2026-02-16T16:11:00Z"/>
                <w:rFonts w:ascii="Times New Roman" w:eastAsia="Times New Roman" w:hAnsi="Times New Roman" w:cs="Times New Roman"/>
                <w:sz w:val="20"/>
                <w:szCs w:val="20"/>
                <w:lang w:val="pt-BR" w:eastAsia="pt-BR"/>
              </w:rPr>
            </w:pPr>
            <w:del w:id="640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01ACDC9" w14:textId="3D96ADCF" w:rsidTr="004A026E">
        <w:trPr>
          <w:trHeight w:val="1830"/>
          <w:del w:id="640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38D40842" w14:textId="1D5BCE55" w:rsidR="004A026E" w:rsidRPr="004A026E" w:rsidDel="00413F66" w:rsidRDefault="004A026E" w:rsidP="00413F66">
            <w:pPr>
              <w:spacing w:line="360" w:lineRule="auto"/>
              <w:ind w:left="284" w:right="-28"/>
              <w:jc w:val="both"/>
              <w:rPr>
                <w:del w:id="6404" w:author="Usuario" w:date="2026-02-16T16:11:00Z"/>
                <w:rFonts w:ascii="Times New Roman" w:eastAsia="Times New Roman" w:hAnsi="Times New Roman" w:cs="Times New Roman"/>
                <w:b/>
                <w:bCs/>
                <w:sz w:val="20"/>
                <w:szCs w:val="20"/>
                <w:lang w:val="pt-BR" w:eastAsia="pt-BR"/>
              </w:rPr>
            </w:pPr>
            <w:del w:id="6405" w:author="Usuario" w:date="2026-02-16T16:11:00Z">
              <w:r w:rsidRPr="004A026E" w:rsidDel="00413F66">
                <w:rPr>
                  <w:rFonts w:ascii="Times New Roman" w:eastAsia="Times New Roman" w:hAnsi="Times New Roman" w:cs="Times New Roman"/>
                  <w:b/>
                  <w:bCs/>
                  <w:sz w:val="20"/>
                  <w:szCs w:val="20"/>
                  <w:lang w:val="pt-BR" w:eastAsia="pt-BR"/>
                </w:rPr>
                <w:delText>105</w:delText>
              </w:r>
            </w:del>
          </w:p>
        </w:tc>
        <w:tc>
          <w:tcPr>
            <w:tcW w:w="0" w:type="auto"/>
            <w:tcBorders>
              <w:top w:val="nil"/>
              <w:left w:val="nil"/>
              <w:bottom w:val="single" w:sz="4" w:space="0" w:color="auto"/>
              <w:right w:val="single" w:sz="4" w:space="0" w:color="auto"/>
            </w:tcBorders>
            <w:hideMark/>
          </w:tcPr>
          <w:p w14:paraId="394D9063" w14:textId="7463616C" w:rsidR="004A026E" w:rsidRPr="004A026E" w:rsidDel="00413F66" w:rsidRDefault="004A026E" w:rsidP="00413F66">
            <w:pPr>
              <w:spacing w:line="360" w:lineRule="auto"/>
              <w:ind w:left="284" w:right="-28"/>
              <w:jc w:val="both"/>
              <w:rPr>
                <w:del w:id="6406" w:author="Usuario" w:date="2026-02-16T16:11:00Z"/>
                <w:rFonts w:ascii="Times New Roman" w:eastAsia="Times New Roman" w:hAnsi="Times New Roman" w:cs="Times New Roman"/>
                <w:sz w:val="20"/>
                <w:szCs w:val="20"/>
                <w:lang w:val="pt-BR" w:eastAsia="pt-BR"/>
              </w:rPr>
            </w:pPr>
            <w:del w:id="6407" w:author="Usuario" w:date="2026-02-16T16:11:00Z">
              <w:r w:rsidRPr="004A026E" w:rsidDel="00413F66">
                <w:rPr>
                  <w:rFonts w:ascii="Times New Roman" w:eastAsia="Times New Roman" w:hAnsi="Times New Roman" w:cs="Times New Roman"/>
                  <w:b/>
                  <w:bCs/>
                  <w:sz w:val="20"/>
                  <w:szCs w:val="20"/>
                  <w:lang w:val="pt-BR" w:eastAsia="pt-BR"/>
                </w:rPr>
                <w:delText>PRESUNTO COZIDO.</w:delText>
              </w:r>
              <w:r w:rsidRPr="004A026E" w:rsidDel="00413F66">
                <w:rPr>
                  <w:rFonts w:ascii="Times New Roman" w:eastAsia="Times New Roman" w:hAnsi="Times New Roman" w:cs="Times New Roman"/>
                  <w:sz w:val="20"/>
                  <w:szCs w:val="20"/>
                  <w:lang w:val="pt-BR" w:eastAsia="pt-BR"/>
                </w:rPr>
                <w:br/>
                <w:delText>Presunto cozido, obtido de cortes íntegros de pernil suíno, fatiado, sem capa de gordura. Produto com coloração rosada uniforme, textura firme e odor</w:delText>
              </w:r>
              <w:r w:rsidRPr="004A026E" w:rsidDel="00413F66">
                <w:rPr>
                  <w:rFonts w:ascii="Times New Roman" w:eastAsia="Times New Roman" w:hAnsi="Times New Roman" w:cs="Times New Roman"/>
                  <w:sz w:val="20"/>
                  <w:szCs w:val="20"/>
                  <w:lang w:val="pt-BR" w:eastAsia="pt-BR"/>
                </w:rPr>
                <w:br/>
                <w:delText>característico, isento de sujidades, mucosidade excessiva ou alterações sensoriais. Acondicionado em embalagem plástica atóxica, íntegra, resistente e bem</w:delText>
              </w:r>
              <w:r w:rsidRPr="004A026E" w:rsidDel="00413F66">
                <w:rPr>
                  <w:rFonts w:ascii="Times New Roman" w:eastAsia="Times New Roman" w:hAnsi="Times New Roman" w:cs="Times New Roman"/>
                  <w:sz w:val="20"/>
                  <w:szCs w:val="20"/>
                  <w:lang w:val="pt-BR" w:eastAsia="pt-BR"/>
                </w:rPr>
                <w:br/>
                <w:delText>vedada, com peso líquido mínimo de 200 g. Rótulo contendo identificação do produto, lista de ingredientes, informações nutricionais, alergênicos, peso líquido,</w:delText>
              </w:r>
              <w:r w:rsidRPr="004A026E" w:rsidDel="00413F66">
                <w:rPr>
                  <w:rFonts w:ascii="Times New Roman" w:eastAsia="Times New Roman" w:hAnsi="Times New Roman" w:cs="Times New Roman"/>
                  <w:sz w:val="20"/>
                  <w:szCs w:val="20"/>
                  <w:lang w:val="pt-BR" w:eastAsia="pt-BR"/>
                </w:rPr>
                <w:br/>
                <w:delText>lote, data de fabricação, prazo de validade, marca do fabricante e registro no órgão de inspeção sanitária competente (SIF/SISBI/SIM), com carimbo oficial. Produto</w:delText>
              </w:r>
              <w:r w:rsidRPr="004A026E" w:rsidDel="00413F66">
                <w:rPr>
                  <w:rFonts w:ascii="Times New Roman" w:eastAsia="Times New Roman" w:hAnsi="Times New Roman" w:cs="Times New Roman"/>
                  <w:sz w:val="20"/>
                  <w:szCs w:val="20"/>
                  <w:lang w:val="pt-BR" w:eastAsia="pt-BR"/>
                </w:rPr>
                <w:br/>
                <w:delText>conservado sob refrigeração, conforme orientação do fabricante. Validade mínima: 30 dias a partir da data da entrega.</w:delText>
              </w:r>
            </w:del>
          </w:p>
        </w:tc>
        <w:tc>
          <w:tcPr>
            <w:tcW w:w="0" w:type="auto"/>
            <w:tcBorders>
              <w:top w:val="nil"/>
              <w:left w:val="nil"/>
              <w:bottom w:val="single" w:sz="4" w:space="0" w:color="auto"/>
              <w:right w:val="single" w:sz="4" w:space="0" w:color="auto"/>
            </w:tcBorders>
            <w:vAlign w:val="center"/>
            <w:hideMark/>
          </w:tcPr>
          <w:p w14:paraId="6FA8F995" w14:textId="66285AF5" w:rsidR="004A026E" w:rsidRPr="004A026E" w:rsidDel="00413F66" w:rsidRDefault="004A026E" w:rsidP="00413F66">
            <w:pPr>
              <w:spacing w:line="360" w:lineRule="auto"/>
              <w:ind w:left="284" w:right="-28"/>
              <w:jc w:val="both"/>
              <w:rPr>
                <w:del w:id="6408" w:author="Usuario" w:date="2026-02-16T16:11:00Z"/>
                <w:rFonts w:ascii="Times New Roman" w:eastAsia="Times New Roman" w:hAnsi="Times New Roman" w:cs="Times New Roman"/>
                <w:sz w:val="20"/>
                <w:szCs w:val="20"/>
                <w:lang w:val="pt-BR" w:eastAsia="pt-BR"/>
              </w:rPr>
            </w:pPr>
            <w:del w:id="6409"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07BBE3E" w14:textId="7FEB3067" w:rsidR="004A026E" w:rsidRPr="004A026E" w:rsidDel="00413F66" w:rsidRDefault="004A026E" w:rsidP="00413F66">
            <w:pPr>
              <w:spacing w:line="360" w:lineRule="auto"/>
              <w:ind w:left="284" w:right="-28"/>
              <w:jc w:val="both"/>
              <w:rPr>
                <w:del w:id="6410" w:author="Usuario" w:date="2026-02-16T16:11:00Z"/>
                <w:rFonts w:ascii="Times New Roman" w:eastAsia="Times New Roman" w:hAnsi="Times New Roman" w:cs="Times New Roman"/>
                <w:sz w:val="20"/>
                <w:szCs w:val="20"/>
                <w:lang w:val="pt-BR" w:eastAsia="pt-BR"/>
              </w:rPr>
            </w:pPr>
            <w:del w:id="641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63E26C4" w14:textId="0CCFA22C" w:rsidR="004A026E" w:rsidRPr="004A026E" w:rsidDel="00413F66" w:rsidRDefault="004A026E" w:rsidP="00413F66">
            <w:pPr>
              <w:spacing w:line="360" w:lineRule="auto"/>
              <w:ind w:left="284" w:right="-28"/>
              <w:jc w:val="both"/>
              <w:rPr>
                <w:del w:id="6412" w:author="Usuario" w:date="2026-02-16T16:11:00Z"/>
                <w:rFonts w:ascii="Times New Roman" w:eastAsia="Times New Roman" w:hAnsi="Times New Roman" w:cs="Times New Roman"/>
                <w:sz w:val="20"/>
                <w:szCs w:val="20"/>
                <w:lang w:val="pt-BR" w:eastAsia="pt-BR"/>
              </w:rPr>
            </w:pPr>
            <w:del w:id="641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96209A9" w14:textId="07FF593B" w:rsidR="004A026E" w:rsidRPr="004A026E" w:rsidDel="00413F66" w:rsidRDefault="004A026E" w:rsidP="00413F66">
            <w:pPr>
              <w:spacing w:line="360" w:lineRule="auto"/>
              <w:ind w:left="284" w:right="-28"/>
              <w:jc w:val="both"/>
              <w:rPr>
                <w:del w:id="6414" w:author="Usuario" w:date="2026-02-16T16:11:00Z"/>
                <w:rFonts w:ascii="Times New Roman" w:eastAsia="Times New Roman" w:hAnsi="Times New Roman" w:cs="Times New Roman"/>
                <w:sz w:val="20"/>
                <w:szCs w:val="20"/>
                <w:lang w:val="pt-BR" w:eastAsia="pt-BR"/>
              </w:rPr>
            </w:pPr>
            <w:del w:id="6415" w:author="Usuario" w:date="2026-02-16T16:11:00Z">
              <w:r w:rsidRPr="004A026E" w:rsidDel="00413F66">
                <w:rPr>
                  <w:rFonts w:ascii="Times New Roman" w:eastAsia="Times New Roman" w:hAnsi="Times New Roman" w:cs="Times New Roman"/>
                  <w:sz w:val="20"/>
                  <w:szCs w:val="20"/>
                  <w:lang w:val="pt-BR" w:eastAsia="pt-BR"/>
                </w:rPr>
                <w:delText>410</w:delText>
              </w:r>
            </w:del>
          </w:p>
        </w:tc>
        <w:tc>
          <w:tcPr>
            <w:tcW w:w="0" w:type="auto"/>
            <w:tcBorders>
              <w:top w:val="nil"/>
              <w:left w:val="nil"/>
              <w:bottom w:val="single" w:sz="4" w:space="0" w:color="auto"/>
              <w:right w:val="single" w:sz="4" w:space="0" w:color="auto"/>
            </w:tcBorders>
            <w:noWrap/>
            <w:vAlign w:val="center"/>
            <w:hideMark/>
          </w:tcPr>
          <w:p w14:paraId="41199E24" w14:textId="56800D06" w:rsidR="004A026E" w:rsidRPr="004A026E" w:rsidDel="00413F66" w:rsidRDefault="004A026E" w:rsidP="00413F66">
            <w:pPr>
              <w:spacing w:line="360" w:lineRule="auto"/>
              <w:ind w:left="284" w:right="-28"/>
              <w:jc w:val="both"/>
              <w:rPr>
                <w:del w:id="6416" w:author="Usuario" w:date="2026-02-16T16:11:00Z"/>
                <w:rFonts w:ascii="Times New Roman" w:eastAsia="Times New Roman" w:hAnsi="Times New Roman" w:cs="Times New Roman"/>
                <w:sz w:val="20"/>
                <w:szCs w:val="20"/>
                <w:lang w:val="pt-BR" w:eastAsia="pt-BR"/>
              </w:rPr>
            </w:pPr>
            <w:del w:id="641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ED4ADC3" w14:textId="22D76DA9" w:rsidR="004A026E" w:rsidRPr="004A026E" w:rsidDel="00413F66" w:rsidRDefault="004A026E" w:rsidP="00413F66">
            <w:pPr>
              <w:spacing w:line="360" w:lineRule="auto"/>
              <w:ind w:left="284" w:right="-28"/>
              <w:jc w:val="both"/>
              <w:rPr>
                <w:del w:id="6418" w:author="Usuario" w:date="2026-02-16T16:11:00Z"/>
                <w:rFonts w:ascii="Times New Roman" w:eastAsia="Times New Roman" w:hAnsi="Times New Roman" w:cs="Times New Roman"/>
                <w:sz w:val="20"/>
                <w:szCs w:val="20"/>
                <w:lang w:val="pt-BR" w:eastAsia="pt-BR"/>
              </w:rPr>
            </w:pPr>
            <w:del w:id="641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49109C7" w14:textId="3419BE50" w:rsidTr="004A026E">
        <w:trPr>
          <w:trHeight w:val="1830"/>
          <w:del w:id="642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F55577B" w14:textId="26A9A5A1" w:rsidR="004A026E" w:rsidRPr="004A026E" w:rsidDel="00413F66" w:rsidRDefault="004A026E" w:rsidP="00413F66">
            <w:pPr>
              <w:spacing w:line="360" w:lineRule="auto"/>
              <w:ind w:left="284" w:right="-28"/>
              <w:jc w:val="both"/>
              <w:rPr>
                <w:del w:id="6421" w:author="Usuario" w:date="2026-02-16T16:11:00Z"/>
                <w:rFonts w:ascii="Times New Roman" w:eastAsia="Times New Roman" w:hAnsi="Times New Roman" w:cs="Times New Roman"/>
                <w:b/>
                <w:bCs/>
                <w:sz w:val="20"/>
                <w:szCs w:val="20"/>
                <w:lang w:val="pt-BR" w:eastAsia="pt-BR"/>
              </w:rPr>
            </w:pPr>
            <w:del w:id="6422" w:author="Usuario" w:date="2026-02-16T16:11:00Z">
              <w:r w:rsidRPr="004A026E" w:rsidDel="00413F66">
                <w:rPr>
                  <w:rFonts w:ascii="Times New Roman" w:eastAsia="Times New Roman" w:hAnsi="Times New Roman" w:cs="Times New Roman"/>
                  <w:b/>
                  <w:bCs/>
                  <w:sz w:val="20"/>
                  <w:szCs w:val="20"/>
                  <w:lang w:val="pt-BR" w:eastAsia="pt-BR"/>
                </w:rPr>
                <w:delText>106</w:delText>
              </w:r>
            </w:del>
          </w:p>
        </w:tc>
        <w:tc>
          <w:tcPr>
            <w:tcW w:w="0" w:type="auto"/>
            <w:tcBorders>
              <w:top w:val="nil"/>
              <w:left w:val="nil"/>
              <w:bottom w:val="single" w:sz="4" w:space="0" w:color="auto"/>
              <w:right w:val="single" w:sz="4" w:space="0" w:color="auto"/>
            </w:tcBorders>
            <w:hideMark/>
          </w:tcPr>
          <w:p w14:paraId="380A041E" w14:textId="09AF6E12" w:rsidR="004A026E" w:rsidRPr="004A026E" w:rsidDel="00413F66" w:rsidRDefault="004A026E" w:rsidP="00413F66">
            <w:pPr>
              <w:spacing w:line="360" w:lineRule="auto"/>
              <w:ind w:left="284" w:right="-28"/>
              <w:jc w:val="both"/>
              <w:rPr>
                <w:del w:id="6423" w:author="Usuario" w:date="2026-02-16T16:11:00Z"/>
                <w:rFonts w:ascii="Times New Roman" w:eastAsia="Times New Roman" w:hAnsi="Times New Roman" w:cs="Times New Roman"/>
                <w:sz w:val="20"/>
                <w:szCs w:val="20"/>
                <w:lang w:val="pt-BR" w:eastAsia="pt-BR"/>
              </w:rPr>
            </w:pPr>
            <w:del w:id="6424" w:author="Usuario" w:date="2026-02-16T16:11:00Z">
              <w:r w:rsidRPr="004A026E" w:rsidDel="00413F66">
                <w:rPr>
                  <w:rFonts w:ascii="Times New Roman" w:eastAsia="Times New Roman" w:hAnsi="Times New Roman" w:cs="Times New Roman"/>
                  <w:b/>
                  <w:bCs/>
                  <w:sz w:val="20"/>
                  <w:szCs w:val="20"/>
                  <w:lang w:val="pt-BR" w:eastAsia="pt-BR"/>
                </w:rPr>
                <w:delText>QUEIJO MUÇARELA.</w:delText>
              </w:r>
              <w:r w:rsidRPr="004A026E" w:rsidDel="00413F66">
                <w:rPr>
                  <w:rFonts w:ascii="Times New Roman" w:eastAsia="Times New Roman" w:hAnsi="Times New Roman" w:cs="Times New Roman"/>
                  <w:sz w:val="20"/>
                  <w:szCs w:val="20"/>
                  <w:lang w:val="pt-BR" w:eastAsia="pt-BR"/>
                </w:rPr>
                <w:br/>
                <w:delText>Queijo muçarela, fatiado, interfoliado com películas plásticas, elaborado exclusivamente com leite de vaca pasteurizado. Produto de massa semidura, cor creme</w:delText>
              </w:r>
              <w:r w:rsidRPr="004A026E" w:rsidDel="00413F66">
                <w:rPr>
                  <w:rFonts w:ascii="Times New Roman" w:eastAsia="Times New Roman" w:hAnsi="Times New Roman" w:cs="Times New Roman"/>
                  <w:sz w:val="20"/>
                  <w:szCs w:val="20"/>
                  <w:lang w:val="pt-BR" w:eastAsia="pt-BR"/>
                </w:rPr>
                <w:br/>
                <w:delText>homogênea, textura uniforme, sabor suave e levemente salgado, com aroma característico. Umidade máxima: 58%. Ingredientes: leite pasteurizado, sal, cloreto</w:delText>
              </w:r>
              <w:r w:rsidRPr="004A026E" w:rsidDel="00413F66">
                <w:rPr>
                  <w:rFonts w:ascii="Times New Roman" w:eastAsia="Times New Roman" w:hAnsi="Times New Roman" w:cs="Times New Roman"/>
                  <w:sz w:val="20"/>
                  <w:szCs w:val="20"/>
                  <w:lang w:val="pt-BR" w:eastAsia="pt-BR"/>
                </w:rPr>
                <w:br/>
                <w:delText>de cálcio, coalho e fermento lácteo. Não contém glúten. Embalado em polipropileno transparente, atóxico, resistente e lacrado, contendo todas as informações</w:delText>
              </w:r>
              <w:r w:rsidRPr="004A026E" w:rsidDel="00413F66">
                <w:rPr>
                  <w:rFonts w:ascii="Times New Roman" w:eastAsia="Times New Roman" w:hAnsi="Times New Roman" w:cs="Times New Roman"/>
                  <w:sz w:val="20"/>
                  <w:szCs w:val="20"/>
                  <w:lang w:val="pt-BR" w:eastAsia="pt-BR"/>
                </w:rPr>
                <w:br/>
                <w:delText>obrigatórias: identificação do fabricante, origem, lista de ingredientes, alergênicos, informação nutricional, peso líquido, lote, data de fabricação e validade.</w:delText>
              </w:r>
              <w:r w:rsidRPr="004A026E" w:rsidDel="00413F66">
                <w:rPr>
                  <w:rFonts w:ascii="Times New Roman" w:eastAsia="Times New Roman" w:hAnsi="Times New Roman" w:cs="Times New Roman"/>
                  <w:sz w:val="20"/>
                  <w:szCs w:val="20"/>
                  <w:lang w:val="pt-BR" w:eastAsia="pt-BR"/>
                </w:rPr>
                <w:br/>
                <w:delText>Produto registrado no Ministério da Agricultura. Peso líquido de no mínimo 300 g. Validade mínima: 30 dias a partir da entrega.</w:delText>
              </w:r>
            </w:del>
          </w:p>
        </w:tc>
        <w:tc>
          <w:tcPr>
            <w:tcW w:w="0" w:type="auto"/>
            <w:tcBorders>
              <w:top w:val="nil"/>
              <w:left w:val="nil"/>
              <w:bottom w:val="single" w:sz="4" w:space="0" w:color="auto"/>
              <w:right w:val="single" w:sz="4" w:space="0" w:color="auto"/>
            </w:tcBorders>
            <w:vAlign w:val="center"/>
            <w:hideMark/>
          </w:tcPr>
          <w:p w14:paraId="734CC53E" w14:textId="69E23571" w:rsidR="004A026E" w:rsidRPr="004A026E" w:rsidDel="00413F66" w:rsidRDefault="004A026E" w:rsidP="00413F66">
            <w:pPr>
              <w:spacing w:line="360" w:lineRule="auto"/>
              <w:ind w:left="284" w:right="-28"/>
              <w:jc w:val="both"/>
              <w:rPr>
                <w:del w:id="6425" w:author="Usuario" w:date="2026-02-16T16:11:00Z"/>
                <w:rFonts w:ascii="Times New Roman" w:eastAsia="Times New Roman" w:hAnsi="Times New Roman" w:cs="Times New Roman"/>
                <w:sz w:val="20"/>
                <w:szCs w:val="20"/>
                <w:lang w:val="pt-BR" w:eastAsia="pt-BR"/>
              </w:rPr>
            </w:pPr>
            <w:del w:id="642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337CD43" w14:textId="12D43A51" w:rsidR="004A026E" w:rsidRPr="004A026E" w:rsidDel="00413F66" w:rsidRDefault="004A026E" w:rsidP="00413F66">
            <w:pPr>
              <w:spacing w:line="360" w:lineRule="auto"/>
              <w:ind w:left="284" w:right="-28"/>
              <w:jc w:val="both"/>
              <w:rPr>
                <w:del w:id="6427" w:author="Usuario" w:date="2026-02-16T16:11:00Z"/>
                <w:rFonts w:ascii="Times New Roman" w:eastAsia="Times New Roman" w:hAnsi="Times New Roman" w:cs="Times New Roman"/>
                <w:sz w:val="20"/>
                <w:szCs w:val="20"/>
                <w:lang w:val="pt-BR" w:eastAsia="pt-BR"/>
              </w:rPr>
            </w:pPr>
            <w:del w:id="642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ECA7959" w14:textId="62F37A7D" w:rsidR="004A026E" w:rsidRPr="004A026E" w:rsidDel="00413F66" w:rsidRDefault="004A026E" w:rsidP="00413F66">
            <w:pPr>
              <w:spacing w:line="360" w:lineRule="auto"/>
              <w:ind w:left="284" w:right="-28"/>
              <w:jc w:val="both"/>
              <w:rPr>
                <w:del w:id="6429" w:author="Usuario" w:date="2026-02-16T16:11:00Z"/>
                <w:rFonts w:ascii="Times New Roman" w:eastAsia="Times New Roman" w:hAnsi="Times New Roman" w:cs="Times New Roman"/>
                <w:sz w:val="20"/>
                <w:szCs w:val="20"/>
                <w:lang w:val="pt-BR" w:eastAsia="pt-BR"/>
              </w:rPr>
            </w:pPr>
            <w:del w:id="643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89E4EC1" w14:textId="22A19D9B" w:rsidR="004A026E" w:rsidRPr="004A026E" w:rsidDel="00413F66" w:rsidRDefault="004A026E" w:rsidP="00413F66">
            <w:pPr>
              <w:spacing w:line="360" w:lineRule="auto"/>
              <w:ind w:left="284" w:right="-28"/>
              <w:jc w:val="both"/>
              <w:rPr>
                <w:del w:id="6431" w:author="Usuario" w:date="2026-02-16T16:11:00Z"/>
                <w:rFonts w:ascii="Times New Roman" w:eastAsia="Times New Roman" w:hAnsi="Times New Roman" w:cs="Times New Roman"/>
                <w:sz w:val="20"/>
                <w:szCs w:val="20"/>
                <w:lang w:val="pt-BR" w:eastAsia="pt-BR"/>
              </w:rPr>
            </w:pPr>
            <w:del w:id="6432" w:author="Usuario" w:date="2026-02-16T16:11:00Z">
              <w:r w:rsidRPr="004A026E" w:rsidDel="00413F66">
                <w:rPr>
                  <w:rFonts w:ascii="Times New Roman" w:eastAsia="Times New Roman" w:hAnsi="Times New Roman" w:cs="Times New Roman"/>
                  <w:sz w:val="20"/>
                  <w:szCs w:val="20"/>
                  <w:lang w:val="pt-BR" w:eastAsia="pt-BR"/>
                </w:rPr>
                <w:delText>600</w:delText>
              </w:r>
            </w:del>
          </w:p>
        </w:tc>
        <w:tc>
          <w:tcPr>
            <w:tcW w:w="0" w:type="auto"/>
            <w:tcBorders>
              <w:top w:val="nil"/>
              <w:left w:val="nil"/>
              <w:bottom w:val="single" w:sz="4" w:space="0" w:color="auto"/>
              <w:right w:val="single" w:sz="4" w:space="0" w:color="auto"/>
            </w:tcBorders>
            <w:noWrap/>
            <w:vAlign w:val="center"/>
            <w:hideMark/>
          </w:tcPr>
          <w:p w14:paraId="1C403308" w14:textId="76355502" w:rsidR="004A026E" w:rsidRPr="004A026E" w:rsidDel="00413F66" w:rsidRDefault="004A026E" w:rsidP="00413F66">
            <w:pPr>
              <w:spacing w:line="360" w:lineRule="auto"/>
              <w:ind w:left="284" w:right="-28"/>
              <w:jc w:val="both"/>
              <w:rPr>
                <w:del w:id="6433" w:author="Usuario" w:date="2026-02-16T16:11:00Z"/>
                <w:rFonts w:ascii="Times New Roman" w:eastAsia="Times New Roman" w:hAnsi="Times New Roman" w:cs="Times New Roman"/>
                <w:sz w:val="20"/>
                <w:szCs w:val="20"/>
                <w:lang w:val="pt-BR" w:eastAsia="pt-BR"/>
              </w:rPr>
            </w:pPr>
            <w:del w:id="643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5F2897A" w14:textId="0360D00A" w:rsidR="004A026E" w:rsidRPr="004A026E" w:rsidDel="00413F66" w:rsidRDefault="004A026E" w:rsidP="00413F66">
            <w:pPr>
              <w:spacing w:line="360" w:lineRule="auto"/>
              <w:ind w:left="284" w:right="-28"/>
              <w:jc w:val="both"/>
              <w:rPr>
                <w:del w:id="6435" w:author="Usuario" w:date="2026-02-16T16:11:00Z"/>
                <w:rFonts w:ascii="Times New Roman" w:eastAsia="Times New Roman" w:hAnsi="Times New Roman" w:cs="Times New Roman"/>
                <w:sz w:val="20"/>
                <w:szCs w:val="20"/>
                <w:lang w:val="pt-BR" w:eastAsia="pt-BR"/>
              </w:rPr>
            </w:pPr>
            <w:del w:id="643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2624F7E" w14:textId="2552A106" w:rsidTr="004A026E">
        <w:trPr>
          <w:trHeight w:val="1830"/>
          <w:del w:id="643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B30E5D1" w14:textId="4F63F0DB" w:rsidR="004A026E" w:rsidRPr="004A026E" w:rsidDel="00413F66" w:rsidRDefault="004A026E" w:rsidP="00413F66">
            <w:pPr>
              <w:spacing w:line="360" w:lineRule="auto"/>
              <w:ind w:left="284" w:right="-28"/>
              <w:jc w:val="both"/>
              <w:rPr>
                <w:del w:id="6438" w:author="Usuario" w:date="2026-02-16T16:11:00Z"/>
                <w:rFonts w:ascii="Times New Roman" w:eastAsia="Times New Roman" w:hAnsi="Times New Roman" w:cs="Times New Roman"/>
                <w:b/>
                <w:bCs/>
                <w:sz w:val="20"/>
                <w:szCs w:val="20"/>
                <w:lang w:val="pt-BR" w:eastAsia="pt-BR"/>
              </w:rPr>
            </w:pPr>
            <w:del w:id="6439" w:author="Usuario" w:date="2026-02-16T16:11:00Z">
              <w:r w:rsidRPr="004A026E" w:rsidDel="00413F66">
                <w:rPr>
                  <w:rFonts w:ascii="Times New Roman" w:eastAsia="Times New Roman" w:hAnsi="Times New Roman" w:cs="Times New Roman"/>
                  <w:b/>
                  <w:bCs/>
                  <w:sz w:val="20"/>
                  <w:szCs w:val="20"/>
                  <w:lang w:val="pt-BR" w:eastAsia="pt-BR"/>
                </w:rPr>
                <w:delText>107</w:delText>
              </w:r>
            </w:del>
          </w:p>
        </w:tc>
        <w:tc>
          <w:tcPr>
            <w:tcW w:w="0" w:type="auto"/>
            <w:tcBorders>
              <w:top w:val="nil"/>
              <w:left w:val="nil"/>
              <w:bottom w:val="single" w:sz="4" w:space="0" w:color="auto"/>
              <w:right w:val="single" w:sz="4" w:space="0" w:color="auto"/>
            </w:tcBorders>
            <w:hideMark/>
          </w:tcPr>
          <w:p w14:paraId="4DED6A8D" w14:textId="6D64BB53" w:rsidR="004A026E" w:rsidRPr="004A026E" w:rsidDel="00413F66" w:rsidRDefault="004A026E" w:rsidP="00413F66">
            <w:pPr>
              <w:spacing w:line="360" w:lineRule="auto"/>
              <w:ind w:left="284" w:right="-28"/>
              <w:jc w:val="both"/>
              <w:rPr>
                <w:del w:id="6440" w:author="Usuario" w:date="2026-02-16T16:11:00Z"/>
                <w:rFonts w:ascii="Times New Roman" w:eastAsia="Times New Roman" w:hAnsi="Times New Roman" w:cs="Times New Roman"/>
                <w:sz w:val="20"/>
                <w:szCs w:val="20"/>
                <w:lang w:val="pt-BR" w:eastAsia="pt-BR"/>
              </w:rPr>
            </w:pPr>
            <w:del w:id="6441" w:author="Usuario" w:date="2026-02-16T16:11:00Z">
              <w:r w:rsidRPr="004A026E" w:rsidDel="00413F66">
                <w:rPr>
                  <w:rFonts w:ascii="Times New Roman" w:eastAsia="Times New Roman" w:hAnsi="Times New Roman" w:cs="Times New Roman"/>
                  <w:b/>
                  <w:bCs/>
                  <w:sz w:val="20"/>
                  <w:szCs w:val="20"/>
                  <w:lang w:val="pt-BR" w:eastAsia="pt-BR"/>
                </w:rPr>
                <w:delText>QUEIJO MUÇARELA ZERO LACTOSE.</w:delText>
              </w:r>
              <w:r w:rsidRPr="004A026E" w:rsidDel="00413F66">
                <w:rPr>
                  <w:rFonts w:ascii="Times New Roman" w:eastAsia="Times New Roman" w:hAnsi="Times New Roman" w:cs="Times New Roman"/>
                  <w:sz w:val="20"/>
                  <w:szCs w:val="20"/>
                  <w:lang w:val="pt-BR" w:eastAsia="pt-BR"/>
                </w:rPr>
                <w:br/>
                <w:delText>Queijo muçarela zero lactose, fatiado, interfoliado com películas plásticas, elaborado exclusivamente com leite de vaca pasteurizado. Produto de massa</w:delText>
              </w:r>
              <w:r w:rsidRPr="004A026E" w:rsidDel="00413F66">
                <w:rPr>
                  <w:rFonts w:ascii="Times New Roman" w:eastAsia="Times New Roman" w:hAnsi="Times New Roman" w:cs="Times New Roman"/>
                  <w:sz w:val="20"/>
                  <w:szCs w:val="20"/>
                  <w:lang w:val="pt-BR" w:eastAsia="pt-BR"/>
                </w:rPr>
                <w:br/>
                <w:delText>semidura, cor creme homogênea, textura uniforme, sabor suave e levemente salgado, com aroma característico. Umidade máxima: 58%. Ingredientes: leite</w:delText>
              </w:r>
              <w:r w:rsidRPr="004A026E" w:rsidDel="00413F66">
                <w:rPr>
                  <w:rFonts w:ascii="Times New Roman" w:eastAsia="Times New Roman" w:hAnsi="Times New Roman" w:cs="Times New Roman"/>
                  <w:sz w:val="20"/>
                  <w:szCs w:val="20"/>
                  <w:lang w:val="pt-BR" w:eastAsia="pt-BR"/>
                </w:rPr>
                <w:br/>
                <w:delText>pasteurizado, sal, cloreto de cálcio, enzima lactase, fermento lácteo e coagulante. Não contém glúten. Embalado em polipropileno transparente, atóxico, resistente</w:delText>
              </w:r>
              <w:r w:rsidRPr="004A026E" w:rsidDel="00413F66">
                <w:rPr>
                  <w:rFonts w:ascii="Times New Roman" w:eastAsia="Times New Roman" w:hAnsi="Times New Roman" w:cs="Times New Roman"/>
                  <w:sz w:val="20"/>
                  <w:szCs w:val="20"/>
                  <w:lang w:val="pt-BR" w:eastAsia="pt-BR"/>
                </w:rPr>
                <w:br/>
                <w:delText>e lacrado, contendo as informações obrigatórias: identificação do fabricante, origem, lista de ingredientes, alergênicos, informação nutricional, peso líquido, lote,</w:delText>
              </w:r>
              <w:r w:rsidRPr="004A026E" w:rsidDel="00413F66">
                <w:rPr>
                  <w:rFonts w:ascii="Times New Roman" w:eastAsia="Times New Roman" w:hAnsi="Times New Roman" w:cs="Times New Roman"/>
                  <w:sz w:val="20"/>
                  <w:szCs w:val="20"/>
                  <w:lang w:val="pt-BR" w:eastAsia="pt-BR"/>
                </w:rPr>
                <w:br/>
                <w:delText>data de fabricação e validade. Produto registrado no Ministério da Agricultura. Peso líquido de no mínimo 150 g. Validade mínima: 30 dias a partir da entrega.</w:delText>
              </w:r>
            </w:del>
          </w:p>
        </w:tc>
        <w:tc>
          <w:tcPr>
            <w:tcW w:w="0" w:type="auto"/>
            <w:tcBorders>
              <w:top w:val="nil"/>
              <w:left w:val="nil"/>
              <w:bottom w:val="single" w:sz="4" w:space="0" w:color="auto"/>
              <w:right w:val="single" w:sz="4" w:space="0" w:color="auto"/>
            </w:tcBorders>
            <w:vAlign w:val="center"/>
            <w:hideMark/>
          </w:tcPr>
          <w:p w14:paraId="281D8528" w14:textId="7F5D8BFA" w:rsidR="004A026E" w:rsidRPr="004A026E" w:rsidDel="00413F66" w:rsidRDefault="004A026E" w:rsidP="00413F66">
            <w:pPr>
              <w:spacing w:line="360" w:lineRule="auto"/>
              <w:ind w:left="284" w:right="-28"/>
              <w:jc w:val="both"/>
              <w:rPr>
                <w:del w:id="6442" w:author="Usuario" w:date="2026-02-16T16:11:00Z"/>
                <w:rFonts w:ascii="Times New Roman" w:eastAsia="Times New Roman" w:hAnsi="Times New Roman" w:cs="Times New Roman"/>
                <w:sz w:val="20"/>
                <w:szCs w:val="20"/>
                <w:lang w:val="pt-BR" w:eastAsia="pt-BR"/>
              </w:rPr>
            </w:pPr>
            <w:del w:id="644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F8A1285" w14:textId="3EB3BAC9" w:rsidR="004A026E" w:rsidRPr="004A026E" w:rsidDel="00413F66" w:rsidRDefault="004A026E" w:rsidP="00413F66">
            <w:pPr>
              <w:spacing w:line="360" w:lineRule="auto"/>
              <w:ind w:left="284" w:right="-28"/>
              <w:jc w:val="both"/>
              <w:rPr>
                <w:del w:id="6444" w:author="Usuario" w:date="2026-02-16T16:11:00Z"/>
                <w:rFonts w:ascii="Times New Roman" w:eastAsia="Times New Roman" w:hAnsi="Times New Roman" w:cs="Times New Roman"/>
                <w:sz w:val="20"/>
                <w:szCs w:val="20"/>
                <w:lang w:val="pt-BR" w:eastAsia="pt-BR"/>
              </w:rPr>
            </w:pPr>
            <w:del w:id="644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EF53AA1" w14:textId="0DE8F600" w:rsidR="004A026E" w:rsidRPr="004A026E" w:rsidDel="00413F66" w:rsidRDefault="004A026E" w:rsidP="00413F66">
            <w:pPr>
              <w:spacing w:line="360" w:lineRule="auto"/>
              <w:ind w:left="284" w:right="-28"/>
              <w:jc w:val="both"/>
              <w:rPr>
                <w:del w:id="6446" w:author="Usuario" w:date="2026-02-16T16:11:00Z"/>
                <w:rFonts w:ascii="Times New Roman" w:eastAsia="Times New Roman" w:hAnsi="Times New Roman" w:cs="Times New Roman"/>
                <w:sz w:val="20"/>
                <w:szCs w:val="20"/>
                <w:lang w:val="pt-BR" w:eastAsia="pt-BR"/>
              </w:rPr>
            </w:pPr>
            <w:del w:id="644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0D702CF" w14:textId="451D23C2" w:rsidR="004A026E" w:rsidRPr="004A026E" w:rsidDel="00413F66" w:rsidRDefault="004A026E" w:rsidP="00413F66">
            <w:pPr>
              <w:spacing w:line="360" w:lineRule="auto"/>
              <w:ind w:left="284" w:right="-28"/>
              <w:jc w:val="both"/>
              <w:rPr>
                <w:del w:id="6448" w:author="Usuario" w:date="2026-02-16T16:11:00Z"/>
                <w:rFonts w:ascii="Times New Roman" w:eastAsia="Times New Roman" w:hAnsi="Times New Roman" w:cs="Times New Roman"/>
                <w:sz w:val="20"/>
                <w:szCs w:val="20"/>
                <w:lang w:val="pt-BR" w:eastAsia="pt-BR"/>
              </w:rPr>
            </w:pPr>
            <w:del w:id="6449" w:author="Usuario" w:date="2026-02-16T16:11:00Z">
              <w:r w:rsidRPr="004A026E" w:rsidDel="00413F66">
                <w:rPr>
                  <w:rFonts w:ascii="Times New Roman" w:eastAsia="Times New Roman" w:hAnsi="Times New Roman" w:cs="Times New Roman"/>
                  <w:sz w:val="20"/>
                  <w:szCs w:val="20"/>
                  <w:lang w:val="pt-BR" w:eastAsia="pt-BR"/>
                </w:rPr>
                <w:delText>150</w:delText>
              </w:r>
            </w:del>
          </w:p>
        </w:tc>
        <w:tc>
          <w:tcPr>
            <w:tcW w:w="0" w:type="auto"/>
            <w:tcBorders>
              <w:top w:val="nil"/>
              <w:left w:val="nil"/>
              <w:bottom w:val="single" w:sz="4" w:space="0" w:color="auto"/>
              <w:right w:val="single" w:sz="4" w:space="0" w:color="auto"/>
            </w:tcBorders>
            <w:noWrap/>
            <w:vAlign w:val="center"/>
            <w:hideMark/>
          </w:tcPr>
          <w:p w14:paraId="3393B49D" w14:textId="17D0B80E" w:rsidR="004A026E" w:rsidRPr="004A026E" w:rsidDel="00413F66" w:rsidRDefault="004A026E" w:rsidP="00413F66">
            <w:pPr>
              <w:spacing w:line="360" w:lineRule="auto"/>
              <w:ind w:left="284" w:right="-28"/>
              <w:jc w:val="both"/>
              <w:rPr>
                <w:del w:id="6450" w:author="Usuario" w:date="2026-02-16T16:11:00Z"/>
                <w:rFonts w:ascii="Times New Roman" w:eastAsia="Times New Roman" w:hAnsi="Times New Roman" w:cs="Times New Roman"/>
                <w:sz w:val="20"/>
                <w:szCs w:val="20"/>
                <w:lang w:val="pt-BR" w:eastAsia="pt-BR"/>
              </w:rPr>
            </w:pPr>
            <w:del w:id="645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484B6B6" w14:textId="3674439D" w:rsidR="004A026E" w:rsidRPr="004A026E" w:rsidDel="00413F66" w:rsidRDefault="004A026E" w:rsidP="00413F66">
            <w:pPr>
              <w:spacing w:line="360" w:lineRule="auto"/>
              <w:ind w:left="284" w:right="-28"/>
              <w:jc w:val="both"/>
              <w:rPr>
                <w:del w:id="6452" w:author="Usuario" w:date="2026-02-16T16:11:00Z"/>
                <w:rFonts w:ascii="Times New Roman" w:eastAsia="Times New Roman" w:hAnsi="Times New Roman" w:cs="Times New Roman"/>
                <w:sz w:val="20"/>
                <w:szCs w:val="20"/>
                <w:lang w:val="pt-BR" w:eastAsia="pt-BR"/>
              </w:rPr>
            </w:pPr>
            <w:del w:id="645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72DF13C" w14:textId="3CE2D80E" w:rsidTr="004A026E">
        <w:trPr>
          <w:trHeight w:val="1830"/>
          <w:del w:id="645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090536B" w14:textId="63C32318" w:rsidR="004A026E" w:rsidRPr="004A026E" w:rsidDel="00413F66" w:rsidRDefault="004A026E" w:rsidP="00413F66">
            <w:pPr>
              <w:spacing w:line="360" w:lineRule="auto"/>
              <w:ind w:left="284" w:right="-28"/>
              <w:jc w:val="both"/>
              <w:rPr>
                <w:del w:id="6455" w:author="Usuario" w:date="2026-02-16T16:11:00Z"/>
                <w:rFonts w:ascii="Times New Roman" w:eastAsia="Times New Roman" w:hAnsi="Times New Roman" w:cs="Times New Roman"/>
                <w:b/>
                <w:bCs/>
                <w:sz w:val="20"/>
                <w:szCs w:val="20"/>
                <w:lang w:val="pt-BR" w:eastAsia="pt-BR"/>
              </w:rPr>
            </w:pPr>
            <w:del w:id="6456" w:author="Usuario" w:date="2026-02-16T16:11:00Z">
              <w:r w:rsidRPr="004A026E" w:rsidDel="00413F66">
                <w:rPr>
                  <w:rFonts w:ascii="Times New Roman" w:eastAsia="Times New Roman" w:hAnsi="Times New Roman" w:cs="Times New Roman"/>
                  <w:b/>
                  <w:bCs/>
                  <w:sz w:val="20"/>
                  <w:szCs w:val="20"/>
                  <w:lang w:val="pt-BR" w:eastAsia="pt-BR"/>
                </w:rPr>
                <w:delText>108</w:delText>
              </w:r>
            </w:del>
          </w:p>
        </w:tc>
        <w:tc>
          <w:tcPr>
            <w:tcW w:w="0" w:type="auto"/>
            <w:tcBorders>
              <w:top w:val="nil"/>
              <w:left w:val="nil"/>
              <w:bottom w:val="single" w:sz="4" w:space="0" w:color="auto"/>
              <w:right w:val="single" w:sz="4" w:space="0" w:color="auto"/>
            </w:tcBorders>
            <w:hideMark/>
          </w:tcPr>
          <w:p w14:paraId="3BDCDDA7" w14:textId="69F40E02" w:rsidR="004A026E" w:rsidRPr="004A026E" w:rsidDel="00413F66" w:rsidRDefault="004A026E" w:rsidP="00413F66">
            <w:pPr>
              <w:spacing w:line="360" w:lineRule="auto"/>
              <w:ind w:left="284" w:right="-28"/>
              <w:jc w:val="both"/>
              <w:rPr>
                <w:del w:id="6457" w:author="Usuario" w:date="2026-02-16T16:11:00Z"/>
                <w:rFonts w:ascii="Times New Roman" w:eastAsia="Times New Roman" w:hAnsi="Times New Roman" w:cs="Times New Roman"/>
                <w:sz w:val="20"/>
                <w:szCs w:val="20"/>
                <w:lang w:val="pt-BR" w:eastAsia="pt-BR"/>
              </w:rPr>
            </w:pPr>
            <w:del w:id="6458" w:author="Usuario" w:date="2026-02-16T16:11:00Z">
              <w:r w:rsidRPr="004A026E" w:rsidDel="00413F66">
                <w:rPr>
                  <w:rFonts w:ascii="Times New Roman" w:eastAsia="Times New Roman" w:hAnsi="Times New Roman" w:cs="Times New Roman"/>
                  <w:b/>
                  <w:bCs/>
                  <w:sz w:val="20"/>
                  <w:szCs w:val="20"/>
                  <w:lang w:val="pt-BR" w:eastAsia="pt-BR"/>
                </w:rPr>
                <w:delText xml:space="preserve">REPOLHO ROXO. </w:delText>
              </w:r>
              <w:r w:rsidRPr="004A026E" w:rsidDel="00413F66">
                <w:rPr>
                  <w:rFonts w:ascii="Times New Roman" w:eastAsia="Times New Roman" w:hAnsi="Times New Roman" w:cs="Times New Roman"/>
                  <w:sz w:val="20"/>
                  <w:szCs w:val="20"/>
                  <w:lang w:val="pt-BR" w:eastAsia="pt-BR"/>
                </w:rPr>
                <w:br/>
                <w:delText>Repolho roxo, in natura, íntegro, firme, turgescente, de coloração roxa uniforme, sem manchas, rachaduras, injúrias ou defeitos físicos que comprometam sua</w:delText>
              </w:r>
              <w:r w:rsidRPr="004A026E" w:rsidDel="00413F66">
                <w:rPr>
                  <w:rFonts w:ascii="Times New Roman" w:eastAsia="Times New Roman" w:hAnsi="Times New Roman" w:cs="Times New Roman"/>
                  <w:sz w:val="20"/>
                  <w:szCs w:val="20"/>
                  <w:lang w:val="pt-BR" w:eastAsia="pt-BR"/>
                </w:rPr>
                <w:br/>
                <w:delText>qualidade. Produto livre de sujidades, resíduos de solo, parasitas, larvas e materiais estranhos. De colheita recente, com odor e sabor característicos, conforme</w:delText>
              </w:r>
              <w:r w:rsidRPr="004A026E" w:rsidDel="00413F66">
                <w:rPr>
                  <w:rFonts w:ascii="Times New Roman" w:eastAsia="Times New Roman" w:hAnsi="Times New Roman" w:cs="Times New Roman"/>
                  <w:sz w:val="20"/>
                  <w:szCs w:val="20"/>
                  <w:lang w:val="pt-BR" w:eastAsia="pt-BR"/>
                </w:rPr>
                <w:br/>
                <w:delText>Resolução CNNPA nº 12/78. Acondicionado em embalagem limpa, atóxica e ventilada, adequada ao transporte e à conservação.</w:delText>
              </w:r>
            </w:del>
          </w:p>
        </w:tc>
        <w:tc>
          <w:tcPr>
            <w:tcW w:w="0" w:type="auto"/>
            <w:tcBorders>
              <w:top w:val="nil"/>
              <w:left w:val="nil"/>
              <w:bottom w:val="single" w:sz="4" w:space="0" w:color="auto"/>
              <w:right w:val="single" w:sz="4" w:space="0" w:color="auto"/>
            </w:tcBorders>
            <w:vAlign w:val="center"/>
            <w:hideMark/>
          </w:tcPr>
          <w:p w14:paraId="233028D6" w14:textId="38679FF6" w:rsidR="004A026E" w:rsidRPr="004A026E" w:rsidDel="00413F66" w:rsidRDefault="004A026E" w:rsidP="00413F66">
            <w:pPr>
              <w:spacing w:line="360" w:lineRule="auto"/>
              <w:ind w:left="284" w:right="-28"/>
              <w:jc w:val="both"/>
              <w:rPr>
                <w:del w:id="6459" w:author="Usuario" w:date="2026-02-16T16:11:00Z"/>
                <w:rFonts w:ascii="Times New Roman" w:eastAsia="Times New Roman" w:hAnsi="Times New Roman" w:cs="Times New Roman"/>
                <w:sz w:val="20"/>
                <w:szCs w:val="20"/>
                <w:lang w:val="pt-BR" w:eastAsia="pt-BR"/>
              </w:rPr>
            </w:pPr>
            <w:del w:id="6460"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099B5E88" w14:textId="48ED4AD7" w:rsidR="004A026E" w:rsidRPr="004A026E" w:rsidDel="00413F66" w:rsidRDefault="004A026E" w:rsidP="00413F66">
            <w:pPr>
              <w:spacing w:line="360" w:lineRule="auto"/>
              <w:ind w:left="284" w:right="-28"/>
              <w:jc w:val="both"/>
              <w:rPr>
                <w:del w:id="6461" w:author="Usuario" w:date="2026-02-16T16:11:00Z"/>
                <w:rFonts w:ascii="Times New Roman" w:eastAsia="Times New Roman" w:hAnsi="Times New Roman" w:cs="Times New Roman"/>
                <w:sz w:val="20"/>
                <w:szCs w:val="20"/>
                <w:lang w:val="pt-BR" w:eastAsia="pt-BR"/>
              </w:rPr>
            </w:pPr>
            <w:del w:id="646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8863125" w14:textId="50C87673" w:rsidR="004A026E" w:rsidRPr="004A026E" w:rsidDel="00413F66" w:rsidRDefault="004A026E" w:rsidP="00413F66">
            <w:pPr>
              <w:spacing w:line="360" w:lineRule="auto"/>
              <w:ind w:left="284" w:right="-28"/>
              <w:jc w:val="both"/>
              <w:rPr>
                <w:del w:id="6463" w:author="Usuario" w:date="2026-02-16T16:11:00Z"/>
                <w:rFonts w:ascii="Times New Roman" w:eastAsia="Times New Roman" w:hAnsi="Times New Roman" w:cs="Times New Roman"/>
                <w:sz w:val="20"/>
                <w:szCs w:val="20"/>
                <w:lang w:val="pt-BR" w:eastAsia="pt-BR"/>
              </w:rPr>
            </w:pPr>
            <w:del w:id="646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F181296" w14:textId="656A66C5" w:rsidR="004A026E" w:rsidRPr="004A026E" w:rsidDel="00413F66" w:rsidRDefault="004A026E" w:rsidP="00413F66">
            <w:pPr>
              <w:spacing w:line="360" w:lineRule="auto"/>
              <w:ind w:left="284" w:right="-28"/>
              <w:jc w:val="both"/>
              <w:rPr>
                <w:del w:id="6465" w:author="Usuario" w:date="2026-02-16T16:11:00Z"/>
                <w:rFonts w:ascii="Times New Roman" w:eastAsia="Times New Roman" w:hAnsi="Times New Roman" w:cs="Times New Roman"/>
                <w:sz w:val="20"/>
                <w:szCs w:val="20"/>
                <w:lang w:val="pt-BR" w:eastAsia="pt-BR"/>
              </w:rPr>
            </w:pPr>
            <w:del w:id="6466" w:author="Usuario" w:date="2026-02-16T16:11:00Z">
              <w:r w:rsidRPr="004A026E" w:rsidDel="00413F66">
                <w:rPr>
                  <w:rFonts w:ascii="Times New Roman" w:eastAsia="Times New Roman" w:hAnsi="Times New Roman" w:cs="Times New Roman"/>
                  <w:sz w:val="20"/>
                  <w:szCs w:val="20"/>
                  <w:lang w:val="pt-BR" w:eastAsia="pt-BR"/>
                </w:rPr>
                <w:delText>150</w:delText>
              </w:r>
            </w:del>
          </w:p>
        </w:tc>
        <w:tc>
          <w:tcPr>
            <w:tcW w:w="0" w:type="auto"/>
            <w:tcBorders>
              <w:top w:val="nil"/>
              <w:left w:val="nil"/>
              <w:bottom w:val="single" w:sz="4" w:space="0" w:color="auto"/>
              <w:right w:val="single" w:sz="4" w:space="0" w:color="auto"/>
            </w:tcBorders>
            <w:noWrap/>
            <w:vAlign w:val="center"/>
            <w:hideMark/>
          </w:tcPr>
          <w:p w14:paraId="198DDC89" w14:textId="11273EC2" w:rsidR="004A026E" w:rsidRPr="004A026E" w:rsidDel="00413F66" w:rsidRDefault="004A026E" w:rsidP="00413F66">
            <w:pPr>
              <w:spacing w:line="360" w:lineRule="auto"/>
              <w:ind w:left="284" w:right="-28"/>
              <w:jc w:val="both"/>
              <w:rPr>
                <w:del w:id="6467" w:author="Usuario" w:date="2026-02-16T16:11:00Z"/>
                <w:rFonts w:ascii="Times New Roman" w:eastAsia="Times New Roman" w:hAnsi="Times New Roman" w:cs="Times New Roman"/>
                <w:sz w:val="20"/>
                <w:szCs w:val="20"/>
                <w:lang w:val="pt-BR" w:eastAsia="pt-BR"/>
              </w:rPr>
            </w:pPr>
            <w:del w:id="646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25237A7" w14:textId="6198C5A3" w:rsidR="004A026E" w:rsidRPr="004A026E" w:rsidDel="00413F66" w:rsidRDefault="004A026E" w:rsidP="00413F66">
            <w:pPr>
              <w:spacing w:line="360" w:lineRule="auto"/>
              <w:ind w:left="284" w:right="-28"/>
              <w:jc w:val="both"/>
              <w:rPr>
                <w:del w:id="6469" w:author="Usuario" w:date="2026-02-16T16:11:00Z"/>
                <w:rFonts w:ascii="Times New Roman" w:eastAsia="Times New Roman" w:hAnsi="Times New Roman" w:cs="Times New Roman"/>
                <w:sz w:val="20"/>
                <w:szCs w:val="20"/>
                <w:lang w:val="pt-BR" w:eastAsia="pt-BR"/>
              </w:rPr>
            </w:pPr>
            <w:del w:id="647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3483AD2" w14:textId="3007708D" w:rsidTr="004A026E">
        <w:trPr>
          <w:trHeight w:val="1830"/>
          <w:del w:id="647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88C7679" w14:textId="15E485DE" w:rsidR="004A026E" w:rsidRPr="004A026E" w:rsidDel="00413F66" w:rsidRDefault="004A026E" w:rsidP="00413F66">
            <w:pPr>
              <w:spacing w:line="360" w:lineRule="auto"/>
              <w:ind w:left="284" w:right="-28"/>
              <w:jc w:val="both"/>
              <w:rPr>
                <w:del w:id="6472" w:author="Usuario" w:date="2026-02-16T16:11:00Z"/>
                <w:rFonts w:ascii="Times New Roman" w:eastAsia="Times New Roman" w:hAnsi="Times New Roman" w:cs="Times New Roman"/>
                <w:b/>
                <w:bCs/>
                <w:sz w:val="20"/>
                <w:szCs w:val="20"/>
                <w:lang w:val="pt-BR" w:eastAsia="pt-BR"/>
              </w:rPr>
            </w:pPr>
            <w:del w:id="6473" w:author="Usuario" w:date="2026-02-16T16:11:00Z">
              <w:r w:rsidRPr="004A026E" w:rsidDel="00413F66">
                <w:rPr>
                  <w:rFonts w:ascii="Times New Roman" w:eastAsia="Times New Roman" w:hAnsi="Times New Roman" w:cs="Times New Roman"/>
                  <w:b/>
                  <w:bCs/>
                  <w:sz w:val="20"/>
                  <w:szCs w:val="20"/>
                  <w:lang w:val="pt-BR" w:eastAsia="pt-BR"/>
                </w:rPr>
                <w:delText>109</w:delText>
              </w:r>
            </w:del>
          </w:p>
        </w:tc>
        <w:tc>
          <w:tcPr>
            <w:tcW w:w="0" w:type="auto"/>
            <w:tcBorders>
              <w:top w:val="nil"/>
              <w:left w:val="nil"/>
              <w:bottom w:val="single" w:sz="4" w:space="0" w:color="auto"/>
              <w:right w:val="single" w:sz="4" w:space="0" w:color="auto"/>
            </w:tcBorders>
            <w:hideMark/>
          </w:tcPr>
          <w:p w14:paraId="5FA9B41B" w14:textId="54CE618F" w:rsidR="004A026E" w:rsidRPr="004A026E" w:rsidDel="00413F66" w:rsidRDefault="004A026E" w:rsidP="00413F66">
            <w:pPr>
              <w:spacing w:line="360" w:lineRule="auto"/>
              <w:ind w:left="284" w:right="-28"/>
              <w:jc w:val="both"/>
              <w:rPr>
                <w:del w:id="6474" w:author="Usuario" w:date="2026-02-16T16:11:00Z"/>
                <w:rFonts w:ascii="Times New Roman" w:eastAsia="Times New Roman" w:hAnsi="Times New Roman" w:cs="Times New Roman"/>
                <w:sz w:val="20"/>
                <w:szCs w:val="20"/>
                <w:lang w:val="pt-BR" w:eastAsia="pt-BR"/>
              </w:rPr>
            </w:pPr>
            <w:del w:id="6475" w:author="Usuario" w:date="2026-02-16T16:11:00Z">
              <w:r w:rsidRPr="004A026E" w:rsidDel="00413F66">
                <w:rPr>
                  <w:rFonts w:ascii="Times New Roman" w:eastAsia="Times New Roman" w:hAnsi="Times New Roman" w:cs="Times New Roman"/>
                  <w:b/>
                  <w:bCs/>
                  <w:sz w:val="20"/>
                  <w:szCs w:val="20"/>
                  <w:lang w:val="pt-BR" w:eastAsia="pt-BR"/>
                </w:rPr>
                <w:delText>REPOLHO VERDE.</w:delText>
              </w:r>
              <w:r w:rsidRPr="004A026E" w:rsidDel="00413F66">
                <w:rPr>
                  <w:rFonts w:ascii="Times New Roman" w:eastAsia="Times New Roman" w:hAnsi="Times New Roman" w:cs="Times New Roman"/>
                  <w:sz w:val="20"/>
                  <w:szCs w:val="20"/>
                  <w:lang w:val="pt-BR" w:eastAsia="pt-BR"/>
                </w:rPr>
                <w:br/>
                <w:delText>Repolho verde, in natura, íntegro, firme, turgescente, de coloração uniforme, sem manchas, rachaduras, injúrias ou defeitos físicos que comprometam sua</w:delText>
              </w:r>
              <w:r w:rsidRPr="004A026E" w:rsidDel="00413F66">
                <w:rPr>
                  <w:rFonts w:ascii="Times New Roman" w:eastAsia="Times New Roman" w:hAnsi="Times New Roman" w:cs="Times New Roman"/>
                  <w:sz w:val="20"/>
                  <w:szCs w:val="20"/>
                  <w:lang w:val="pt-BR" w:eastAsia="pt-BR"/>
                </w:rPr>
                <w:br/>
                <w:delText>qualidade. Produto livre de sujidades, resíduos de solo, parasitas, larvas e materiais estranhos. De colheita recente, com odor e sabor característicos, conforme</w:delText>
              </w:r>
              <w:r w:rsidRPr="004A026E" w:rsidDel="00413F66">
                <w:rPr>
                  <w:rFonts w:ascii="Times New Roman" w:eastAsia="Times New Roman" w:hAnsi="Times New Roman" w:cs="Times New Roman"/>
                  <w:sz w:val="20"/>
                  <w:szCs w:val="20"/>
                  <w:lang w:val="pt-BR" w:eastAsia="pt-BR"/>
                </w:rPr>
                <w:br/>
                <w:delText>Resolução CNNPA nº 12/78. Acondicionado em embalagem limpa, atóxica e ventilada, adequada ao transporte e à conservação.</w:delText>
              </w:r>
            </w:del>
          </w:p>
        </w:tc>
        <w:tc>
          <w:tcPr>
            <w:tcW w:w="0" w:type="auto"/>
            <w:tcBorders>
              <w:top w:val="nil"/>
              <w:left w:val="nil"/>
              <w:bottom w:val="single" w:sz="4" w:space="0" w:color="auto"/>
              <w:right w:val="single" w:sz="4" w:space="0" w:color="auto"/>
            </w:tcBorders>
            <w:vAlign w:val="center"/>
            <w:hideMark/>
          </w:tcPr>
          <w:p w14:paraId="0C6F59D6" w14:textId="5F712F52" w:rsidR="004A026E" w:rsidRPr="004A026E" w:rsidDel="00413F66" w:rsidRDefault="004A026E" w:rsidP="00413F66">
            <w:pPr>
              <w:spacing w:line="360" w:lineRule="auto"/>
              <w:ind w:left="284" w:right="-28"/>
              <w:jc w:val="both"/>
              <w:rPr>
                <w:del w:id="6476" w:author="Usuario" w:date="2026-02-16T16:11:00Z"/>
                <w:rFonts w:ascii="Times New Roman" w:eastAsia="Times New Roman" w:hAnsi="Times New Roman" w:cs="Times New Roman"/>
                <w:sz w:val="20"/>
                <w:szCs w:val="20"/>
                <w:lang w:val="pt-BR" w:eastAsia="pt-BR"/>
              </w:rPr>
            </w:pPr>
            <w:del w:id="6477"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26D61B0B" w14:textId="421A4CDB" w:rsidR="004A026E" w:rsidRPr="004A026E" w:rsidDel="00413F66" w:rsidRDefault="004A026E" w:rsidP="00413F66">
            <w:pPr>
              <w:spacing w:line="360" w:lineRule="auto"/>
              <w:ind w:left="284" w:right="-28"/>
              <w:jc w:val="both"/>
              <w:rPr>
                <w:del w:id="6478" w:author="Usuario" w:date="2026-02-16T16:11:00Z"/>
                <w:rFonts w:ascii="Times New Roman" w:eastAsia="Times New Roman" w:hAnsi="Times New Roman" w:cs="Times New Roman"/>
                <w:sz w:val="20"/>
                <w:szCs w:val="20"/>
                <w:lang w:val="pt-BR" w:eastAsia="pt-BR"/>
              </w:rPr>
            </w:pPr>
            <w:del w:id="647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ED84697" w14:textId="44E59C1A" w:rsidR="004A026E" w:rsidRPr="004A026E" w:rsidDel="00413F66" w:rsidRDefault="004A026E" w:rsidP="00413F66">
            <w:pPr>
              <w:spacing w:line="360" w:lineRule="auto"/>
              <w:ind w:left="284" w:right="-28"/>
              <w:jc w:val="both"/>
              <w:rPr>
                <w:del w:id="6480" w:author="Usuario" w:date="2026-02-16T16:11:00Z"/>
                <w:rFonts w:ascii="Times New Roman" w:eastAsia="Times New Roman" w:hAnsi="Times New Roman" w:cs="Times New Roman"/>
                <w:sz w:val="20"/>
                <w:szCs w:val="20"/>
                <w:lang w:val="pt-BR" w:eastAsia="pt-BR"/>
              </w:rPr>
            </w:pPr>
            <w:del w:id="648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A1907A4" w14:textId="6A851D83" w:rsidR="004A026E" w:rsidRPr="004A026E" w:rsidDel="00413F66" w:rsidRDefault="004A026E" w:rsidP="00413F66">
            <w:pPr>
              <w:spacing w:line="360" w:lineRule="auto"/>
              <w:ind w:left="284" w:right="-28"/>
              <w:jc w:val="both"/>
              <w:rPr>
                <w:del w:id="6482" w:author="Usuario" w:date="2026-02-16T16:11:00Z"/>
                <w:rFonts w:ascii="Times New Roman" w:eastAsia="Times New Roman" w:hAnsi="Times New Roman" w:cs="Times New Roman"/>
                <w:sz w:val="20"/>
                <w:szCs w:val="20"/>
                <w:lang w:val="pt-BR" w:eastAsia="pt-BR"/>
              </w:rPr>
            </w:pPr>
            <w:del w:id="6483" w:author="Usuario" w:date="2026-02-16T16:11:00Z">
              <w:r w:rsidRPr="004A026E" w:rsidDel="00413F66">
                <w:rPr>
                  <w:rFonts w:ascii="Times New Roman" w:eastAsia="Times New Roman" w:hAnsi="Times New Roman" w:cs="Times New Roman"/>
                  <w:sz w:val="20"/>
                  <w:szCs w:val="20"/>
                  <w:lang w:val="pt-BR" w:eastAsia="pt-BR"/>
                </w:rPr>
                <w:delText>200</w:delText>
              </w:r>
            </w:del>
          </w:p>
        </w:tc>
        <w:tc>
          <w:tcPr>
            <w:tcW w:w="0" w:type="auto"/>
            <w:tcBorders>
              <w:top w:val="nil"/>
              <w:left w:val="nil"/>
              <w:bottom w:val="single" w:sz="4" w:space="0" w:color="auto"/>
              <w:right w:val="single" w:sz="4" w:space="0" w:color="auto"/>
            </w:tcBorders>
            <w:noWrap/>
            <w:vAlign w:val="center"/>
            <w:hideMark/>
          </w:tcPr>
          <w:p w14:paraId="3D46F0ED" w14:textId="570CBF9E" w:rsidR="004A026E" w:rsidRPr="004A026E" w:rsidDel="00413F66" w:rsidRDefault="004A026E" w:rsidP="00413F66">
            <w:pPr>
              <w:spacing w:line="360" w:lineRule="auto"/>
              <w:ind w:left="284" w:right="-28"/>
              <w:jc w:val="both"/>
              <w:rPr>
                <w:del w:id="6484" w:author="Usuario" w:date="2026-02-16T16:11:00Z"/>
                <w:rFonts w:ascii="Times New Roman" w:eastAsia="Times New Roman" w:hAnsi="Times New Roman" w:cs="Times New Roman"/>
                <w:sz w:val="20"/>
                <w:szCs w:val="20"/>
                <w:lang w:val="pt-BR" w:eastAsia="pt-BR"/>
              </w:rPr>
            </w:pPr>
            <w:del w:id="648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5957F79" w14:textId="2AA5A714" w:rsidR="004A026E" w:rsidRPr="004A026E" w:rsidDel="00413F66" w:rsidRDefault="004A026E" w:rsidP="00413F66">
            <w:pPr>
              <w:spacing w:line="360" w:lineRule="auto"/>
              <w:ind w:left="284" w:right="-28"/>
              <w:jc w:val="both"/>
              <w:rPr>
                <w:del w:id="6486" w:author="Usuario" w:date="2026-02-16T16:11:00Z"/>
                <w:rFonts w:ascii="Times New Roman" w:eastAsia="Times New Roman" w:hAnsi="Times New Roman" w:cs="Times New Roman"/>
                <w:sz w:val="20"/>
                <w:szCs w:val="20"/>
                <w:lang w:val="pt-BR" w:eastAsia="pt-BR"/>
              </w:rPr>
            </w:pPr>
            <w:del w:id="648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DD5A6FB" w14:textId="122D32CD" w:rsidTr="004A026E">
        <w:trPr>
          <w:trHeight w:val="1830"/>
          <w:del w:id="648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5055969" w14:textId="419E3F9C" w:rsidR="004A026E" w:rsidRPr="004A026E" w:rsidDel="00413F66" w:rsidRDefault="004A026E" w:rsidP="00413F66">
            <w:pPr>
              <w:spacing w:line="360" w:lineRule="auto"/>
              <w:ind w:left="284" w:right="-28"/>
              <w:jc w:val="both"/>
              <w:rPr>
                <w:del w:id="6489" w:author="Usuario" w:date="2026-02-16T16:11:00Z"/>
                <w:rFonts w:ascii="Times New Roman" w:eastAsia="Times New Roman" w:hAnsi="Times New Roman" w:cs="Times New Roman"/>
                <w:b/>
                <w:bCs/>
                <w:sz w:val="20"/>
                <w:szCs w:val="20"/>
                <w:lang w:val="pt-BR" w:eastAsia="pt-BR"/>
              </w:rPr>
            </w:pPr>
            <w:del w:id="6490" w:author="Usuario" w:date="2026-02-16T16:11:00Z">
              <w:r w:rsidRPr="004A026E" w:rsidDel="00413F66">
                <w:rPr>
                  <w:rFonts w:ascii="Times New Roman" w:eastAsia="Times New Roman" w:hAnsi="Times New Roman" w:cs="Times New Roman"/>
                  <w:b/>
                  <w:bCs/>
                  <w:sz w:val="20"/>
                  <w:szCs w:val="20"/>
                  <w:lang w:val="pt-BR" w:eastAsia="pt-BR"/>
                </w:rPr>
                <w:delText>110</w:delText>
              </w:r>
            </w:del>
          </w:p>
        </w:tc>
        <w:tc>
          <w:tcPr>
            <w:tcW w:w="0" w:type="auto"/>
            <w:tcBorders>
              <w:top w:val="nil"/>
              <w:left w:val="nil"/>
              <w:bottom w:val="single" w:sz="4" w:space="0" w:color="auto"/>
              <w:right w:val="single" w:sz="4" w:space="0" w:color="auto"/>
            </w:tcBorders>
            <w:hideMark/>
          </w:tcPr>
          <w:p w14:paraId="69440A27" w14:textId="5263DF79" w:rsidR="004A026E" w:rsidRPr="004A026E" w:rsidDel="00413F66" w:rsidRDefault="004A026E" w:rsidP="00413F66">
            <w:pPr>
              <w:spacing w:line="360" w:lineRule="auto"/>
              <w:ind w:left="284" w:right="-28"/>
              <w:jc w:val="both"/>
              <w:rPr>
                <w:del w:id="6491" w:author="Usuario" w:date="2026-02-16T16:11:00Z"/>
                <w:rFonts w:ascii="Times New Roman" w:eastAsia="Times New Roman" w:hAnsi="Times New Roman" w:cs="Times New Roman"/>
                <w:sz w:val="20"/>
                <w:szCs w:val="20"/>
                <w:lang w:val="pt-BR" w:eastAsia="pt-BR"/>
              </w:rPr>
            </w:pPr>
            <w:del w:id="6492" w:author="Usuario" w:date="2026-02-16T16:11:00Z">
              <w:r w:rsidRPr="004A026E" w:rsidDel="00413F66">
                <w:rPr>
                  <w:rFonts w:ascii="Times New Roman" w:eastAsia="Times New Roman" w:hAnsi="Times New Roman" w:cs="Times New Roman"/>
                  <w:b/>
                  <w:bCs/>
                  <w:sz w:val="20"/>
                  <w:szCs w:val="20"/>
                  <w:lang w:val="pt-BR" w:eastAsia="pt-BR"/>
                </w:rPr>
                <w:delText>SAGU.</w:delText>
              </w:r>
              <w:r w:rsidRPr="004A026E" w:rsidDel="00413F66">
                <w:rPr>
                  <w:rFonts w:ascii="Times New Roman" w:eastAsia="Times New Roman" w:hAnsi="Times New Roman" w:cs="Times New Roman"/>
                  <w:sz w:val="20"/>
                  <w:szCs w:val="20"/>
                  <w:lang w:val="pt-BR" w:eastAsia="pt-BR"/>
                </w:rPr>
                <w:br/>
                <w:delText>Sagu, tipo 1, fabricado a partir de amido de mandioca, constituído de grãos inteiros, sadios, limpos e secos, de coloração característica. Produto selecionado,</w:delText>
              </w:r>
              <w:r w:rsidRPr="004A026E" w:rsidDel="00413F66">
                <w:rPr>
                  <w:rFonts w:ascii="Times New Roman" w:eastAsia="Times New Roman" w:hAnsi="Times New Roman" w:cs="Times New Roman"/>
                  <w:sz w:val="20"/>
                  <w:szCs w:val="20"/>
                  <w:lang w:val="pt-BR" w:eastAsia="pt-BR"/>
                </w:rPr>
                <w:br/>
                <w:delText>isento de parasitos, material terroso, fragmentos de insetos, sujidades e umidade excessiva. Embalagem plástica atóxica, resistente, íntegra e bem selada, com</w:delText>
              </w:r>
              <w:r w:rsidRPr="004A026E" w:rsidDel="00413F66">
                <w:rPr>
                  <w:rFonts w:ascii="Times New Roman" w:eastAsia="Times New Roman" w:hAnsi="Times New Roman" w:cs="Times New Roman"/>
                  <w:sz w:val="20"/>
                  <w:szCs w:val="20"/>
                  <w:lang w:val="pt-BR" w:eastAsia="pt-BR"/>
                </w:rPr>
                <w:br/>
                <w:delText>peso líquido mínimo de 400 g. Rótulo contendo identificação do fabricante, lista de ingredientes, informações nutricionais, alergênicos, peso líquido, lote, data de</w:delText>
              </w:r>
              <w:r w:rsidRPr="004A026E" w:rsidDel="00413F66">
                <w:rPr>
                  <w:rFonts w:ascii="Times New Roman" w:eastAsia="Times New Roman" w:hAnsi="Times New Roman" w:cs="Times New Roman"/>
                  <w:sz w:val="20"/>
                  <w:szCs w:val="20"/>
                  <w:lang w:val="pt-BR" w:eastAsia="pt-BR"/>
                </w:rPr>
                <w:br/>
                <w:delText>fabricação e prazo de validade,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7246617E" w14:textId="5ACD1484" w:rsidR="004A026E" w:rsidRPr="004A026E" w:rsidDel="00413F66" w:rsidRDefault="004A026E" w:rsidP="00413F66">
            <w:pPr>
              <w:spacing w:line="360" w:lineRule="auto"/>
              <w:ind w:left="284" w:right="-28"/>
              <w:jc w:val="both"/>
              <w:rPr>
                <w:del w:id="6493" w:author="Usuario" w:date="2026-02-16T16:11:00Z"/>
                <w:rFonts w:ascii="Times New Roman" w:eastAsia="Times New Roman" w:hAnsi="Times New Roman" w:cs="Times New Roman"/>
                <w:sz w:val="20"/>
                <w:szCs w:val="20"/>
                <w:lang w:val="pt-BR" w:eastAsia="pt-BR"/>
              </w:rPr>
            </w:pPr>
            <w:del w:id="649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1170B1F" w14:textId="6C2794C1" w:rsidR="004A026E" w:rsidRPr="004A026E" w:rsidDel="00413F66" w:rsidRDefault="004A026E" w:rsidP="00413F66">
            <w:pPr>
              <w:spacing w:line="360" w:lineRule="auto"/>
              <w:ind w:left="284" w:right="-28"/>
              <w:jc w:val="both"/>
              <w:rPr>
                <w:del w:id="6495" w:author="Usuario" w:date="2026-02-16T16:11:00Z"/>
                <w:rFonts w:ascii="Times New Roman" w:eastAsia="Times New Roman" w:hAnsi="Times New Roman" w:cs="Times New Roman"/>
                <w:sz w:val="20"/>
                <w:szCs w:val="20"/>
                <w:lang w:val="pt-BR" w:eastAsia="pt-BR"/>
              </w:rPr>
            </w:pPr>
            <w:del w:id="649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C1270EA" w14:textId="3D65F6A1" w:rsidR="004A026E" w:rsidRPr="004A026E" w:rsidDel="00413F66" w:rsidRDefault="004A026E" w:rsidP="00413F66">
            <w:pPr>
              <w:spacing w:line="360" w:lineRule="auto"/>
              <w:ind w:left="284" w:right="-28"/>
              <w:jc w:val="both"/>
              <w:rPr>
                <w:del w:id="6497" w:author="Usuario" w:date="2026-02-16T16:11:00Z"/>
                <w:rFonts w:ascii="Times New Roman" w:eastAsia="Times New Roman" w:hAnsi="Times New Roman" w:cs="Times New Roman"/>
                <w:sz w:val="20"/>
                <w:szCs w:val="20"/>
                <w:lang w:val="pt-BR" w:eastAsia="pt-BR"/>
              </w:rPr>
            </w:pPr>
            <w:del w:id="649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A8293E1" w14:textId="7B10F785" w:rsidR="004A026E" w:rsidRPr="004A026E" w:rsidDel="00413F66" w:rsidRDefault="004A026E" w:rsidP="00413F66">
            <w:pPr>
              <w:spacing w:line="360" w:lineRule="auto"/>
              <w:ind w:left="284" w:right="-28"/>
              <w:jc w:val="both"/>
              <w:rPr>
                <w:del w:id="6499" w:author="Usuario" w:date="2026-02-16T16:11:00Z"/>
                <w:rFonts w:ascii="Times New Roman" w:eastAsia="Times New Roman" w:hAnsi="Times New Roman" w:cs="Times New Roman"/>
                <w:sz w:val="20"/>
                <w:szCs w:val="20"/>
                <w:lang w:val="pt-BR" w:eastAsia="pt-BR"/>
              </w:rPr>
            </w:pPr>
            <w:del w:id="6500" w:author="Usuario" w:date="2026-02-16T16:11:00Z">
              <w:r w:rsidRPr="004A026E" w:rsidDel="00413F66">
                <w:rPr>
                  <w:rFonts w:ascii="Times New Roman" w:eastAsia="Times New Roman" w:hAnsi="Times New Roman" w:cs="Times New Roman"/>
                  <w:sz w:val="20"/>
                  <w:szCs w:val="20"/>
                  <w:lang w:val="pt-BR" w:eastAsia="pt-BR"/>
                </w:rPr>
                <w:delText>100</w:delText>
              </w:r>
            </w:del>
          </w:p>
        </w:tc>
        <w:tc>
          <w:tcPr>
            <w:tcW w:w="0" w:type="auto"/>
            <w:tcBorders>
              <w:top w:val="nil"/>
              <w:left w:val="nil"/>
              <w:bottom w:val="single" w:sz="4" w:space="0" w:color="auto"/>
              <w:right w:val="single" w:sz="4" w:space="0" w:color="auto"/>
            </w:tcBorders>
            <w:noWrap/>
            <w:vAlign w:val="center"/>
            <w:hideMark/>
          </w:tcPr>
          <w:p w14:paraId="6E6FF487" w14:textId="47E492D3" w:rsidR="004A026E" w:rsidRPr="004A026E" w:rsidDel="00413F66" w:rsidRDefault="004A026E" w:rsidP="00413F66">
            <w:pPr>
              <w:spacing w:line="360" w:lineRule="auto"/>
              <w:ind w:left="284" w:right="-28"/>
              <w:jc w:val="both"/>
              <w:rPr>
                <w:del w:id="6501" w:author="Usuario" w:date="2026-02-16T16:11:00Z"/>
                <w:rFonts w:ascii="Times New Roman" w:eastAsia="Times New Roman" w:hAnsi="Times New Roman" w:cs="Times New Roman"/>
                <w:sz w:val="20"/>
                <w:szCs w:val="20"/>
                <w:lang w:val="pt-BR" w:eastAsia="pt-BR"/>
              </w:rPr>
            </w:pPr>
            <w:del w:id="650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804DE6B" w14:textId="371DED81" w:rsidR="004A026E" w:rsidRPr="004A026E" w:rsidDel="00413F66" w:rsidRDefault="004A026E" w:rsidP="00413F66">
            <w:pPr>
              <w:spacing w:line="360" w:lineRule="auto"/>
              <w:ind w:left="284" w:right="-28"/>
              <w:jc w:val="both"/>
              <w:rPr>
                <w:del w:id="6503" w:author="Usuario" w:date="2026-02-16T16:11:00Z"/>
                <w:rFonts w:ascii="Times New Roman" w:eastAsia="Times New Roman" w:hAnsi="Times New Roman" w:cs="Times New Roman"/>
                <w:sz w:val="20"/>
                <w:szCs w:val="20"/>
                <w:lang w:val="pt-BR" w:eastAsia="pt-BR"/>
              </w:rPr>
            </w:pPr>
            <w:del w:id="650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DBED59B" w14:textId="30402883" w:rsidTr="004A026E">
        <w:trPr>
          <w:trHeight w:val="1830"/>
          <w:del w:id="650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873CB8B" w14:textId="5DE055B5" w:rsidR="004A026E" w:rsidRPr="004A026E" w:rsidDel="00413F66" w:rsidRDefault="004A026E" w:rsidP="00413F66">
            <w:pPr>
              <w:spacing w:line="360" w:lineRule="auto"/>
              <w:ind w:left="284" w:right="-28"/>
              <w:jc w:val="both"/>
              <w:rPr>
                <w:del w:id="6506" w:author="Usuario" w:date="2026-02-16T16:11:00Z"/>
                <w:rFonts w:ascii="Times New Roman" w:eastAsia="Times New Roman" w:hAnsi="Times New Roman" w:cs="Times New Roman"/>
                <w:b/>
                <w:bCs/>
                <w:sz w:val="20"/>
                <w:szCs w:val="20"/>
                <w:lang w:val="pt-BR" w:eastAsia="pt-BR"/>
              </w:rPr>
            </w:pPr>
            <w:del w:id="6507" w:author="Usuario" w:date="2026-02-16T16:11:00Z">
              <w:r w:rsidRPr="004A026E" w:rsidDel="00413F66">
                <w:rPr>
                  <w:rFonts w:ascii="Times New Roman" w:eastAsia="Times New Roman" w:hAnsi="Times New Roman" w:cs="Times New Roman"/>
                  <w:b/>
                  <w:bCs/>
                  <w:sz w:val="20"/>
                  <w:szCs w:val="20"/>
                  <w:lang w:val="pt-BR" w:eastAsia="pt-BR"/>
                </w:rPr>
                <w:delText>111</w:delText>
              </w:r>
            </w:del>
          </w:p>
        </w:tc>
        <w:tc>
          <w:tcPr>
            <w:tcW w:w="0" w:type="auto"/>
            <w:tcBorders>
              <w:top w:val="nil"/>
              <w:left w:val="nil"/>
              <w:bottom w:val="single" w:sz="4" w:space="0" w:color="auto"/>
              <w:right w:val="single" w:sz="4" w:space="0" w:color="auto"/>
            </w:tcBorders>
            <w:hideMark/>
          </w:tcPr>
          <w:p w14:paraId="2D545D9A" w14:textId="0C97CD48" w:rsidR="004A026E" w:rsidRPr="004A026E" w:rsidDel="00413F66" w:rsidRDefault="004A026E" w:rsidP="00413F66">
            <w:pPr>
              <w:spacing w:line="360" w:lineRule="auto"/>
              <w:ind w:left="284" w:right="-28"/>
              <w:jc w:val="both"/>
              <w:rPr>
                <w:del w:id="6508" w:author="Usuario" w:date="2026-02-16T16:11:00Z"/>
                <w:rFonts w:ascii="Times New Roman" w:eastAsia="Times New Roman" w:hAnsi="Times New Roman" w:cs="Times New Roman"/>
                <w:sz w:val="20"/>
                <w:szCs w:val="20"/>
                <w:lang w:val="pt-BR" w:eastAsia="pt-BR"/>
              </w:rPr>
            </w:pPr>
            <w:del w:id="6509" w:author="Usuario" w:date="2026-02-16T16:11:00Z">
              <w:r w:rsidRPr="004A026E" w:rsidDel="00413F66">
                <w:rPr>
                  <w:rFonts w:ascii="Times New Roman" w:eastAsia="Times New Roman" w:hAnsi="Times New Roman" w:cs="Times New Roman"/>
                  <w:b/>
                  <w:bCs/>
                  <w:sz w:val="20"/>
                  <w:szCs w:val="20"/>
                  <w:lang w:val="pt-BR" w:eastAsia="pt-BR"/>
                </w:rPr>
                <w:delText>SAL REFINADO IODADO.</w:delText>
              </w:r>
              <w:r w:rsidRPr="004A026E" w:rsidDel="00413F66">
                <w:rPr>
                  <w:rFonts w:ascii="Times New Roman" w:eastAsia="Times New Roman" w:hAnsi="Times New Roman" w:cs="Times New Roman"/>
                  <w:sz w:val="20"/>
                  <w:szCs w:val="20"/>
                  <w:lang w:val="pt-BR" w:eastAsia="pt-BR"/>
                </w:rPr>
                <w:br/>
                <w:delText>Sal refinado iodado, moído, próprio para consumo humano, de coloração branca, homogêneo, isento de sujidades, umidade excessiva, materiais estranhos ou</w:delText>
              </w:r>
              <w:r w:rsidRPr="004A026E" w:rsidDel="00413F66">
                <w:rPr>
                  <w:rFonts w:ascii="Times New Roman" w:eastAsia="Times New Roman" w:hAnsi="Times New Roman" w:cs="Times New Roman"/>
                  <w:sz w:val="20"/>
                  <w:szCs w:val="20"/>
                  <w:lang w:val="pt-BR" w:eastAsia="pt-BR"/>
                </w:rPr>
                <w:br/>
                <w:delText>misturas inadequadas ao produto. Atende aos padrões de iodação estabelecidos pela legislação sanitária vigente. Acondicionado em embalagem de polietileno</w:delText>
              </w:r>
              <w:r w:rsidRPr="004A026E" w:rsidDel="00413F66">
                <w:rPr>
                  <w:rFonts w:ascii="Times New Roman" w:eastAsia="Times New Roman" w:hAnsi="Times New Roman" w:cs="Times New Roman"/>
                  <w:sz w:val="20"/>
                  <w:szCs w:val="20"/>
                  <w:lang w:val="pt-BR" w:eastAsia="pt-BR"/>
                </w:rPr>
                <w:br/>
                <w:delText>transparente, atóxica, resistente e bem vedada, com peso líquido de 1 kg. Rótulo contendo identificação do fabricante, origem do produto, lista de ingredientes,</w:delText>
              </w:r>
              <w:r w:rsidRPr="004A026E" w:rsidDel="00413F66">
                <w:rPr>
                  <w:rFonts w:ascii="Times New Roman" w:eastAsia="Times New Roman" w:hAnsi="Times New Roman" w:cs="Times New Roman"/>
                  <w:sz w:val="20"/>
                  <w:szCs w:val="20"/>
                  <w:lang w:val="pt-BR" w:eastAsia="pt-BR"/>
                </w:rPr>
                <w:br/>
                <w:delText>informação nutricional, alergênicos, peso líquido, lote, data de fabricação e prazo de validade, conforme legislação vigente. Validade mínima: 6 meses a partir da</w:delText>
              </w:r>
              <w:r w:rsidRPr="004A026E" w:rsidDel="00413F66">
                <w:rPr>
                  <w:rFonts w:ascii="Times New Roman" w:eastAsia="Times New Roman" w:hAnsi="Times New Roman" w:cs="Times New Roman"/>
                  <w:sz w:val="20"/>
                  <w:szCs w:val="20"/>
                  <w:lang w:val="pt-BR" w:eastAsia="pt-BR"/>
                </w:rPr>
                <w:br/>
                <w:delText>data da entrega.</w:delText>
              </w:r>
            </w:del>
          </w:p>
        </w:tc>
        <w:tc>
          <w:tcPr>
            <w:tcW w:w="0" w:type="auto"/>
            <w:tcBorders>
              <w:top w:val="nil"/>
              <w:left w:val="nil"/>
              <w:bottom w:val="single" w:sz="4" w:space="0" w:color="auto"/>
              <w:right w:val="single" w:sz="4" w:space="0" w:color="auto"/>
            </w:tcBorders>
            <w:vAlign w:val="center"/>
            <w:hideMark/>
          </w:tcPr>
          <w:p w14:paraId="1897A913" w14:textId="5B312F14" w:rsidR="004A026E" w:rsidRPr="004A026E" w:rsidDel="00413F66" w:rsidRDefault="004A026E" w:rsidP="00413F66">
            <w:pPr>
              <w:spacing w:line="360" w:lineRule="auto"/>
              <w:ind w:left="284" w:right="-28"/>
              <w:jc w:val="both"/>
              <w:rPr>
                <w:del w:id="6510" w:author="Usuario" w:date="2026-02-16T16:11:00Z"/>
                <w:rFonts w:ascii="Times New Roman" w:eastAsia="Times New Roman" w:hAnsi="Times New Roman" w:cs="Times New Roman"/>
                <w:sz w:val="20"/>
                <w:szCs w:val="20"/>
                <w:lang w:val="pt-BR" w:eastAsia="pt-BR"/>
              </w:rPr>
            </w:pPr>
            <w:del w:id="651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D3E065D" w14:textId="45A42A9C" w:rsidR="004A026E" w:rsidRPr="004A026E" w:rsidDel="00413F66" w:rsidRDefault="004A026E" w:rsidP="00413F66">
            <w:pPr>
              <w:spacing w:line="360" w:lineRule="auto"/>
              <w:ind w:left="284" w:right="-28"/>
              <w:jc w:val="both"/>
              <w:rPr>
                <w:del w:id="6512" w:author="Usuario" w:date="2026-02-16T16:11:00Z"/>
                <w:rFonts w:ascii="Times New Roman" w:eastAsia="Times New Roman" w:hAnsi="Times New Roman" w:cs="Times New Roman"/>
                <w:sz w:val="20"/>
                <w:szCs w:val="20"/>
                <w:lang w:val="pt-BR" w:eastAsia="pt-BR"/>
              </w:rPr>
            </w:pPr>
            <w:del w:id="651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F86C3B4" w14:textId="0CB2F773" w:rsidR="004A026E" w:rsidRPr="004A026E" w:rsidDel="00413F66" w:rsidRDefault="004A026E" w:rsidP="00413F66">
            <w:pPr>
              <w:spacing w:line="360" w:lineRule="auto"/>
              <w:ind w:left="284" w:right="-28"/>
              <w:jc w:val="both"/>
              <w:rPr>
                <w:del w:id="6514" w:author="Usuario" w:date="2026-02-16T16:11:00Z"/>
                <w:rFonts w:ascii="Times New Roman" w:eastAsia="Times New Roman" w:hAnsi="Times New Roman" w:cs="Times New Roman"/>
                <w:sz w:val="20"/>
                <w:szCs w:val="20"/>
                <w:lang w:val="pt-BR" w:eastAsia="pt-BR"/>
              </w:rPr>
            </w:pPr>
            <w:del w:id="651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00E806C" w14:textId="48BF6C3E" w:rsidR="004A026E" w:rsidRPr="004A026E" w:rsidDel="00413F66" w:rsidRDefault="004A026E" w:rsidP="00413F66">
            <w:pPr>
              <w:spacing w:line="360" w:lineRule="auto"/>
              <w:ind w:left="284" w:right="-28"/>
              <w:jc w:val="both"/>
              <w:rPr>
                <w:del w:id="6516" w:author="Usuario" w:date="2026-02-16T16:11:00Z"/>
                <w:rFonts w:ascii="Times New Roman" w:eastAsia="Times New Roman" w:hAnsi="Times New Roman" w:cs="Times New Roman"/>
                <w:sz w:val="20"/>
                <w:szCs w:val="20"/>
                <w:lang w:val="pt-BR" w:eastAsia="pt-BR"/>
              </w:rPr>
            </w:pPr>
            <w:del w:id="6517" w:author="Usuario" w:date="2026-02-16T16:11:00Z">
              <w:r w:rsidRPr="004A026E" w:rsidDel="00413F66">
                <w:rPr>
                  <w:rFonts w:ascii="Times New Roman" w:eastAsia="Times New Roman" w:hAnsi="Times New Roman" w:cs="Times New Roman"/>
                  <w:sz w:val="20"/>
                  <w:szCs w:val="20"/>
                  <w:lang w:val="pt-BR" w:eastAsia="pt-BR"/>
                </w:rPr>
                <w:delText>275</w:delText>
              </w:r>
            </w:del>
          </w:p>
        </w:tc>
        <w:tc>
          <w:tcPr>
            <w:tcW w:w="0" w:type="auto"/>
            <w:tcBorders>
              <w:top w:val="nil"/>
              <w:left w:val="nil"/>
              <w:bottom w:val="single" w:sz="4" w:space="0" w:color="auto"/>
              <w:right w:val="single" w:sz="4" w:space="0" w:color="auto"/>
            </w:tcBorders>
            <w:noWrap/>
            <w:vAlign w:val="center"/>
            <w:hideMark/>
          </w:tcPr>
          <w:p w14:paraId="17617346" w14:textId="3F5D8EC7" w:rsidR="004A026E" w:rsidRPr="004A026E" w:rsidDel="00413F66" w:rsidRDefault="004A026E" w:rsidP="00413F66">
            <w:pPr>
              <w:spacing w:line="360" w:lineRule="auto"/>
              <w:ind w:left="284" w:right="-28"/>
              <w:jc w:val="both"/>
              <w:rPr>
                <w:del w:id="6518" w:author="Usuario" w:date="2026-02-16T16:11:00Z"/>
                <w:rFonts w:ascii="Times New Roman" w:eastAsia="Times New Roman" w:hAnsi="Times New Roman" w:cs="Times New Roman"/>
                <w:sz w:val="20"/>
                <w:szCs w:val="20"/>
                <w:lang w:val="pt-BR" w:eastAsia="pt-BR"/>
              </w:rPr>
            </w:pPr>
            <w:del w:id="651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08FF536" w14:textId="13B56068" w:rsidR="004A026E" w:rsidRPr="004A026E" w:rsidDel="00413F66" w:rsidRDefault="004A026E" w:rsidP="00413F66">
            <w:pPr>
              <w:spacing w:line="360" w:lineRule="auto"/>
              <w:ind w:left="284" w:right="-28"/>
              <w:jc w:val="both"/>
              <w:rPr>
                <w:del w:id="6520" w:author="Usuario" w:date="2026-02-16T16:11:00Z"/>
                <w:rFonts w:ascii="Times New Roman" w:eastAsia="Times New Roman" w:hAnsi="Times New Roman" w:cs="Times New Roman"/>
                <w:sz w:val="20"/>
                <w:szCs w:val="20"/>
                <w:lang w:val="pt-BR" w:eastAsia="pt-BR"/>
              </w:rPr>
            </w:pPr>
            <w:del w:id="652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19859C6" w14:textId="6CF81D19" w:rsidTr="004F1924">
        <w:tblPrEx>
          <w:tblW w:w="0" w:type="auto"/>
          <w:tblCellMar>
            <w:left w:w="70" w:type="dxa"/>
            <w:right w:w="70" w:type="dxa"/>
          </w:tblCellMar>
          <w:tblPrExChange w:id="6522" w:author="Usuario" w:date="2026-02-16T14:05:00Z">
            <w:tblPrEx>
              <w:tblW w:w="0" w:type="auto"/>
              <w:tblCellMar>
                <w:left w:w="70" w:type="dxa"/>
                <w:right w:w="70" w:type="dxa"/>
              </w:tblCellMar>
            </w:tblPrEx>
          </w:tblPrExChange>
        </w:tblPrEx>
        <w:trPr>
          <w:trHeight w:val="1407"/>
          <w:del w:id="6523" w:author="Usuario" w:date="2026-02-16T16:11:00Z"/>
          <w:trPrChange w:id="6524" w:author="Usuario" w:date="2026-02-16T14:05: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6525" w:author="Usuario" w:date="2026-02-16T14:05:00Z">
              <w:tcPr>
                <w:tcW w:w="0" w:type="auto"/>
                <w:gridSpan w:val="2"/>
                <w:tcBorders>
                  <w:top w:val="nil"/>
                  <w:left w:val="single" w:sz="4" w:space="0" w:color="auto"/>
                  <w:bottom w:val="single" w:sz="4" w:space="0" w:color="auto"/>
                  <w:right w:val="single" w:sz="4" w:space="0" w:color="auto"/>
                </w:tcBorders>
                <w:noWrap/>
                <w:vAlign w:val="center"/>
                <w:hideMark/>
              </w:tcPr>
            </w:tcPrChange>
          </w:tcPr>
          <w:p w14:paraId="1D1595F8" w14:textId="5D9B0115" w:rsidR="004A026E" w:rsidRPr="004A026E" w:rsidDel="00413F66" w:rsidRDefault="004A026E" w:rsidP="00413F66">
            <w:pPr>
              <w:spacing w:line="360" w:lineRule="auto"/>
              <w:ind w:left="284" w:right="-28"/>
              <w:jc w:val="both"/>
              <w:rPr>
                <w:del w:id="6526" w:author="Usuario" w:date="2026-02-16T16:11:00Z"/>
                <w:rFonts w:ascii="Times New Roman" w:eastAsia="Times New Roman" w:hAnsi="Times New Roman" w:cs="Times New Roman"/>
                <w:b/>
                <w:bCs/>
                <w:sz w:val="20"/>
                <w:szCs w:val="20"/>
                <w:lang w:val="pt-BR" w:eastAsia="pt-BR"/>
              </w:rPr>
            </w:pPr>
            <w:del w:id="6527" w:author="Usuario" w:date="2026-02-16T16:11:00Z">
              <w:r w:rsidRPr="004A026E" w:rsidDel="00413F66">
                <w:rPr>
                  <w:rFonts w:ascii="Times New Roman" w:eastAsia="Times New Roman" w:hAnsi="Times New Roman" w:cs="Times New Roman"/>
                  <w:b/>
                  <w:bCs/>
                  <w:sz w:val="20"/>
                  <w:szCs w:val="20"/>
                  <w:lang w:val="pt-BR" w:eastAsia="pt-BR"/>
                </w:rPr>
                <w:delText>112</w:delText>
              </w:r>
            </w:del>
          </w:p>
        </w:tc>
        <w:tc>
          <w:tcPr>
            <w:tcW w:w="0" w:type="auto"/>
            <w:tcBorders>
              <w:top w:val="nil"/>
              <w:left w:val="nil"/>
              <w:bottom w:val="single" w:sz="4" w:space="0" w:color="auto"/>
              <w:right w:val="single" w:sz="4" w:space="0" w:color="auto"/>
            </w:tcBorders>
            <w:hideMark/>
            <w:tcPrChange w:id="6528" w:author="Usuario" w:date="2026-02-16T14:05:00Z">
              <w:tcPr>
                <w:tcW w:w="0" w:type="auto"/>
                <w:gridSpan w:val="4"/>
                <w:tcBorders>
                  <w:top w:val="nil"/>
                  <w:left w:val="nil"/>
                  <w:bottom w:val="single" w:sz="4" w:space="0" w:color="auto"/>
                  <w:right w:val="single" w:sz="4" w:space="0" w:color="auto"/>
                </w:tcBorders>
                <w:hideMark/>
              </w:tcPr>
            </w:tcPrChange>
          </w:tcPr>
          <w:p w14:paraId="60270BE8" w14:textId="7A34A781" w:rsidR="004A026E" w:rsidRPr="004A026E" w:rsidDel="00413F66" w:rsidRDefault="004A026E" w:rsidP="00413F66">
            <w:pPr>
              <w:spacing w:line="360" w:lineRule="auto"/>
              <w:ind w:left="284" w:right="-28"/>
              <w:jc w:val="both"/>
              <w:rPr>
                <w:del w:id="6529" w:author="Usuario" w:date="2026-02-16T16:11:00Z"/>
                <w:rFonts w:ascii="Times New Roman" w:eastAsia="Times New Roman" w:hAnsi="Times New Roman" w:cs="Times New Roman"/>
                <w:sz w:val="20"/>
                <w:szCs w:val="20"/>
                <w:lang w:val="pt-BR" w:eastAsia="pt-BR"/>
              </w:rPr>
            </w:pPr>
            <w:del w:id="6530" w:author="Usuario" w:date="2026-02-16T16:11:00Z">
              <w:r w:rsidRPr="004A026E" w:rsidDel="00413F66">
                <w:rPr>
                  <w:rFonts w:ascii="Times New Roman" w:eastAsia="Times New Roman" w:hAnsi="Times New Roman" w:cs="Times New Roman"/>
                  <w:b/>
                  <w:bCs/>
                  <w:sz w:val="20"/>
                  <w:szCs w:val="20"/>
                  <w:lang w:val="pt-BR" w:eastAsia="pt-BR"/>
                </w:rPr>
                <w:delText>SUCO REFINADO DE UVA.</w:delText>
              </w:r>
              <w:r w:rsidRPr="004A026E" w:rsidDel="00413F66">
                <w:rPr>
                  <w:rFonts w:ascii="Times New Roman" w:eastAsia="Times New Roman" w:hAnsi="Times New Roman" w:cs="Times New Roman"/>
                  <w:sz w:val="20"/>
                  <w:szCs w:val="20"/>
                  <w:lang w:val="pt-BR" w:eastAsia="pt-BR"/>
                </w:rPr>
                <w:delText xml:space="preserve"> Suco de uva integral, 100% suco de uva, tinto, obtido exclusivamente da extração da fruta por processos tecnológicos adequados. Produto não fermentado,</w:delText>
              </w:r>
              <w:r w:rsidRPr="004A026E" w:rsidDel="00413F66">
                <w:rPr>
                  <w:rFonts w:ascii="Times New Roman" w:eastAsia="Times New Roman" w:hAnsi="Times New Roman" w:cs="Times New Roman"/>
                  <w:sz w:val="20"/>
                  <w:szCs w:val="20"/>
                  <w:lang w:val="pt-BR" w:eastAsia="pt-BR"/>
                </w:rPr>
                <w:br/>
                <w:delText>pasteurizado, pronto para beber, sem adição de açúcares, edulcorantes, conservantes, corantes ou aromas artificiais. Apresenta cor, odor e sabor característicos</w:delText>
              </w:r>
              <w:r w:rsidRPr="004A026E" w:rsidDel="00413F66">
                <w:rPr>
                  <w:rFonts w:ascii="Times New Roman" w:eastAsia="Times New Roman" w:hAnsi="Times New Roman" w:cs="Times New Roman"/>
                  <w:sz w:val="20"/>
                  <w:szCs w:val="20"/>
                  <w:lang w:val="pt-BR" w:eastAsia="pt-BR"/>
                </w:rPr>
                <w:br/>
                <w:delText>da fruta. Envasado assepticamente em embalagem de vidro de 1 litro, íntegra, limpa, com tampa bem vedada, sem sinais de violação. Rótulo contendo</w:delText>
              </w:r>
              <w:r w:rsidRPr="004A026E" w:rsidDel="00413F66">
                <w:rPr>
                  <w:rFonts w:ascii="Times New Roman" w:eastAsia="Times New Roman" w:hAnsi="Times New Roman" w:cs="Times New Roman"/>
                  <w:sz w:val="20"/>
                  <w:szCs w:val="20"/>
                  <w:lang w:val="pt-BR" w:eastAsia="pt-BR"/>
                </w:rPr>
                <w:br/>
                <w:delText>identificação do fabricante, origem do produto, lista de ingredientes, informações nutricionais, alergênicos, peso líquido, lote, data de fabricação, prazo de validade</w:delText>
              </w:r>
              <w:r w:rsidRPr="004A026E" w:rsidDel="00413F66">
                <w:rPr>
                  <w:rFonts w:ascii="Times New Roman" w:eastAsia="Times New Roman" w:hAnsi="Times New Roman" w:cs="Times New Roman"/>
                  <w:sz w:val="20"/>
                  <w:szCs w:val="20"/>
                  <w:lang w:val="pt-BR" w:eastAsia="pt-BR"/>
                </w:rPr>
                <w:br/>
                <w:delText>e registro no órgão competente. Validade mínima: 6 meses a partir da entrega.</w:delText>
              </w:r>
            </w:del>
          </w:p>
        </w:tc>
        <w:tc>
          <w:tcPr>
            <w:tcW w:w="0" w:type="auto"/>
            <w:tcBorders>
              <w:top w:val="nil"/>
              <w:left w:val="nil"/>
              <w:bottom w:val="single" w:sz="4" w:space="0" w:color="auto"/>
              <w:right w:val="single" w:sz="4" w:space="0" w:color="auto"/>
            </w:tcBorders>
            <w:vAlign w:val="center"/>
            <w:hideMark/>
            <w:tcPrChange w:id="6531" w:author="Usuario" w:date="2026-02-16T14:05:00Z">
              <w:tcPr>
                <w:tcW w:w="0" w:type="auto"/>
                <w:tcBorders>
                  <w:top w:val="nil"/>
                  <w:left w:val="nil"/>
                  <w:bottom w:val="single" w:sz="4" w:space="0" w:color="auto"/>
                  <w:right w:val="single" w:sz="4" w:space="0" w:color="auto"/>
                </w:tcBorders>
                <w:vAlign w:val="center"/>
                <w:hideMark/>
              </w:tcPr>
            </w:tcPrChange>
          </w:tcPr>
          <w:p w14:paraId="5500A1B1" w14:textId="2F51BF56" w:rsidR="004A026E" w:rsidRPr="004A026E" w:rsidDel="00413F66" w:rsidRDefault="004A026E" w:rsidP="00413F66">
            <w:pPr>
              <w:spacing w:line="360" w:lineRule="auto"/>
              <w:ind w:left="284" w:right="-28"/>
              <w:jc w:val="both"/>
              <w:rPr>
                <w:del w:id="6532" w:author="Usuario" w:date="2026-02-16T16:11:00Z"/>
                <w:rFonts w:ascii="Times New Roman" w:eastAsia="Times New Roman" w:hAnsi="Times New Roman" w:cs="Times New Roman"/>
                <w:sz w:val="20"/>
                <w:szCs w:val="20"/>
                <w:lang w:val="pt-BR" w:eastAsia="pt-BR"/>
              </w:rPr>
            </w:pPr>
            <w:del w:id="653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Change w:id="6534" w:author="Usuario" w:date="2026-02-16T14:05:00Z">
              <w:tcPr>
                <w:tcW w:w="0" w:type="auto"/>
                <w:gridSpan w:val="2"/>
                <w:tcBorders>
                  <w:top w:val="nil"/>
                  <w:left w:val="nil"/>
                  <w:bottom w:val="single" w:sz="4" w:space="0" w:color="auto"/>
                  <w:right w:val="single" w:sz="4" w:space="0" w:color="auto"/>
                </w:tcBorders>
                <w:vAlign w:val="center"/>
                <w:hideMark/>
              </w:tcPr>
            </w:tcPrChange>
          </w:tcPr>
          <w:p w14:paraId="1447D80C" w14:textId="47A0F7B0" w:rsidR="004A026E" w:rsidRPr="004A026E" w:rsidDel="00413F66" w:rsidRDefault="004A026E" w:rsidP="00413F66">
            <w:pPr>
              <w:spacing w:line="360" w:lineRule="auto"/>
              <w:ind w:left="284" w:right="-28"/>
              <w:jc w:val="both"/>
              <w:rPr>
                <w:del w:id="6535" w:author="Usuario" w:date="2026-02-16T16:11:00Z"/>
                <w:rFonts w:ascii="Times New Roman" w:eastAsia="Times New Roman" w:hAnsi="Times New Roman" w:cs="Times New Roman"/>
                <w:sz w:val="20"/>
                <w:szCs w:val="20"/>
                <w:lang w:val="pt-BR" w:eastAsia="pt-BR"/>
              </w:rPr>
            </w:pPr>
            <w:del w:id="653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6537" w:author="Usuario" w:date="2026-02-16T14:05:00Z">
              <w:tcPr>
                <w:tcW w:w="0" w:type="auto"/>
                <w:gridSpan w:val="2"/>
                <w:tcBorders>
                  <w:top w:val="nil"/>
                  <w:left w:val="nil"/>
                  <w:bottom w:val="single" w:sz="4" w:space="0" w:color="auto"/>
                  <w:right w:val="single" w:sz="4" w:space="0" w:color="auto"/>
                </w:tcBorders>
                <w:vAlign w:val="center"/>
                <w:hideMark/>
              </w:tcPr>
            </w:tcPrChange>
          </w:tcPr>
          <w:p w14:paraId="2338088C" w14:textId="29693346" w:rsidR="004A026E" w:rsidRPr="004A026E" w:rsidDel="00413F66" w:rsidRDefault="004A026E" w:rsidP="00413F66">
            <w:pPr>
              <w:spacing w:line="360" w:lineRule="auto"/>
              <w:ind w:left="284" w:right="-28"/>
              <w:jc w:val="both"/>
              <w:rPr>
                <w:del w:id="6538" w:author="Usuario" w:date="2026-02-16T16:11:00Z"/>
                <w:rFonts w:ascii="Times New Roman" w:eastAsia="Times New Roman" w:hAnsi="Times New Roman" w:cs="Times New Roman"/>
                <w:sz w:val="20"/>
                <w:szCs w:val="20"/>
                <w:lang w:val="pt-BR" w:eastAsia="pt-BR"/>
              </w:rPr>
            </w:pPr>
            <w:del w:id="653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6540" w:author="Usuario" w:date="2026-02-16T14:05:00Z">
              <w:tcPr>
                <w:tcW w:w="0" w:type="auto"/>
                <w:gridSpan w:val="2"/>
                <w:tcBorders>
                  <w:top w:val="nil"/>
                  <w:left w:val="nil"/>
                  <w:bottom w:val="single" w:sz="4" w:space="0" w:color="auto"/>
                  <w:right w:val="single" w:sz="4" w:space="0" w:color="auto"/>
                </w:tcBorders>
                <w:noWrap/>
                <w:vAlign w:val="center"/>
                <w:hideMark/>
              </w:tcPr>
            </w:tcPrChange>
          </w:tcPr>
          <w:p w14:paraId="37ACA193" w14:textId="23969BEE" w:rsidR="004A026E" w:rsidRPr="004A026E" w:rsidDel="00413F66" w:rsidRDefault="004A026E" w:rsidP="00413F66">
            <w:pPr>
              <w:spacing w:line="360" w:lineRule="auto"/>
              <w:ind w:left="284" w:right="-28"/>
              <w:jc w:val="both"/>
              <w:rPr>
                <w:del w:id="6541" w:author="Usuario" w:date="2026-02-16T16:11:00Z"/>
                <w:rFonts w:ascii="Times New Roman" w:eastAsia="Times New Roman" w:hAnsi="Times New Roman" w:cs="Times New Roman"/>
                <w:sz w:val="20"/>
                <w:szCs w:val="20"/>
                <w:lang w:val="pt-BR" w:eastAsia="pt-BR"/>
              </w:rPr>
            </w:pPr>
            <w:del w:id="6542" w:author="Usuario" w:date="2026-02-16T16:11:00Z">
              <w:r w:rsidRPr="004A026E" w:rsidDel="00413F66">
                <w:rPr>
                  <w:rFonts w:ascii="Times New Roman" w:eastAsia="Times New Roman" w:hAnsi="Times New Roman" w:cs="Times New Roman"/>
                  <w:sz w:val="20"/>
                  <w:szCs w:val="20"/>
                  <w:lang w:val="pt-BR" w:eastAsia="pt-BR"/>
                </w:rPr>
                <w:delText>670</w:delText>
              </w:r>
            </w:del>
          </w:p>
        </w:tc>
        <w:tc>
          <w:tcPr>
            <w:tcW w:w="0" w:type="auto"/>
            <w:tcBorders>
              <w:top w:val="nil"/>
              <w:left w:val="nil"/>
              <w:bottom w:val="single" w:sz="4" w:space="0" w:color="auto"/>
              <w:right w:val="single" w:sz="4" w:space="0" w:color="auto"/>
            </w:tcBorders>
            <w:noWrap/>
            <w:vAlign w:val="center"/>
            <w:hideMark/>
            <w:tcPrChange w:id="6543" w:author="Usuario" w:date="2026-02-16T14:05:00Z">
              <w:tcPr>
                <w:tcW w:w="0" w:type="auto"/>
                <w:gridSpan w:val="2"/>
                <w:tcBorders>
                  <w:top w:val="nil"/>
                  <w:left w:val="nil"/>
                  <w:bottom w:val="single" w:sz="4" w:space="0" w:color="auto"/>
                  <w:right w:val="single" w:sz="4" w:space="0" w:color="auto"/>
                </w:tcBorders>
                <w:noWrap/>
                <w:vAlign w:val="center"/>
                <w:hideMark/>
              </w:tcPr>
            </w:tcPrChange>
          </w:tcPr>
          <w:p w14:paraId="74BF5F83" w14:textId="75AE8643" w:rsidR="004A026E" w:rsidRPr="004A026E" w:rsidDel="00413F66" w:rsidRDefault="004A026E" w:rsidP="00413F66">
            <w:pPr>
              <w:spacing w:line="360" w:lineRule="auto"/>
              <w:ind w:left="284" w:right="-28"/>
              <w:jc w:val="both"/>
              <w:rPr>
                <w:del w:id="6544" w:author="Usuario" w:date="2026-02-16T16:11:00Z"/>
                <w:rFonts w:ascii="Times New Roman" w:eastAsia="Times New Roman" w:hAnsi="Times New Roman" w:cs="Times New Roman"/>
                <w:sz w:val="20"/>
                <w:szCs w:val="20"/>
                <w:lang w:val="pt-BR" w:eastAsia="pt-BR"/>
              </w:rPr>
            </w:pPr>
            <w:del w:id="654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6546" w:author="Usuario" w:date="2026-02-16T14:05:00Z">
              <w:tcPr>
                <w:tcW w:w="0" w:type="auto"/>
                <w:tcBorders>
                  <w:top w:val="nil"/>
                  <w:left w:val="nil"/>
                  <w:bottom w:val="single" w:sz="4" w:space="0" w:color="auto"/>
                  <w:right w:val="single" w:sz="4" w:space="0" w:color="auto"/>
                </w:tcBorders>
                <w:noWrap/>
                <w:vAlign w:val="center"/>
                <w:hideMark/>
              </w:tcPr>
            </w:tcPrChange>
          </w:tcPr>
          <w:p w14:paraId="6CC01FFF" w14:textId="16EBBE81" w:rsidR="004A026E" w:rsidRPr="004A026E" w:rsidDel="00413F66" w:rsidRDefault="004A026E" w:rsidP="00413F66">
            <w:pPr>
              <w:spacing w:line="360" w:lineRule="auto"/>
              <w:ind w:left="284" w:right="-28"/>
              <w:jc w:val="both"/>
              <w:rPr>
                <w:del w:id="6547" w:author="Usuario" w:date="2026-02-16T16:11:00Z"/>
                <w:rFonts w:ascii="Times New Roman" w:eastAsia="Times New Roman" w:hAnsi="Times New Roman" w:cs="Times New Roman"/>
                <w:sz w:val="20"/>
                <w:szCs w:val="20"/>
                <w:lang w:val="pt-BR" w:eastAsia="pt-BR"/>
              </w:rPr>
            </w:pPr>
            <w:del w:id="654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575E529" w14:textId="2CE050D8" w:rsidTr="004A026E">
        <w:trPr>
          <w:trHeight w:val="1830"/>
          <w:del w:id="654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CB8B634" w14:textId="494686B8" w:rsidR="004A026E" w:rsidRPr="004A026E" w:rsidDel="00413F66" w:rsidRDefault="004A026E" w:rsidP="00413F66">
            <w:pPr>
              <w:spacing w:line="360" w:lineRule="auto"/>
              <w:ind w:left="284" w:right="-28"/>
              <w:jc w:val="both"/>
              <w:rPr>
                <w:del w:id="6550" w:author="Usuario" w:date="2026-02-16T16:11:00Z"/>
                <w:rFonts w:ascii="Times New Roman" w:eastAsia="Times New Roman" w:hAnsi="Times New Roman" w:cs="Times New Roman"/>
                <w:b/>
                <w:bCs/>
                <w:sz w:val="20"/>
                <w:szCs w:val="20"/>
                <w:lang w:val="pt-BR" w:eastAsia="pt-BR"/>
              </w:rPr>
            </w:pPr>
            <w:del w:id="6551" w:author="Usuario" w:date="2026-02-16T16:11:00Z">
              <w:r w:rsidRPr="004A026E" w:rsidDel="00413F66">
                <w:rPr>
                  <w:rFonts w:ascii="Times New Roman" w:eastAsia="Times New Roman" w:hAnsi="Times New Roman" w:cs="Times New Roman"/>
                  <w:b/>
                  <w:bCs/>
                  <w:sz w:val="20"/>
                  <w:szCs w:val="20"/>
                  <w:lang w:val="pt-BR" w:eastAsia="pt-BR"/>
                </w:rPr>
                <w:delText>113</w:delText>
              </w:r>
            </w:del>
          </w:p>
        </w:tc>
        <w:tc>
          <w:tcPr>
            <w:tcW w:w="0" w:type="auto"/>
            <w:tcBorders>
              <w:top w:val="nil"/>
              <w:left w:val="nil"/>
              <w:bottom w:val="single" w:sz="4" w:space="0" w:color="auto"/>
              <w:right w:val="single" w:sz="4" w:space="0" w:color="auto"/>
            </w:tcBorders>
            <w:hideMark/>
          </w:tcPr>
          <w:p w14:paraId="0532C85A" w14:textId="01F8A757" w:rsidR="004A026E" w:rsidRPr="004A026E" w:rsidDel="00413F66" w:rsidRDefault="004A026E" w:rsidP="00413F66">
            <w:pPr>
              <w:spacing w:line="360" w:lineRule="auto"/>
              <w:ind w:left="284" w:right="-28"/>
              <w:jc w:val="both"/>
              <w:rPr>
                <w:del w:id="6552" w:author="Usuario" w:date="2026-02-16T16:11:00Z"/>
                <w:rFonts w:ascii="Times New Roman" w:eastAsia="Times New Roman" w:hAnsi="Times New Roman" w:cs="Times New Roman"/>
                <w:sz w:val="20"/>
                <w:szCs w:val="20"/>
                <w:lang w:val="pt-BR" w:eastAsia="pt-BR"/>
              </w:rPr>
            </w:pPr>
            <w:del w:id="6553" w:author="Usuario" w:date="2026-02-16T16:11:00Z">
              <w:r w:rsidRPr="004A026E" w:rsidDel="00413F66">
                <w:rPr>
                  <w:rFonts w:ascii="Times New Roman" w:eastAsia="Times New Roman" w:hAnsi="Times New Roman" w:cs="Times New Roman"/>
                  <w:b/>
                  <w:bCs/>
                  <w:sz w:val="20"/>
                  <w:szCs w:val="20"/>
                  <w:lang w:val="pt-BR" w:eastAsia="pt-BR"/>
                </w:rPr>
                <w:delText>TOMATE.</w:delText>
              </w:r>
              <w:r w:rsidRPr="004A026E" w:rsidDel="00413F66">
                <w:rPr>
                  <w:rFonts w:ascii="Times New Roman" w:eastAsia="Times New Roman" w:hAnsi="Times New Roman" w:cs="Times New Roman"/>
                  <w:sz w:val="20"/>
                  <w:szCs w:val="20"/>
                  <w:lang w:val="pt-BR" w:eastAsia="pt-BR"/>
                </w:rPr>
                <w:br/>
                <w:delText>Tomate in natura, de tamanho médio, fresco, íntegro e firme, apresentando grau de maturação adequado que permita a manipulação, o transporte e a</w:delText>
              </w:r>
              <w:r w:rsidRPr="004A026E" w:rsidDel="00413F66">
                <w:rPr>
                  <w:rFonts w:ascii="Times New Roman" w:eastAsia="Times New Roman" w:hAnsi="Times New Roman" w:cs="Times New Roman"/>
                  <w:sz w:val="20"/>
                  <w:szCs w:val="20"/>
                  <w:lang w:val="pt-BR" w:eastAsia="pt-BR"/>
                </w:rPr>
                <w:br/>
                <w:delText>conservação em condições ideais para o consumo. Produto com coloração, aroma, odor e sabor característicos da espécie. Isento de sujidades, material terroso,</w:delText>
              </w:r>
              <w:r w:rsidRPr="004A026E" w:rsidDel="00413F66">
                <w:rPr>
                  <w:rFonts w:ascii="Times New Roman" w:eastAsia="Times New Roman" w:hAnsi="Times New Roman" w:cs="Times New Roman"/>
                  <w:sz w:val="20"/>
                  <w:szCs w:val="20"/>
                  <w:lang w:val="pt-BR" w:eastAsia="pt-BR"/>
                </w:rPr>
                <w:br/>
                <w:delText>parasitas, larvas, bolores, mofos, rachaduras, amassamentos, lesões provocadas por insetos ou danos de natureza física ou mecânica que comprometam a</w:delText>
              </w:r>
              <w:r w:rsidRPr="004A026E" w:rsidDel="00413F66">
                <w:rPr>
                  <w:rFonts w:ascii="Times New Roman" w:eastAsia="Times New Roman" w:hAnsi="Times New Roman" w:cs="Times New Roman"/>
                  <w:sz w:val="20"/>
                  <w:szCs w:val="20"/>
                  <w:lang w:val="pt-BR" w:eastAsia="pt-BR"/>
                </w:rPr>
                <w:br/>
                <w:delText>qualidade. Não serão aceitas unidades verdes, passadas, com sinais de apodrecimento ou fermentação. Produto de colheita recente, conforme Resolução</w:delText>
              </w:r>
              <w:r w:rsidRPr="004A026E" w:rsidDel="00413F66">
                <w:rPr>
                  <w:rFonts w:ascii="Times New Roman" w:eastAsia="Times New Roman" w:hAnsi="Times New Roman" w:cs="Times New Roman"/>
                  <w:sz w:val="20"/>
                  <w:szCs w:val="20"/>
                  <w:lang w:val="pt-BR" w:eastAsia="pt-BR"/>
                </w:rPr>
                <w:br/>
                <w:delText>CNNPA nº 12/78. Acondicionado em embalagem limpa, atóxica e adequada ao transporte e à conservação.</w:delText>
              </w:r>
            </w:del>
          </w:p>
        </w:tc>
        <w:tc>
          <w:tcPr>
            <w:tcW w:w="0" w:type="auto"/>
            <w:tcBorders>
              <w:top w:val="nil"/>
              <w:left w:val="nil"/>
              <w:bottom w:val="single" w:sz="4" w:space="0" w:color="auto"/>
              <w:right w:val="single" w:sz="4" w:space="0" w:color="auto"/>
            </w:tcBorders>
            <w:vAlign w:val="center"/>
            <w:hideMark/>
          </w:tcPr>
          <w:p w14:paraId="083CE80F" w14:textId="7ED83579" w:rsidR="004A026E" w:rsidRPr="004A026E" w:rsidDel="00413F66" w:rsidRDefault="004A026E" w:rsidP="00413F66">
            <w:pPr>
              <w:spacing w:line="360" w:lineRule="auto"/>
              <w:ind w:left="284" w:right="-28"/>
              <w:jc w:val="both"/>
              <w:rPr>
                <w:del w:id="6554" w:author="Usuario" w:date="2026-02-16T16:11:00Z"/>
                <w:rFonts w:ascii="Times New Roman" w:eastAsia="Times New Roman" w:hAnsi="Times New Roman" w:cs="Times New Roman"/>
                <w:sz w:val="20"/>
                <w:szCs w:val="20"/>
                <w:lang w:val="pt-BR" w:eastAsia="pt-BR"/>
              </w:rPr>
            </w:pPr>
            <w:del w:id="6555"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239F463E" w14:textId="5300F3B7" w:rsidR="004A026E" w:rsidRPr="004A026E" w:rsidDel="00413F66" w:rsidRDefault="004A026E" w:rsidP="00413F66">
            <w:pPr>
              <w:spacing w:line="360" w:lineRule="auto"/>
              <w:ind w:left="284" w:right="-28"/>
              <w:jc w:val="both"/>
              <w:rPr>
                <w:del w:id="6556" w:author="Usuario" w:date="2026-02-16T16:11:00Z"/>
                <w:rFonts w:ascii="Times New Roman" w:eastAsia="Times New Roman" w:hAnsi="Times New Roman" w:cs="Times New Roman"/>
                <w:sz w:val="20"/>
                <w:szCs w:val="20"/>
                <w:lang w:val="pt-BR" w:eastAsia="pt-BR"/>
              </w:rPr>
            </w:pPr>
            <w:del w:id="655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056743E" w14:textId="2329C796" w:rsidR="004A026E" w:rsidRPr="004A026E" w:rsidDel="00413F66" w:rsidRDefault="004A026E" w:rsidP="00413F66">
            <w:pPr>
              <w:spacing w:line="360" w:lineRule="auto"/>
              <w:ind w:left="284" w:right="-28"/>
              <w:jc w:val="both"/>
              <w:rPr>
                <w:del w:id="6558" w:author="Usuario" w:date="2026-02-16T16:11:00Z"/>
                <w:rFonts w:ascii="Times New Roman" w:eastAsia="Times New Roman" w:hAnsi="Times New Roman" w:cs="Times New Roman"/>
                <w:sz w:val="20"/>
                <w:szCs w:val="20"/>
                <w:lang w:val="pt-BR" w:eastAsia="pt-BR"/>
              </w:rPr>
            </w:pPr>
            <w:del w:id="655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FB63F71" w14:textId="2078C490" w:rsidR="004A026E" w:rsidRPr="004A026E" w:rsidDel="00413F66" w:rsidRDefault="004A026E" w:rsidP="00413F66">
            <w:pPr>
              <w:spacing w:line="360" w:lineRule="auto"/>
              <w:ind w:left="284" w:right="-28"/>
              <w:jc w:val="both"/>
              <w:rPr>
                <w:del w:id="6560" w:author="Usuario" w:date="2026-02-16T16:11:00Z"/>
                <w:rFonts w:ascii="Times New Roman" w:eastAsia="Times New Roman" w:hAnsi="Times New Roman" w:cs="Times New Roman"/>
                <w:sz w:val="20"/>
                <w:szCs w:val="20"/>
                <w:lang w:val="pt-BR" w:eastAsia="pt-BR"/>
              </w:rPr>
            </w:pPr>
            <w:del w:id="6561" w:author="Usuario" w:date="2026-02-16T16:11:00Z">
              <w:r w:rsidRPr="004A026E" w:rsidDel="00413F66">
                <w:rPr>
                  <w:rFonts w:ascii="Times New Roman" w:eastAsia="Times New Roman" w:hAnsi="Times New Roman" w:cs="Times New Roman"/>
                  <w:sz w:val="20"/>
                  <w:szCs w:val="20"/>
                  <w:lang w:val="pt-BR" w:eastAsia="pt-BR"/>
                </w:rPr>
                <w:delText>365</w:delText>
              </w:r>
            </w:del>
          </w:p>
        </w:tc>
        <w:tc>
          <w:tcPr>
            <w:tcW w:w="0" w:type="auto"/>
            <w:tcBorders>
              <w:top w:val="nil"/>
              <w:left w:val="nil"/>
              <w:bottom w:val="single" w:sz="4" w:space="0" w:color="auto"/>
              <w:right w:val="single" w:sz="4" w:space="0" w:color="auto"/>
            </w:tcBorders>
            <w:noWrap/>
            <w:vAlign w:val="center"/>
            <w:hideMark/>
          </w:tcPr>
          <w:p w14:paraId="0DACD8DA" w14:textId="7529B273" w:rsidR="004A026E" w:rsidRPr="004A026E" w:rsidDel="00413F66" w:rsidRDefault="004A026E" w:rsidP="00413F66">
            <w:pPr>
              <w:spacing w:line="360" w:lineRule="auto"/>
              <w:ind w:left="284" w:right="-28"/>
              <w:jc w:val="both"/>
              <w:rPr>
                <w:del w:id="6562" w:author="Usuario" w:date="2026-02-16T16:11:00Z"/>
                <w:rFonts w:ascii="Times New Roman" w:eastAsia="Times New Roman" w:hAnsi="Times New Roman" w:cs="Times New Roman"/>
                <w:sz w:val="20"/>
                <w:szCs w:val="20"/>
                <w:lang w:val="pt-BR" w:eastAsia="pt-BR"/>
              </w:rPr>
            </w:pPr>
            <w:del w:id="656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B07CDFB" w14:textId="06D17774" w:rsidR="004A026E" w:rsidRPr="004A026E" w:rsidDel="00413F66" w:rsidRDefault="004A026E" w:rsidP="00413F66">
            <w:pPr>
              <w:spacing w:line="360" w:lineRule="auto"/>
              <w:ind w:left="284" w:right="-28"/>
              <w:jc w:val="both"/>
              <w:rPr>
                <w:del w:id="6564" w:author="Usuario" w:date="2026-02-16T16:11:00Z"/>
                <w:rFonts w:ascii="Times New Roman" w:eastAsia="Times New Roman" w:hAnsi="Times New Roman" w:cs="Times New Roman"/>
                <w:sz w:val="20"/>
                <w:szCs w:val="20"/>
                <w:lang w:val="pt-BR" w:eastAsia="pt-BR"/>
              </w:rPr>
            </w:pPr>
            <w:del w:id="656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A7E268B" w14:textId="32D63075" w:rsidTr="004A026E">
        <w:trPr>
          <w:trHeight w:val="1830"/>
          <w:del w:id="656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6E51A9C" w14:textId="342DBC9A" w:rsidR="004A026E" w:rsidRPr="004A026E" w:rsidDel="00413F66" w:rsidRDefault="004A026E" w:rsidP="00413F66">
            <w:pPr>
              <w:spacing w:line="360" w:lineRule="auto"/>
              <w:ind w:left="284" w:right="-28"/>
              <w:jc w:val="both"/>
              <w:rPr>
                <w:del w:id="6567" w:author="Usuario" w:date="2026-02-16T16:11:00Z"/>
                <w:rFonts w:ascii="Times New Roman" w:eastAsia="Times New Roman" w:hAnsi="Times New Roman" w:cs="Times New Roman"/>
                <w:b/>
                <w:bCs/>
                <w:sz w:val="20"/>
                <w:szCs w:val="20"/>
                <w:lang w:val="pt-BR" w:eastAsia="pt-BR"/>
              </w:rPr>
            </w:pPr>
            <w:del w:id="6568" w:author="Usuario" w:date="2026-02-16T16:11:00Z">
              <w:r w:rsidRPr="004A026E" w:rsidDel="00413F66">
                <w:rPr>
                  <w:rFonts w:ascii="Times New Roman" w:eastAsia="Times New Roman" w:hAnsi="Times New Roman" w:cs="Times New Roman"/>
                  <w:b/>
                  <w:bCs/>
                  <w:sz w:val="20"/>
                  <w:szCs w:val="20"/>
                  <w:lang w:val="pt-BR" w:eastAsia="pt-BR"/>
                </w:rPr>
                <w:delText>114</w:delText>
              </w:r>
            </w:del>
          </w:p>
        </w:tc>
        <w:tc>
          <w:tcPr>
            <w:tcW w:w="0" w:type="auto"/>
            <w:tcBorders>
              <w:top w:val="nil"/>
              <w:left w:val="nil"/>
              <w:bottom w:val="single" w:sz="4" w:space="0" w:color="auto"/>
              <w:right w:val="single" w:sz="4" w:space="0" w:color="auto"/>
            </w:tcBorders>
            <w:hideMark/>
          </w:tcPr>
          <w:p w14:paraId="1E3A7571" w14:textId="4E60E740" w:rsidR="004A026E" w:rsidRPr="004A026E" w:rsidDel="00413F66" w:rsidRDefault="004A026E" w:rsidP="00413F66">
            <w:pPr>
              <w:spacing w:line="360" w:lineRule="auto"/>
              <w:ind w:left="284" w:right="-28"/>
              <w:jc w:val="both"/>
              <w:rPr>
                <w:del w:id="6569" w:author="Usuario" w:date="2026-02-16T16:11:00Z"/>
                <w:rFonts w:ascii="Times New Roman" w:eastAsia="Times New Roman" w:hAnsi="Times New Roman" w:cs="Times New Roman"/>
                <w:sz w:val="20"/>
                <w:szCs w:val="20"/>
                <w:lang w:val="pt-BR" w:eastAsia="pt-BR"/>
              </w:rPr>
            </w:pPr>
            <w:del w:id="6570" w:author="Usuario" w:date="2026-02-16T16:11:00Z">
              <w:r w:rsidRPr="004A026E" w:rsidDel="00413F66">
                <w:rPr>
                  <w:rFonts w:ascii="Times New Roman" w:eastAsia="Times New Roman" w:hAnsi="Times New Roman" w:cs="Times New Roman"/>
                  <w:sz w:val="20"/>
                  <w:szCs w:val="20"/>
                  <w:lang w:val="pt-BR" w:eastAsia="pt-BR"/>
                </w:rPr>
                <w:delText>V</w:delText>
              </w:r>
              <w:r w:rsidRPr="004A026E" w:rsidDel="00413F66">
                <w:rPr>
                  <w:rFonts w:ascii="Times New Roman" w:eastAsia="Times New Roman" w:hAnsi="Times New Roman" w:cs="Times New Roman"/>
                  <w:b/>
                  <w:bCs/>
                  <w:sz w:val="20"/>
                  <w:szCs w:val="20"/>
                  <w:lang w:val="pt-BR" w:eastAsia="pt-BR"/>
                </w:rPr>
                <w:delText xml:space="preserve">INAGRE DE ÁLCOOL. </w:delText>
              </w:r>
              <w:r w:rsidRPr="004A026E" w:rsidDel="00413F66">
                <w:rPr>
                  <w:rFonts w:ascii="Times New Roman" w:eastAsia="Times New Roman" w:hAnsi="Times New Roman" w:cs="Times New Roman"/>
                  <w:sz w:val="20"/>
                  <w:szCs w:val="20"/>
                  <w:lang w:val="pt-BR" w:eastAsia="pt-BR"/>
                </w:rPr>
                <w:br/>
                <w:delText>Vinagre de álcool, obtido por fermentação acética, com acidez característica. Produto límpido, com odor e sabor próprios, isento de corantes artificiais e</w:delText>
              </w:r>
              <w:r w:rsidRPr="004A026E" w:rsidDel="00413F66">
                <w:rPr>
                  <w:rFonts w:ascii="Times New Roman" w:eastAsia="Times New Roman" w:hAnsi="Times New Roman" w:cs="Times New Roman"/>
                  <w:sz w:val="20"/>
                  <w:szCs w:val="20"/>
                  <w:lang w:val="pt-BR" w:eastAsia="pt-BR"/>
                </w:rPr>
                <w:br/>
                <w:delText>conservantes, não contendo glúten, livre de sujidades, material terroso, detritos animais ou vegetais e outras impurezas. Acondicionado em embalagem plástica</w:delText>
              </w:r>
              <w:r w:rsidRPr="004A026E" w:rsidDel="00413F66">
                <w:rPr>
                  <w:rFonts w:ascii="Times New Roman" w:eastAsia="Times New Roman" w:hAnsi="Times New Roman" w:cs="Times New Roman"/>
                  <w:sz w:val="20"/>
                  <w:szCs w:val="20"/>
                  <w:lang w:val="pt-BR" w:eastAsia="pt-BR"/>
                </w:rPr>
                <w:br/>
                <w:delText>de 750 mL, atóxica, resistente, íntegra e com tampa bem vedada. Rótulo contendo identificação do fabricante, origem do produto, lista de ingredientes,</w:delText>
              </w:r>
              <w:r w:rsidRPr="004A026E" w:rsidDel="00413F66">
                <w:rPr>
                  <w:rFonts w:ascii="Times New Roman" w:eastAsia="Times New Roman" w:hAnsi="Times New Roman" w:cs="Times New Roman"/>
                  <w:sz w:val="20"/>
                  <w:szCs w:val="20"/>
                  <w:lang w:val="pt-BR" w:eastAsia="pt-BR"/>
                </w:rPr>
                <w:br/>
                <w:delText>informações nutricionais, conteúdo líquido, lote, data de fabricação, prazo de validade e registro no órgão competente. Validade mínima: 6 meses a partir da</w:delText>
              </w:r>
              <w:r w:rsidRPr="004A026E" w:rsidDel="00413F66">
                <w:rPr>
                  <w:rFonts w:ascii="Times New Roman" w:eastAsia="Times New Roman" w:hAnsi="Times New Roman" w:cs="Times New Roman"/>
                  <w:sz w:val="20"/>
                  <w:szCs w:val="20"/>
                  <w:lang w:val="pt-BR" w:eastAsia="pt-BR"/>
                </w:rPr>
                <w:br/>
                <w:delText>entrega.</w:delText>
              </w:r>
            </w:del>
          </w:p>
        </w:tc>
        <w:tc>
          <w:tcPr>
            <w:tcW w:w="0" w:type="auto"/>
            <w:tcBorders>
              <w:top w:val="nil"/>
              <w:left w:val="nil"/>
              <w:bottom w:val="single" w:sz="4" w:space="0" w:color="auto"/>
              <w:right w:val="single" w:sz="4" w:space="0" w:color="auto"/>
            </w:tcBorders>
            <w:vAlign w:val="center"/>
            <w:hideMark/>
          </w:tcPr>
          <w:p w14:paraId="43B82E51" w14:textId="354D0824" w:rsidR="004A026E" w:rsidRPr="004A026E" w:rsidDel="00413F66" w:rsidRDefault="004A026E" w:rsidP="00413F66">
            <w:pPr>
              <w:spacing w:line="360" w:lineRule="auto"/>
              <w:ind w:left="284" w:right="-28"/>
              <w:jc w:val="both"/>
              <w:rPr>
                <w:del w:id="6571" w:author="Usuario" w:date="2026-02-16T16:11:00Z"/>
                <w:rFonts w:ascii="Times New Roman" w:eastAsia="Times New Roman" w:hAnsi="Times New Roman" w:cs="Times New Roman"/>
                <w:sz w:val="20"/>
                <w:szCs w:val="20"/>
                <w:lang w:val="pt-BR" w:eastAsia="pt-BR"/>
              </w:rPr>
            </w:pPr>
            <w:del w:id="6572"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BD5B118" w14:textId="532BFC4A" w:rsidR="004A026E" w:rsidRPr="004A026E" w:rsidDel="00413F66" w:rsidRDefault="004A026E" w:rsidP="00413F66">
            <w:pPr>
              <w:spacing w:line="360" w:lineRule="auto"/>
              <w:ind w:left="284" w:right="-28"/>
              <w:jc w:val="both"/>
              <w:rPr>
                <w:del w:id="6573" w:author="Usuario" w:date="2026-02-16T16:11:00Z"/>
                <w:rFonts w:ascii="Times New Roman" w:eastAsia="Times New Roman" w:hAnsi="Times New Roman" w:cs="Times New Roman"/>
                <w:sz w:val="20"/>
                <w:szCs w:val="20"/>
                <w:lang w:val="pt-BR" w:eastAsia="pt-BR"/>
              </w:rPr>
            </w:pPr>
            <w:del w:id="657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FF7AD21" w14:textId="4AA25BCB" w:rsidR="004A026E" w:rsidRPr="004A026E" w:rsidDel="00413F66" w:rsidRDefault="004A026E" w:rsidP="00413F66">
            <w:pPr>
              <w:spacing w:line="360" w:lineRule="auto"/>
              <w:ind w:left="284" w:right="-28"/>
              <w:jc w:val="both"/>
              <w:rPr>
                <w:del w:id="6575" w:author="Usuario" w:date="2026-02-16T16:11:00Z"/>
                <w:rFonts w:ascii="Times New Roman" w:eastAsia="Times New Roman" w:hAnsi="Times New Roman" w:cs="Times New Roman"/>
                <w:sz w:val="20"/>
                <w:szCs w:val="20"/>
                <w:lang w:val="pt-BR" w:eastAsia="pt-BR"/>
              </w:rPr>
            </w:pPr>
            <w:del w:id="657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BB9826F" w14:textId="42294B82" w:rsidR="004A026E" w:rsidRPr="004A026E" w:rsidDel="00413F66" w:rsidRDefault="004A026E" w:rsidP="00413F66">
            <w:pPr>
              <w:spacing w:line="360" w:lineRule="auto"/>
              <w:ind w:left="284" w:right="-28"/>
              <w:jc w:val="both"/>
              <w:rPr>
                <w:del w:id="6577" w:author="Usuario" w:date="2026-02-16T16:11:00Z"/>
                <w:rFonts w:ascii="Times New Roman" w:eastAsia="Times New Roman" w:hAnsi="Times New Roman" w:cs="Times New Roman"/>
                <w:sz w:val="20"/>
                <w:szCs w:val="20"/>
                <w:lang w:val="pt-BR" w:eastAsia="pt-BR"/>
              </w:rPr>
            </w:pPr>
            <w:del w:id="6578" w:author="Usuario" w:date="2026-02-16T16:11:00Z">
              <w:r w:rsidRPr="004A026E" w:rsidDel="00413F66">
                <w:rPr>
                  <w:rFonts w:ascii="Times New Roman" w:eastAsia="Times New Roman" w:hAnsi="Times New Roman" w:cs="Times New Roman"/>
                  <w:sz w:val="20"/>
                  <w:szCs w:val="20"/>
                  <w:lang w:val="pt-BR" w:eastAsia="pt-BR"/>
                </w:rPr>
                <w:delText>185</w:delText>
              </w:r>
            </w:del>
          </w:p>
        </w:tc>
        <w:tc>
          <w:tcPr>
            <w:tcW w:w="0" w:type="auto"/>
            <w:tcBorders>
              <w:top w:val="nil"/>
              <w:left w:val="nil"/>
              <w:bottom w:val="single" w:sz="4" w:space="0" w:color="auto"/>
              <w:right w:val="single" w:sz="4" w:space="0" w:color="auto"/>
            </w:tcBorders>
            <w:noWrap/>
            <w:vAlign w:val="center"/>
            <w:hideMark/>
          </w:tcPr>
          <w:p w14:paraId="16CDC60D" w14:textId="26E959D5" w:rsidR="004A026E" w:rsidRPr="004A026E" w:rsidDel="00413F66" w:rsidRDefault="004A026E" w:rsidP="00413F66">
            <w:pPr>
              <w:spacing w:line="360" w:lineRule="auto"/>
              <w:ind w:left="284" w:right="-28"/>
              <w:jc w:val="both"/>
              <w:rPr>
                <w:del w:id="6579" w:author="Usuario" w:date="2026-02-16T16:11:00Z"/>
                <w:rFonts w:ascii="Times New Roman" w:eastAsia="Times New Roman" w:hAnsi="Times New Roman" w:cs="Times New Roman"/>
                <w:sz w:val="20"/>
                <w:szCs w:val="20"/>
                <w:lang w:val="pt-BR" w:eastAsia="pt-BR"/>
              </w:rPr>
            </w:pPr>
            <w:del w:id="658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F339F96" w14:textId="56A5D481" w:rsidR="004A026E" w:rsidRPr="004A026E" w:rsidDel="00413F66" w:rsidRDefault="004A026E" w:rsidP="00413F66">
            <w:pPr>
              <w:spacing w:line="360" w:lineRule="auto"/>
              <w:ind w:left="284" w:right="-28"/>
              <w:jc w:val="both"/>
              <w:rPr>
                <w:del w:id="6581" w:author="Usuario" w:date="2026-02-16T16:11:00Z"/>
                <w:rFonts w:ascii="Times New Roman" w:eastAsia="Times New Roman" w:hAnsi="Times New Roman" w:cs="Times New Roman"/>
                <w:sz w:val="20"/>
                <w:szCs w:val="20"/>
                <w:lang w:val="pt-BR" w:eastAsia="pt-BR"/>
              </w:rPr>
            </w:pPr>
            <w:del w:id="658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8F62149" w14:textId="0B6511FC" w:rsidTr="004F1924">
        <w:tblPrEx>
          <w:tblW w:w="0" w:type="auto"/>
          <w:tblCellMar>
            <w:left w:w="70" w:type="dxa"/>
            <w:right w:w="70" w:type="dxa"/>
          </w:tblCellMar>
          <w:tblPrExChange w:id="6583" w:author="Usuario" w:date="2026-02-16T14:05:00Z">
            <w:tblPrEx>
              <w:tblW w:w="0" w:type="auto"/>
              <w:tblCellMar>
                <w:left w:w="70" w:type="dxa"/>
                <w:right w:w="70" w:type="dxa"/>
              </w:tblCellMar>
            </w:tblPrEx>
          </w:tblPrExChange>
        </w:tblPrEx>
        <w:trPr>
          <w:trHeight w:val="698"/>
          <w:del w:id="6584" w:author="Usuario" w:date="2026-02-16T16:11:00Z"/>
          <w:trPrChange w:id="6585" w:author="Usuario" w:date="2026-02-16T14:05: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6586" w:author="Usuario" w:date="2026-02-16T14:05:00Z">
              <w:tcPr>
                <w:tcW w:w="0" w:type="auto"/>
                <w:gridSpan w:val="2"/>
                <w:tcBorders>
                  <w:top w:val="nil"/>
                  <w:left w:val="single" w:sz="4" w:space="0" w:color="auto"/>
                  <w:bottom w:val="single" w:sz="4" w:space="0" w:color="auto"/>
                  <w:right w:val="single" w:sz="4" w:space="0" w:color="auto"/>
                </w:tcBorders>
                <w:noWrap/>
                <w:vAlign w:val="center"/>
                <w:hideMark/>
              </w:tcPr>
            </w:tcPrChange>
          </w:tcPr>
          <w:p w14:paraId="44996F73" w14:textId="4F7CD77B" w:rsidR="004A026E" w:rsidRPr="004A026E" w:rsidDel="00413F66" w:rsidRDefault="004A026E" w:rsidP="00413F66">
            <w:pPr>
              <w:spacing w:line="360" w:lineRule="auto"/>
              <w:ind w:left="284" w:right="-28"/>
              <w:jc w:val="both"/>
              <w:rPr>
                <w:del w:id="6587" w:author="Usuario" w:date="2026-02-16T16:11:00Z"/>
                <w:rFonts w:ascii="Times New Roman" w:eastAsia="Times New Roman" w:hAnsi="Times New Roman" w:cs="Times New Roman"/>
                <w:b/>
                <w:bCs/>
                <w:sz w:val="20"/>
                <w:szCs w:val="20"/>
                <w:lang w:val="pt-BR" w:eastAsia="pt-BR"/>
              </w:rPr>
            </w:pPr>
            <w:del w:id="6588" w:author="Usuario" w:date="2026-02-16T16:11:00Z">
              <w:r w:rsidRPr="004A026E" w:rsidDel="00413F66">
                <w:rPr>
                  <w:rFonts w:ascii="Times New Roman" w:eastAsia="Times New Roman" w:hAnsi="Times New Roman" w:cs="Times New Roman"/>
                  <w:b/>
                  <w:bCs/>
                  <w:sz w:val="20"/>
                  <w:szCs w:val="20"/>
                  <w:lang w:val="pt-BR" w:eastAsia="pt-BR"/>
                </w:rPr>
                <w:delText>115</w:delText>
              </w:r>
            </w:del>
          </w:p>
        </w:tc>
        <w:tc>
          <w:tcPr>
            <w:tcW w:w="0" w:type="auto"/>
            <w:tcBorders>
              <w:top w:val="nil"/>
              <w:left w:val="nil"/>
              <w:bottom w:val="single" w:sz="4" w:space="0" w:color="auto"/>
              <w:right w:val="single" w:sz="4" w:space="0" w:color="auto"/>
            </w:tcBorders>
            <w:hideMark/>
            <w:tcPrChange w:id="6589" w:author="Usuario" w:date="2026-02-16T14:05:00Z">
              <w:tcPr>
                <w:tcW w:w="0" w:type="auto"/>
                <w:gridSpan w:val="4"/>
                <w:tcBorders>
                  <w:top w:val="nil"/>
                  <w:left w:val="nil"/>
                  <w:bottom w:val="single" w:sz="4" w:space="0" w:color="auto"/>
                  <w:right w:val="single" w:sz="4" w:space="0" w:color="auto"/>
                </w:tcBorders>
                <w:hideMark/>
              </w:tcPr>
            </w:tcPrChange>
          </w:tcPr>
          <w:p w14:paraId="4D555728" w14:textId="333999B2" w:rsidR="004A026E" w:rsidRPr="004A026E" w:rsidDel="00413F66" w:rsidRDefault="004A026E" w:rsidP="00413F66">
            <w:pPr>
              <w:spacing w:line="360" w:lineRule="auto"/>
              <w:ind w:left="284" w:right="-28"/>
              <w:jc w:val="both"/>
              <w:rPr>
                <w:del w:id="6590" w:author="Usuario" w:date="2026-02-16T16:11:00Z"/>
                <w:rFonts w:ascii="Times New Roman" w:eastAsia="Times New Roman" w:hAnsi="Times New Roman" w:cs="Times New Roman"/>
                <w:sz w:val="20"/>
                <w:szCs w:val="20"/>
                <w:lang w:val="pt-BR" w:eastAsia="pt-BR"/>
              </w:rPr>
            </w:pPr>
            <w:del w:id="6591" w:author="Usuario" w:date="2026-02-16T16:11:00Z">
              <w:r w:rsidRPr="004A026E" w:rsidDel="00413F66">
                <w:rPr>
                  <w:rFonts w:ascii="Times New Roman" w:eastAsia="Times New Roman" w:hAnsi="Times New Roman" w:cs="Times New Roman"/>
                  <w:b/>
                  <w:bCs/>
                  <w:sz w:val="20"/>
                  <w:szCs w:val="20"/>
                  <w:lang w:val="pt-BR" w:eastAsia="pt-BR"/>
                </w:rPr>
                <w:delText>REFRIGERANTE.</w:delText>
              </w:r>
              <w:r w:rsidRPr="004A026E" w:rsidDel="00413F66">
                <w:rPr>
                  <w:rFonts w:ascii="Times New Roman" w:eastAsia="Times New Roman" w:hAnsi="Times New Roman" w:cs="Times New Roman"/>
                  <w:sz w:val="20"/>
                  <w:szCs w:val="20"/>
                  <w:lang w:val="pt-BR" w:eastAsia="pt-BR"/>
                </w:rPr>
                <w:br/>
                <w:delText>Refrigerante, bebida não alcoólica, gaseificada, pronta para consumo, em sabores variados, a serem definidos no momento do pedido. Produto elaborado</w:delText>
              </w:r>
              <w:r w:rsidRPr="004A026E" w:rsidDel="00413F66">
                <w:rPr>
                  <w:rFonts w:ascii="Times New Roman" w:eastAsia="Times New Roman" w:hAnsi="Times New Roman" w:cs="Times New Roman"/>
                  <w:sz w:val="20"/>
                  <w:szCs w:val="20"/>
                  <w:lang w:val="pt-BR" w:eastAsia="pt-BR"/>
                </w:rPr>
                <w:br/>
                <w:delText>conforme legislação sanitária vigente, com características de cor, odor e sabor próprios, isento de sujidades e corpos estranhos. Acondicionado em embalagem</w:delText>
              </w:r>
              <w:r w:rsidRPr="004A026E" w:rsidDel="00413F66">
                <w:rPr>
                  <w:rFonts w:ascii="Times New Roman" w:eastAsia="Times New Roman" w:hAnsi="Times New Roman" w:cs="Times New Roman"/>
                  <w:sz w:val="20"/>
                  <w:szCs w:val="20"/>
                  <w:lang w:val="pt-BR" w:eastAsia="pt-BR"/>
                </w:rPr>
                <w:br/>
                <w:delText>original do fabricante, com capacidade de 2 litros, íntegra, lacrada e não violada. Rótulo contendo identificação do fabricante, lista de ingredientes, informações</w:delText>
              </w:r>
              <w:r w:rsidRPr="004A026E" w:rsidDel="00413F66">
                <w:rPr>
                  <w:rFonts w:ascii="Times New Roman" w:eastAsia="Times New Roman" w:hAnsi="Times New Roman" w:cs="Times New Roman"/>
                  <w:sz w:val="20"/>
                  <w:szCs w:val="20"/>
                  <w:lang w:val="pt-BR" w:eastAsia="pt-BR"/>
                </w:rPr>
                <w:br/>
                <w:delText>nutricionais, alergênicos, volume líquido, lote, data de fabricação, prazo de validade e registro no órgão competente, conforme legislação vigente. Validade</w:delText>
              </w:r>
              <w:r w:rsidRPr="004A026E" w:rsidDel="00413F66">
                <w:rPr>
                  <w:rFonts w:ascii="Times New Roman" w:eastAsia="Times New Roman" w:hAnsi="Times New Roman" w:cs="Times New Roman"/>
                  <w:sz w:val="20"/>
                  <w:szCs w:val="20"/>
                  <w:lang w:val="pt-BR" w:eastAsia="pt-BR"/>
                </w:rPr>
                <w:br/>
                <w:delText>mínima: 6 meses a partir da data da entrega.</w:delText>
              </w:r>
            </w:del>
          </w:p>
        </w:tc>
        <w:tc>
          <w:tcPr>
            <w:tcW w:w="0" w:type="auto"/>
            <w:tcBorders>
              <w:top w:val="nil"/>
              <w:left w:val="nil"/>
              <w:bottom w:val="single" w:sz="4" w:space="0" w:color="auto"/>
              <w:right w:val="single" w:sz="4" w:space="0" w:color="auto"/>
            </w:tcBorders>
            <w:vAlign w:val="center"/>
            <w:hideMark/>
            <w:tcPrChange w:id="6592" w:author="Usuario" w:date="2026-02-16T14:05:00Z">
              <w:tcPr>
                <w:tcW w:w="0" w:type="auto"/>
                <w:tcBorders>
                  <w:top w:val="nil"/>
                  <w:left w:val="nil"/>
                  <w:bottom w:val="single" w:sz="4" w:space="0" w:color="auto"/>
                  <w:right w:val="single" w:sz="4" w:space="0" w:color="auto"/>
                </w:tcBorders>
                <w:vAlign w:val="center"/>
                <w:hideMark/>
              </w:tcPr>
            </w:tcPrChange>
          </w:tcPr>
          <w:p w14:paraId="5DFD8534" w14:textId="377A8FFC" w:rsidR="004A026E" w:rsidRPr="004A026E" w:rsidDel="00413F66" w:rsidRDefault="004A026E" w:rsidP="00413F66">
            <w:pPr>
              <w:spacing w:line="360" w:lineRule="auto"/>
              <w:ind w:left="284" w:right="-28"/>
              <w:jc w:val="both"/>
              <w:rPr>
                <w:del w:id="6593" w:author="Usuario" w:date="2026-02-16T16:11:00Z"/>
                <w:rFonts w:ascii="Times New Roman" w:eastAsia="Times New Roman" w:hAnsi="Times New Roman" w:cs="Times New Roman"/>
                <w:sz w:val="20"/>
                <w:szCs w:val="20"/>
                <w:lang w:val="pt-BR" w:eastAsia="pt-BR"/>
              </w:rPr>
            </w:pPr>
            <w:del w:id="659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Change w:id="6595" w:author="Usuario" w:date="2026-02-16T14:05:00Z">
              <w:tcPr>
                <w:tcW w:w="0" w:type="auto"/>
                <w:gridSpan w:val="2"/>
                <w:tcBorders>
                  <w:top w:val="nil"/>
                  <w:left w:val="nil"/>
                  <w:bottom w:val="single" w:sz="4" w:space="0" w:color="auto"/>
                  <w:right w:val="single" w:sz="4" w:space="0" w:color="auto"/>
                </w:tcBorders>
                <w:vAlign w:val="center"/>
                <w:hideMark/>
              </w:tcPr>
            </w:tcPrChange>
          </w:tcPr>
          <w:p w14:paraId="61EBF667" w14:textId="37F3C1AB" w:rsidR="004A026E" w:rsidRPr="004A026E" w:rsidDel="00413F66" w:rsidRDefault="004A026E" w:rsidP="00413F66">
            <w:pPr>
              <w:spacing w:line="360" w:lineRule="auto"/>
              <w:ind w:left="284" w:right="-28"/>
              <w:jc w:val="both"/>
              <w:rPr>
                <w:del w:id="6596" w:author="Usuario" w:date="2026-02-16T16:11:00Z"/>
                <w:rFonts w:ascii="Times New Roman" w:eastAsia="Times New Roman" w:hAnsi="Times New Roman" w:cs="Times New Roman"/>
                <w:sz w:val="20"/>
                <w:szCs w:val="20"/>
                <w:lang w:val="pt-BR" w:eastAsia="pt-BR"/>
              </w:rPr>
            </w:pPr>
            <w:del w:id="659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6598" w:author="Usuario" w:date="2026-02-16T14:05:00Z">
              <w:tcPr>
                <w:tcW w:w="0" w:type="auto"/>
                <w:gridSpan w:val="2"/>
                <w:tcBorders>
                  <w:top w:val="nil"/>
                  <w:left w:val="nil"/>
                  <w:bottom w:val="single" w:sz="4" w:space="0" w:color="auto"/>
                  <w:right w:val="single" w:sz="4" w:space="0" w:color="auto"/>
                </w:tcBorders>
                <w:vAlign w:val="center"/>
                <w:hideMark/>
              </w:tcPr>
            </w:tcPrChange>
          </w:tcPr>
          <w:p w14:paraId="3458B771" w14:textId="10717382" w:rsidR="004A026E" w:rsidRPr="004A026E" w:rsidDel="00413F66" w:rsidRDefault="004A026E" w:rsidP="00413F66">
            <w:pPr>
              <w:spacing w:line="360" w:lineRule="auto"/>
              <w:ind w:left="284" w:right="-28"/>
              <w:jc w:val="both"/>
              <w:rPr>
                <w:del w:id="6599" w:author="Usuario" w:date="2026-02-16T16:11:00Z"/>
                <w:rFonts w:ascii="Times New Roman" w:eastAsia="Times New Roman" w:hAnsi="Times New Roman" w:cs="Times New Roman"/>
                <w:sz w:val="20"/>
                <w:szCs w:val="20"/>
                <w:lang w:val="pt-BR" w:eastAsia="pt-BR"/>
              </w:rPr>
            </w:pPr>
            <w:del w:id="660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6601" w:author="Usuario" w:date="2026-02-16T14:05:00Z">
              <w:tcPr>
                <w:tcW w:w="0" w:type="auto"/>
                <w:gridSpan w:val="2"/>
                <w:tcBorders>
                  <w:top w:val="nil"/>
                  <w:left w:val="nil"/>
                  <w:bottom w:val="single" w:sz="4" w:space="0" w:color="auto"/>
                  <w:right w:val="single" w:sz="4" w:space="0" w:color="auto"/>
                </w:tcBorders>
                <w:noWrap/>
                <w:vAlign w:val="center"/>
                <w:hideMark/>
              </w:tcPr>
            </w:tcPrChange>
          </w:tcPr>
          <w:p w14:paraId="4A8244B7" w14:textId="36B7B444" w:rsidR="004A026E" w:rsidRPr="004A026E" w:rsidDel="00413F66" w:rsidRDefault="004A026E" w:rsidP="00413F66">
            <w:pPr>
              <w:spacing w:line="360" w:lineRule="auto"/>
              <w:ind w:left="284" w:right="-28"/>
              <w:jc w:val="both"/>
              <w:rPr>
                <w:del w:id="6602" w:author="Usuario" w:date="2026-02-16T16:11:00Z"/>
                <w:rFonts w:ascii="Times New Roman" w:eastAsia="Times New Roman" w:hAnsi="Times New Roman" w:cs="Times New Roman"/>
                <w:sz w:val="20"/>
                <w:szCs w:val="20"/>
                <w:lang w:val="pt-BR" w:eastAsia="pt-BR"/>
              </w:rPr>
            </w:pPr>
            <w:del w:id="6603" w:author="Usuario" w:date="2026-02-16T16:11:00Z">
              <w:r w:rsidRPr="004A026E" w:rsidDel="00413F66">
                <w:rPr>
                  <w:rFonts w:ascii="Times New Roman" w:eastAsia="Times New Roman" w:hAnsi="Times New Roman" w:cs="Times New Roman"/>
                  <w:sz w:val="20"/>
                  <w:szCs w:val="20"/>
                  <w:lang w:val="pt-BR" w:eastAsia="pt-BR"/>
                </w:rPr>
                <w:delText>90</w:delText>
              </w:r>
            </w:del>
          </w:p>
        </w:tc>
        <w:tc>
          <w:tcPr>
            <w:tcW w:w="0" w:type="auto"/>
            <w:tcBorders>
              <w:top w:val="nil"/>
              <w:left w:val="nil"/>
              <w:bottom w:val="single" w:sz="4" w:space="0" w:color="auto"/>
              <w:right w:val="single" w:sz="4" w:space="0" w:color="auto"/>
            </w:tcBorders>
            <w:noWrap/>
            <w:vAlign w:val="center"/>
            <w:hideMark/>
            <w:tcPrChange w:id="6604" w:author="Usuario" w:date="2026-02-16T14:05:00Z">
              <w:tcPr>
                <w:tcW w:w="0" w:type="auto"/>
                <w:gridSpan w:val="2"/>
                <w:tcBorders>
                  <w:top w:val="nil"/>
                  <w:left w:val="nil"/>
                  <w:bottom w:val="single" w:sz="4" w:space="0" w:color="auto"/>
                  <w:right w:val="single" w:sz="4" w:space="0" w:color="auto"/>
                </w:tcBorders>
                <w:noWrap/>
                <w:vAlign w:val="center"/>
                <w:hideMark/>
              </w:tcPr>
            </w:tcPrChange>
          </w:tcPr>
          <w:p w14:paraId="0292F215" w14:textId="416A0D2B" w:rsidR="004A026E" w:rsidRPr="004A026E" w:rsidDel="00413F66" w:rsidRDefault="004A026E" w:rsidP="00413F66">
            <w:pPr>
              <w:spacing w:line="360" w:lineRule="auto"/>
              <w:ind w:left="284" w:right="-28"/>
              <w:jc w:val="both"/>
              <w:rPr>
                <w:del w:id="6605" w:author="Usuario" w:date="2026-02-16T16:11:00Z"/>
                <w:rFonts w:ascii="Times New Roman" w:eastAsia="Times New Roman" w:hAnsi="Times New Roman" w:cs="Times New Roman"/>
                <w:sz w:val="20"/>
                <w:szCs w:val="20"/>
                <w:lang w:val="pt-BR" w:eastAsia="pt-BR"/>
              </w:rPr>
            </w:pPr>
            <w:del w:id="660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6607" w:author="Usuario" w:date="2026-02-16T14:05:00Z">
              <w:tcPr>
                <w:tcW w:w="0" w:type="auto"/>
                <w:tcBorders>
                  <w:top w:val="nil"/>
                  <w:left w:val="nil"/>
                  <w:bottom w:val="single" w:sz="4" w:space="0" w:color="auto"/>
                  <w:right w:val="single" w:sz="4" w:space="0" w:color="auto"/>
                </w:tcBorders>
                <w:noWrap/>
                <w:vAlign w:val="center"/>
                <w:hideMark/>
              </w:tcPr>
            </w:tcPrChange>
          </w:tcPr>
          <w:p w14:paraId="5A5DBBAF" w14:textId="266853D6" w:rsidR="004A026E" w:rsidRPr="004A026E" w:rsidDel="00413F66" w:rsidRDefault="004A026E" w:rsidP="00413F66">
            <w:pPr>
              <w:spacing w:line="360" w:lineRule="auto"/>
              <w:ind w:left="284" w:right="-28"/>
              <w:jc w:val="both"/>
              <w:rPr>
                <w:del w:id="6608" w:author="Usuario" w:date="2026-02-16T16:11:00Z"/>
                <w:rFonts w:ascii="Times New Roman" w:eastAsia="Times New Roman" w:hAnsi="Times New Roman" w:cs="Times New Roman"/>
                <w:sz w:val="20"/>
                <w:szCs w:val="20"/>
                <w:lang w:val="pt-BR" w:eastAsia="pt-BR"/>
              </w:rPr>
            </w:pPr>
            <w:del w:id="660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0DF1A3D" w14:textId="51643E8A" w:rsidTr="004A026E">
        <w:trPr>
          <w:trHeight w:val="1830"/>
          <w:del w:id="661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567CFE6" w14:textId="3ADFD5BD" w:rsidR="004A026E" w:rsidRPr="004A026E" w:rsidDel="00413F66" w:rsidRDefault="004A026E" w:rsidP="00413F66">
            <w:pPr>
              <w:spacing w:line="360" w:lineRule="auto"/>
              <w:ind w:left="284" w:right="-28"/>
              <w:jc w:val="both"/>
              <w:rPr>
                <w:del w:id="6611" w:author="Usuario" w:date="2026-02-16T16:11:00Z"/>
                <w:rFonts w:ascii="Times New Roman" w:eastAsia="Times New Roman" w:hAnsi="Times New Roman" w:cs="Times New Roman"/>
                <w:b/>
                <w:bCs/>
                <w:sz w:val="20"/>
                <w:szCs w:val="20"/>
                <w:lang w:val="pt-BR" w:eastAsia="pt-BR"/>
              </w:rPr>
            </w:pPr>
            <w:del w:id="6612" w:author="Usuario" w:date="2026-02-16T16:11:00Z">
              <w:r w:rsidRPr="004A026E" w:rsidDel="00413F66">
                <w:rPr>
                  <w:rFonts w:ascii="Times New Roman" w:eastAsia="Times New Roman" w:hAnsi="Times New Roman" w:cs="Times New Roman"/>
                  <w:b/>
                  <w:bCs/>
                  <w:sz w:val="20"/>
                  <w:szCs w:val="20"/>
                  <w:lang w:val="pt-BR" w:eastAsia="pt-BR"/>
                </w:rPr>
                <w:delText>116</w:delText>
              </w:r>
            </w:del>
          </w:p>
        </w:tc>
        <w:tc>
          <w:tcPr>
            <w:tcW w:w="0" w:type="auto"/>
            <w:tcBorders>
              <w:top w:val="nil"/>
              <w:left w:val="nil"/>
              <w:bottom w:val="single" w:sz="4" w:space="0" w:color="auto"/>
              <w:right w:val="single" w:sz="4" w:space="0" w:color="auto"/>
            </w:tcBorders>
            <w:hideMark/>
          </w:tcPr>
          <w:p w14:paraId="2A9F975A" w14:textId="48FF06FC" w:rsidR="004A026E" w:rsidRPr="004A026E" w:rsidDel="00413F66" w:rsidRDefault="004A026E" w:rsidP="00413F66">
            <w:pPr>
              <w:spacing w:line="360" w:lineRule="auto"/>
              <w:ind w:left="284" w:right="-28"/>
              <w:jc w:val="both"/>
              <w:rPr>
                <w:del w:id="6613" w:author="Usuario" w:date="2026-02-16T16:11:00Z"/>
                <w:rFonts w:ascii="Times New Roman" w:eastAsia="Times New Roman" w:hAnsi="Times New Roman" w:cs="Times New Roman"/>
                <w:sz w:val="20"/>
                <w:szCs w:val="20"/>
                <w:lang w:val="pt-BR" w:eastAsia="pt-BR"/>
              </w:rPr>
            </w:pPr>
            <w:del w:id="6614" w:author="Usuario" w:date="2026-02-16T16:11:00Z">
              <w:r w:rsidRPr="004A026E" w:rsidDel="00413F66">
                <w:rPr>
                  <w:rFonts w:ascii="Times New Roman" w:eastAsia="Times New Roman" w:hAnsi="Times New Roman" w:cs="Times New Roman"/>
                  <w:b/>
                  <w:bCs/>
                  <w:sz w:val="20"/>
                  <w:szCs w:val="20"/>
                  <w:lang w:val="pt-BR" w:eastAsia="pt-BR"/>
                </w:rPr>
                <w:delText>BALA MASTIGÁVEL SABOR CARAMELO COM LEITE</w:delText>
              </w:r>
              <w:r w:rsidRPr="004A026E" w:rsidDel="00413F66">
                <w:rPr>
                  <w:rFonts w:ascii="Times New Roman" w:eastAsia="Times New Roman" w:hAnsi="Times New Roman" w:cs="Times New Roman"/>
                  <w:sz w:val="20"/>
                  <w:szCs w:val="20"/>
                  <w:lang w:val="pt-BR" w:eastAsia="pt-BR"/>
                </w:rPr>
                <w:delText>.  Bala mastigável sabor caramelo com leite, com coloração, odor e sabor característicos, própria para consumo humano. Produto isento de sujidades, umidade</w:delText>
              </w:r>
              <w:r w:rsidRPr="004A026E" w:rsidDel="00413F66">
                <w:rPr>
                  <w:rFonts w:ascii="Times New Roman" w:eastAsia="Times New Roman" w:hAnsi="Times New Roman" w:cs="Times New Roman"/>
                  <w:sz w:val="20"/>
                  <w:szCs w:val="20"/>
                  <w:lang w:val="pt-BR" w:eastAsia="pt-BR"/>
                </w:rPr>
                <w:br/>
                <w:delText>excessiva e corpos estranhos. Acondicionada em embalagem contendo no mínimo 600 g, íntegra, resistente e bem vedada. Rótulo contendo identificação do</w:delText>
              </w:r>
              <w:r w:rsidRPr="004A026E" w:rsidDel="00413F66">
                <w:rPr>
                  <w:rFonts w:ascii="Times New Roman" w:eastAsia="Times New Roman" w:hAnsi="Times New Roman" w:cs="Times New Roman"/>
                  <w:sz w:val="20"/>
                  <w:szCs w:val="20"/>
                  <w:lang w:val="pt-BR" w:eastAsia="pt-BR"/>
                </w:rPr>
                <w:br/>
                <w:delText>fabricante, lista de ingredientes, informações nutricionais, alergênicos, peso líquido, lote, data de fabricação e prazo de validade. Validade mínima: 6 meses a</w:delText>
              </w:r>
              <w:r w:rsidRPr="004A026E" w:rsidDel="00413F66">
                <w:rPr>
                  <w:rFonts w:ascii="Times New Roman" w:eastAsia="Times New Roman" w:hAnsi="Times New Roman" w:cs="Times New Roman"/>
                  <w:sz w:val="20"/>
                  <w:szCs w:val="20"/>
                  <w:lang w:val="pt-BR" w:eastAsia="pt-BR"/>
                </w:rPr>
                <w:br/>
                <w:delText>partir da entrega.</w:delText>
              </w:r>
            </w:del>
          </w:p>
        </w:tc>
        <w:tc>
          <w:tcPr>
            <w:tcW w:w="0" w:type="auto"/>
            <w:tcBorders>
              <w:top w:val="nil"/>
              <w:left w:val="nil"/>
              <w:bottom w:val="single" w:sz="4" w:space="0" w:color="auto"/>
              <w:right w:val="single" w:sz="4" w:space="0" w:color="auto"/>
            </w:tcBorders>
            <w:vAlign w:val="center"/>
            <w:hideMark/>
          </w:tcPr>
          <w:p w14:paraId="477E27A5" w14:textId="1267DBC7" w:rsidR="004A026E" w:rsidRPr="004A026E" w:rsidDel="00413F66" w:rsidRDefault="004A026E" w:rsidP="00413F66">
            <w:pPr>
              <w:spacing w:line="360" w:lineRule="auto"/>
              <w:ind w:left="284" w:right="-28"/>
              <w:jc w:val="both"/>
              <w:rPr>
                <w:del w:id="6615" w:author="Usuario" w:date="2026-02-16T16:11:00Z"/>
                <w:rFonts w:ascii="Times New Roman" w:eastAsia="Times New Roman" w:hAnsi="Times New Roman" w:cs="Times New Roman"/>
                <w:sz w:val="20"/>
                <w:szCs w:val="20"/>
                <w:lang w:val="pt-BR" w:eastAsia="pt-BR"/>
              </w:rPr>
            </w:pPr>
            <w:del w:id="661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DC3B783" w14:textId="4E669D4F" w:rsidR="004A026E" w:rsidRPr="004A026E" w:rsidDel="00413F66" w:rsidRDefault="004A026E" w:rsidP="00413F66">
            <w:pPr>
              <w:spacing w:line="360" w:lineRule="auto"/>
              <w:ind w:left="284" w:right="-28"/>
              <w:jc w:val="both"/>
              <w:rPr>
                <w:del w:id="6617" w:author="Usuario" w:date="2026-02-16T16:11:00Z"/>
                <w:rFonts w:ascii="Times New Roman" w:eastAsia="Times New Roman" w:hAnsi="Times New Roman" w:cs="Times New Roman"/>
                <w:sz w:val="20"/>
                <w:szCs w:val="20"/>
                <w:lang w:val="pt-BR" w:eastAsia="pt-BR"/>
              </w:rPr>
            </w:pPr>
            <w:del w:id="661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863FCDF" w14:textId="0F048835" w:rsidR="004A026E" w:rsidRPr="004A026E" w:rsidDel="00413F66" w:rsidRDefault="004A026E" w:rsidP="00413F66">
            <w:pPr>
              <w:spacing w:line="360" w:lineRule="auto"/>
              <w:ind w:left="284" w:right="-28"/>
              <w:jc w:val="both"/>
              <w:rPr>
                <w:del w:id="6619" w:author="Usuario" w:date="2026-02-16T16:11:00Z"/>
                <w:rFonts w:ascii="Times New Roman" w:eastAsia="Times New Roman" w:hAnsi="Times New Roman" w:cs="Times New Roman"/>
                <w:sz w:val="20"/>
                <w:szCs w:val="20"/>
                <w:lang w:val="pt-BR" w:eastAsia="pt-BR"/>
              </w:rPr>
            </w:pPr>
            <w:del w:id="662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EE8E082" w14:textId="1D8CACE2" w:rsidR="004A026E" w:rsidRPr="004A026E" w:rsidDel="00413F66" w:rsidRDefault="004A026E" w:rsidP="00413F66">
            <w:pPr>
              <w:spacing w:line="360" w:lineRule="auto"/>
              <w:ind w:left="284" w:right="-28"/>
              <w:jc w:val="both"/>
              <w:rPr>
                <w:del w:id="6621" w:author="Usuario" w:date="2026-02-16T16:11:00Z"/>
                <w:rFonts w:ascii="Times New Roman" w:eastAsia="Times New Roman" w:hAnsi="Times New Roman" w:cs="Times New Roman"/>
                <w:sz w:val="20"/>
                <w:szCs w:val="20"/>
                <w:lang w:val="pt-BR" w:eastAsia="pt-BR"/>
              </w:rPr>
            </w:pPr>
            <w:del w:id="6622" w:author="Usuario" w:date="2026-02-16T16:11:00Z">
              <w:r w:rsidRPr="004A026E" w:rsidDel="00413F66">
                <w:rPr>
                  <w:rFonts w:ascii="Times New Roman" w:eastAsia="Times New Roman" w:hAnsi="Times New Roman" w:cs="Times New Roman"/>
                  <w:sz w:val="20"/>
                  <w:szCs w:val="20"/>
                  <w:lang w:val="pt-BR" w:eastAsia="pt-BR"/>
                </w:rPr>
                <w:delText>136</w:delText>
              </w:r>
            </w:del>
          </w:p>
        </w:tc>
        <w:tc>
          <w:tcPr>
            <w:tcW w:w="0" w:type="auto"/>
            <w:tcBorders>
              <w:top w:val="nil"/>
              <w:left w:val="nil"/>
              <w:bottom w:val="single" w:sz="4" w:space="0" w:color="auto"/>
              <w:right w:val="single" w:sz="4" w:space="0" w:color="auto"/>
            </w:tcBorders>
            <w:noWrap/>
            <w:vAlign w:val="center"/>
            <w:hideMark/>
          </w:tcPr>
          <w:p w14:paraId="26F9D1D7" w14:textId="4952DDCC" w:rsidR="004A026E" w:rsidRPr="004A026E" w:rsidDel="00413F66" w:rsidRDefault="004A026E" w:rsidP="00413F66">
            <w:pPr>
              <w:spacing w:line="360" w:lineRule="auto"/>
              <w:ind w:left="284" w:right="-28"/>
              <w:jc w:val="both"/>
              <w:rPr>
                <w:del w:id="6623" w:author="Usuario" w:date="2026-02-16T16:11:00Z"/>
                <w:rFonts w:ascii="Times New Roman" w:eastAsia="Times New Roman" w:hAnsi="Times New Roman" w:cs="Times New Roman"/>
                <w:sz w:val="20"/>
                <w:szCs w:val="20"/>
                <w:lang w:val="pt-BR" w:eastAsia="pt-BR"/>
              </w:rPr>
            </w:pPr>
            <w:del w:id="662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8F3ED2F" w14:textId="0D42A944" w:rsidR="004A026E" w:rsidRPr="004A026E" w:rsidDel="00413F66" w:rsidRDefault="004A026E" w:rsidP="00413F66">
            <w:pPr>
              <w:spacing w:line="360" w:lineRule="auto"/>
              <w:ind w:left="284" w:right="-28"/>
              <w:jc w:val="both"/>
              <w:rPr>
                <w:del w:id="6625" w:author="Usuario" w:date="2026-02-16T16:11:00Z"/>
                <w:rFonts w:ascii="Times New Roman" w:eastAsia="Times New Roman" w:hAnsi="Times New Roman" w:cs="Times New Roman"/>
                <w:sz w:val="20"/>
                <w:szCs w:val="20"/>
                <w:lang w:val="pt-BR" w:eastAsia="pt-BR"/>
              </w:rPr>
            </w:pPr>
            <w:del w:id="662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5239587" w14:textId="1938694A" w:rsidTr="004A026E">
        <w:trPr>
          <w:trHeight w:val="1830"/>
          <w:del w:id="662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29FE5ACC" w14:textId="1BDC3B85" w:rsidR="004A026E" w:rsidRPr="004A026E" w:rsidDel="00413F66" w:rsidRDefault="004A026E" w:rsidP="00413F66">
            <w:pPr>
              <w:spacing w:line="360" w:lineRule="auto"/>
              <w:ind w:left="284" w:right="-28"/>
              <w:jc w:val="both"/>
              <w:rPr>
                <w:del w:id="6628" w:author="Usuario" w:date="2026-02-16T16:11:00Z"/>
                <w:rFonts w:ascii="Times New Roman" w:eastAsia="Times New Roman" w:hAnsi="Times New Roman" w:cs="Times New Roman"/>
                <w:b/>
                <w:bCs/>
                <w:sz w:val="20"/>
                <w:szCs w:val="20"/>
                <w:lang w:val="pt-BR" w:eastAsia="pt-BR"/>
              </w:rPr>
            </w:pPr>
            <w:del w:id="6629" w:author="Usuario" w:date="2026-02-16T16:11:00Z">
              <w:r w:rsidRPr="004A026E" w:rsidDel="00413F66">
                <w:rPr>
                  <w:rFonts w:ascii="Times New Roman" w:eastAsia="Times New Roman" w:hAnsi="Times New Roman" w:cs="Times New Roman"/>
                  <w:b/>
                  <w:bCs/>
                  <w:sz w:val="20"/>
                  <w:szCs w:val="20"/>
                  <w:lang w:val="pt-BR" w:eastAsia="pt-BR"/>
                </w:rPr>
                <w:delText>117</w:delText>
              </w:r>
            </w:del>
          </w:p>
        </w:tc>
        <w:tc>
          <w:tcPr>
            <w:tcW w:w="0" w:type="auto"/>
            <w:tcBorders>
              <w:top w:val="nil"/>
              <w:left w:val="nil"/>
              <w:bottom w:val="single" w:sz="4" w:space="0" w:color="auto"/>
              <w:right w:val="single" w:sz="4" w:space="0" w:color="auto"/>
            </w:tcBorders>
            <w:hideMark/>
          </w:tcPr>
          <w:p w14:paraId="1DEE0646" w14:textId="3A53DEFD" w:rsidR="004A026E" w:rsidRPr="004A026E" w:rsidDel="00413F66" w:rsidRDefault="004A026E" w:rsidP="00413F66">
            <w:pPr>
              <w:spacing w:line="360" w:lineRule="auto"/>
              <w:ind w:left="284" w:right="-28"/>
              <w:jc w:val="both"/>
              <w:rPr>
                <w:del w:id="6630" w:author="Usuario" w:date="2026-02-16T16:11:00Z"/>
                <w:rFonts w:ascii="Times New Roman" w:eastAsia="Times New Roman" w:hAnsi="Times New Roman" w:cs="Times New Roman"/>
                <w:sz w:val="20"/>
                <w:szCs w:val="20"/>
                <w:lang w:val="pt-BR" w:eastAsia="pt-BR"/>
              </w:rPr>
            </w:pPr>
            <w:del w:id="6631" w:author="Usuario" w:date="2026-02-16T16:11:00Z">
              <w:r w:rsidRPr="004A026E" w:rsidDel="00413F66">
                <w:rPr>
                  <w:rFonts w:ascii="Times New Roman" w:eastAsia="Times New Roman" w:hAnsi="Times New Roman" w:cs="Times New Roman"/>
                  <w:b/>
                  <w:bCs/>
                  <w:sz w:val="20"/>
                  <w:szCs w:val="20"/>
                  <w:lang w:val="pt-BR" w:eastAsia="pt-BR"/>
                </w:rPr>
                <w:delText>BATATA PALHA.</w:delText>
              </w:r>
              <w:r w:rsidRPr="004A026E" w:rsidDel="00413F66">
                <w:rPr>
                  <w:rFonts w:ascii="Times New Roman" w:eastAsia="Times New Roman" w:hAnsi="Times New Roman" w:cs="Times New Roman"/>
                  <w:sz w:val="20"/>
                  <w:szCs w:val="20"/>
                  <w:lang w:val="pt-BR" w:eastAsia="pt-BR"/>
                </w:rPr>
                <w:br/>
                <w:delText>Batata palha, obtida a partir de batata inglesa selecionada, frita e desidratada, com textura crocante, coloração, odor e sabor característicos. Produto isento de</w:delText>
              </w:r>
              <w:r w:rsidRPr="004A026E" w:rsidDel="00413F66">
                <w:rPr>
                  <w:rFonts w:ascii="Times New Roman" w:eastAsia="Times New Roman" w:hAnsi="Times New Roman" w:cs="Times New Roman"/>
                  <w:sz w:val="20"/>
                  <w:szCs w:val="20"/>
                  <w:lang w:val="pt-BR" w:eastAsia="pt-BR"/>
                </w:rPr>
                <w:br/>
                <w:delText>sujidades e corpos estranhos, não contendo gordura trans. Embalagem íntegra, resistente e bem vedada, com peso líquido entre 100 g e 120 g. Rótulo contendo</w:delText>
              </w:r>
              <w:r w:rsidRPr="004A026E" w:rsidDel="00413F66">
                <w:rPr>
                  <w:rFonts w:ascii="Times New Roman" w:eastAsia="Times New Roman" w:hAnsi="Times New Roman" w:cs="Times New Roman"/>
                  <w:sz w:val="20"/>
                  <w:szCs w:val="20"/>
                  <w:lang w:val="pt-BR" w:eastAsia="pt-BR"/>
                </w:rPr>
                <w:br/>
                <w:delText>identificação do fabricante, lista de ingredientes, informações nutricionais, alergênicos, peso líquido, lote, data de fabricação e prazo de validade. Validade</w:delText>
              </w:r>
              <w:r w:rsidRPr="004A026E" w:rsidDel="00413F66">
                <w:rPr>
                  <w:rFonts w:ascii="Times New Roman" w:eastAsia="Times New Roman" w:hAnsi="Times New Roman" w:cs="Times New Roman"/>
                  <w:sz w:val="20"/>
                  <w:szCs w:val="20"/>
                  <w:lang w:val="pt-BR" w:eastAsia="pt-BR"/>
                </w:rPr>
                <w:br/>
                <w:delText>mínima: 6 meses a partir da entrega.</w:delText>
              </w:r>
            </w:del>
          </w:p>
        </w:tc>
        <w:tc>
          <w:tcPr>
            <w:tcW w:w="0" w:type="auto"/>
            <w:tcBorders>
              <w:top w:val="nil"/>
              <w:left w:val="nil"/>
              <w:bottom w:val="single" w:sz="4" w:space="0" w:color="auto"/>
              <w:right w:val="single" w:sz="4" w:space="0" w:color="auto"/>
            </w:tcBorders>
            <w:vAlign w:val="center"/>
            <w:hideMark/>
          </w:tcPr>
          <w:p w14:paraId="4F736DD1" w14:textId="5FB8D776" w:rsidR="004A026E" w:rsidRPr="004A026E" w:rsidDel="00413F66" w:rsidRDefault="004A026E" w:rsidP="00413F66">
            <w:pPr>
              <w:spacing w:line="360" w:lineRule="auto"/>
              <w:ind w:left="284" w:right="-28"/>
              <w:jc w:val="both"/>
              <w:rPr>
                <w:del w:id="6632" w:author="Usuario" w:date="2026-02-16T16:11:00Z"/>
                <w:rFonts w:ascii="Times New Roman" w:eastAsia="Times New Roman" w:hAnsi="Times New Roman" w:cs="Times New Roman"/>
                <w:sz w:val="20"/>
                <w:szCs w:val="20"/>
                <w:lang w:val="pt-BR" w:eastAsia="pt-BR"/>
              </w:rPr>
            </w:pPr>
            <w:del w:id="663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A48C238" w14:textId="06145F60" w:rsidR="004A026E" w:rsidRPr="004A026E" w:rsidDel="00413F66" w:rsidRDefault="004A026E" w:rsidP="00413F66">
            <w:pPr>
              <w:spacing w:line="360" w:lineRule="auto"/>
              <w:ind w:left="284" w:right="-28"/>
              <w:jc w:val="both"/>
              <w:rPr>
                <w:del w:id="6634" w:author="Usuario" w:date="2026-02-16T16:11:00Z"/>
                <w:rFonts w:ascii="Times New Roman" w:eastAsia="Times New Roman" w:hAnsi="Times New Roman" w:cs="Times New Roman"/>
                <w:sz w:val="20"/>
                <w:szCs w:val="20"/>
                <w:lang w:val="pt-BR" w:eastAsia="pt-BR"/>
              </w:rPr>
            </w:pPr>
            <w:del w:id="663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44FA945" w14:textId="2D08C455" w:rsidR="004A026E" w:rsidRPr="004A026E" w:rsidDel="00413F66" w:rsidRDefault="004A026E" w:rsidP="00413F66">
            <w:pPr>
              <w:spacing w:line="360" w:lineRule="auto"/>
              <w:ind w:left="284" w:right="-28"/>
              <w:jc w:val="both"/>
              <w:rPr>
                <w:del w:id="6636" w:author="Usuario" w:date="2026-02-16T16:11:00Z"/>
                <w:rFonts w:ascii="Times New Roman" w:eastAsia="Times New Roman" w:hAnsi="Times New Roman" w:cs="Times New Roman"/>
                <w:sz w:val="20"/>
                <w:szCs w:val="20"/>
                <w:lang w:val="pt-BR" w:eastAsia="pt-BR"/>
              </w:rPr>
            </w:pPr>
            <w:del w:id="663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F1DAE7C" w14:textId="4BBEBB06" w:rsidR="004A026E" w:rsidRPr="004A026E" w:rsidDel="00413F66" w:rsidRDefault="004A026E" w:rsidP="00413F66">
            <w:pPr>
              <w:spacing w:line="360" w:lineRule="auto"/>
              <w:ind w:left="284" w:right="-28"/>
              <w:jc w:val="both"/>
              <w:rPr>
                <w:del w:id="6638" w:author="Usuario" w:date="2026-02-16T16:11:00Z"/>
                <w:rFonts w:ascii="Times New Roman" w:eastAsia="Times New Roman" w:hAnsi="Times New Roman" w:cs="Times New Roman"/>
                <w:sz w:val="20"/>
                <w:szCs w:val="20"/>
                <w:lang w:val="pt-BR" w:eastAsia="pt-BR"/>
              </w:rPr>
            </w:pPr>
            <w:del w:id="6639" w:author="Usuario" w:date="2026-02-16T16:11:00Z">
              <w:r w:rsidRPr="004A026E" w:rsidDel="00413F66">
                <w:rPr>
                  <w:rFonts w:ascii="Times New Roman" w:eastAsia="Times New Roman" w:hAnsi="Times New Roman" w:cs="Times New Roman"/>
                  <w:sz w:val="20"/>
                  <w:szCs w:val="20"/>
                  <w:lang w:val="pt-BR" w:eastAsia="pt-BR"/>
                </w:rPr>
                <w:delText>50</w:delText>
              </w:r>
            </w:del>
          </w:p>
        </w:tc>
        <w:tc>
          <w:tcPr>
            <w:tcW w:w="0" w:type="auto"/>
            <w:tcBorders>
              <w:top w:val="nil"/>
              <w:left w:val="nil"/>
              <w:bottom w:val="single" w:sz="4" w:space="0" w:color="auto"/>
              <w:right w:val="single" w:sz="4" w:space="0" w:color="auto"/>
            </w:tcBorders>
            <w:noWrap/>
            <w:vAlign w:val="center"/>
            <w:hideMark/>
          </w:tcPr>
          <w:p w14:paraId="20BB8C9D" w14:textId="4511BEDF" w:rsidR="004A026E" w:rsidRPr="004A026E" w:rsidDel="00413F66" w:rsidRDefault="004A026E" w:rsidP="00413F66">
            <w:pPr>
              <w:spacing w:line="360" w:lineRule="auto"/>
              <w:ind w:left="284" w:right="-28"/>
              <w:jc w:val="both"/>
              <w:rPr>
                <w:del w:id="6640" w:author="Usuario" w:date="2026-02-16T16:11:00Z"/>
                <w:rFonts w:ascii="Times New Roman" w:eastAsia="Times New Roman" w:hAnsi="Times New Roman" w:cs="Times New Roman"/>
                <w:sz w:val="20"/>
                <w:szCs w:val="20"/>
                <w:lang w:val="pt-BR" w:eastAsia="pt-BR"/>
              </w:rPr>
            </w:pPr>
            <w:del w:id="664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60E140A" w14:textId="6EBE6513" w:rsidR="004A026E" w:rsidRPr="004A026E" w:rsidDel="00413F66" w:rsidRDefault="004A026E" w:rsidP="00413F66">
            <w:pPr>
              <w:spacing w:line="360" w:lineRule="auto"/>
              <w:ind w:left="284" w:right="-28"/>
              <w:jc w:val="both"/>
              <w:rPr>
                <w:del w:id="6642" w:author="Usuario" w:date="2026-02-16T16:11:00Z"/>
                <w:rFonts w:ascii="Times New Roman" w:eastAsia="Times New Roman" w:hAnsi="Times New Roman" w:cs="Times New Roman"/>
                <w:sz w:val="20"/>
                <w:szCs w:val="20"/>
                <w:lang w:val="pt-BR" w:eastAsia="pt-BR"/>
              </w:rPr>
            </w:pPr>
            <w:del w:id="664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8072685" w14:textId="39ADA6C9" w:rsidTr="004A026E">
        <w:trPr>
          <w:trHeight w:val="1830"/>
          <w:del w:id="664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12C4A56" w14:textId="45DD9ED5" w:rsidR="004A026E" w:rsidRPr="004A026E" w:rsidDel="00413F66" w:rsidRDefault="004A026E" w:rsidP="00413F66">
            <w:pPr>
              <w:spacing w:line="360" w:lineRule="auto"/>
              <w:ind w:left="284" w:right="-28"/>
              <w:jc w:val="both"/>
              <w:rPr>
                <w:del w:id="6645" w:author="Usuario" w:date="2026-02-16T16:11:00Z"/>
                <w:rFonts w:ascii="Times New Roman" w:eastAsia="Times New Roman" w:hAnsi="Times New Roman" w:cs="Times New Roman"/>
                <w:b/>
                <w:bCs/>
                <w:sz w:val="20"/>
                <w:szCs w:val="20"/>
                <w:lang w:val="pt-BR" w:eastAsia="pt-BR"/>
              </w:rPr>
            </w:pPr>
            <w:del w:id="6646" w:author="Usuario" w:date="2026-02-16T16:11:00Z">
              <w:r w:rsidRPr="004A026E" w:rsidDel="00413F66">
                <w:rPr>
                  <w:rFonts w:ascii="Times New Roman" w:eastAsia="Times New Roman" w:hAnsi="Times New Roman" w:cs="Times New Roman"/>
                  <w:b/>
                  <w:bCs/>
                  <w:sz w:val="20"/>
                  <w:szCs w:val="20"/>
                  <w:lang w:val="pt-BR" w:eastAsia="pt-BR"/>
                </w:rPr>
                <w:delText>118</w:delText>
              </w:r>
            </w:del>
          </w:p>
        </w:tc>
        <w:tc>
          <w:tcPr>
            <w:tcW w:w="0" w:type="auto"/>
            <w:tcBorders>
              <w:top w:val="nil"/>
              <w:left w:val="nil"/>
              <w:bottom w:val="single" w:sz="4" w:space="0" w:color="auto"/>
              <w:right w:val="single" w:sz="4" w:space="0" w:color="auto"/>
            </w:tcBorders>
            <w:hideMark/>
          </w:tcPr>
          <w:p w14:paraId="4B2CAD78" w14:textId="51E852C5" w:rsidR="004A026E" w:rsidRPr="004A026E" w:rsidDel="00413F66" w:rsidRDefault="004A026E" w:rsidP="00413F66">
            <w:pPr>
              <w:spacing w:line="360" w:lineRule="auto"/>
              <w:ind w:left="284" w:right="-28"/>
              <w:jc w:val="both"/>
              <w:rPr>
                <w:del w:id="6647" w:author="Usuario" w:date="2026-02-16T16:11:00Z"/>
                <w:rFonts w:ascii="Times New Roman" w:eastAsia="Times New Roman" w:hAnsi="Times New Roman" w:cs="Times New Roman"/>
                <w:sz w:val="20"/>
                <w:szCs w:val="20"/>
                <w:lang w:val="pt-BR" w:eastAsia="pt-BR"/>
              </w:rPr>
            </w:pPr>
            <w:del w:id="6648" w:author="Usuario" w:date="2026-02-16T16:11:00Z">
              <w:r w:rsidRPr="004A026E" w:rsidDel="00413F66">
                <w:rPr>
                  <w:rFonts w:ascii="Times New Roman" w:eastAsia="Times New Roman" w:hAnsi="Times New Roman" w:cs="Times New Roman"/>
                  <w:b/>
                  <w:bCs/>
                  <w:sz w:val="20"/>
                  <w:szCs w:val="20"/>
                  <w:lang w:val="pt-BR" w:eastAsia="pt-BR"/>
                </w:rPr>
                <w:delText>BISCOITO DOCE AMANTEIGADO EM SACHÊ INDIVIDUAL</w:delText>
              </w:r>
              <w:r w:rsidRPr="004A026E" w:rsidDel="00413F66">
                <w:rPr>
                  <w:rFonts w:ascii="Times New Roman" w:eastAsia="Times New Roman" w:hAnsi="Times New Roman" w:cs="Times New Roman"/>
                  <w:sz w:val="20"/>
                  <w:szCs w:val="20"/>
                  <w:lang w:val="pt-BR" w:eastAsia="pt-BR"/>
                </w:rPr>
                <w:delText>. Biscoito doce tipo amanteigado, acondicionado em sachês individuais, com textura macia e sabor característico. Sabores variados, tais como chocolate com</w:delText>
              </w:r>
              <w:r w:rsidRPr="004A026E" w:rsidDel="00413F66">
                <w:rPr>
                  <w:rFonts w:ascii="Times New Roman" w:eastAsia="Times New Roman" w:hAnsi="Times New Roman" w:cs="Times New Roman"/>
                  <w:sz w:val="20"/>
                  <w:szCs w:val="20"/>
                  <w:lang w:val="pt-BR" w:eastAsia="pt-BR"/>
                </w:rPr>
                <w:br/>
                <w:delText>gotas, banana com canela, leite ou chocolate, a serem definidos pelo setor demandante. Produto isento de sujidades, umidade excessiva e biscoitos</w:delText>
              </w:r>
              <w:r w:rsidRPr="004A026E" w:rsidDel="00413F66">
                <w:rPr>
                  <w:rFonts w:ascii="Times New Roman" w:eastAsia="Times New Roman" w:hAnsi="Times New Roman" w:cs="Times New Roman"/>
                  <w:sz w:val="20"/>
                  <w:szCs w:val="20"/>
                  <w:lang w:val="pt-BR" w:eastAsia="pt-BR"/>
                </w:rPr>
                <w:br/>
                <w:delText>excessivamente quebrados. Embalagem contendo unidades individuais com peso líquido entre 11,5 g e 14 g. Rótulo contendo identificação do fabricante, lista de</w:delText>
              </w:r>
              <w:r w:rsidRPr="004A026E" w:rsidDel="00413F66">
                <w:rPr>
                  <w:rFonts w:ascii="Times New Roman" w:eastAsia="Times New Roman" w:hAnsi="Times New Roman" w:cs="Times New Roman"/>
                  <w:sz w:val="20"/>
                  <w:szCs w:val="20"/>
                  <w:lang w:val="pt-BR" w:eastAsia="pt-BR"/>
                </w:rPr>
                <w:br/>
                <w:delText>ingredientes, informações nutricionais, alergênicos, lote e prazo de validade. Validade mínima: 6 meses.</w:delText>
              </w:r>
            </w:del>
          </w:p>
        </w:tc>
        <w:tc>
          <w:tcPr>
            <w:tcW w:w="0" w:type="auto"/>
            <w:tcBorders>
              <w:top w:val="nil"/>
              <w:left w:val="nil"/>
              <w:bottom w:val="single" w:sz="4" w:space="0" w:color="auto"/>
              <w:right w:val="single" w:sz="4" w:space="0" w:color="auto"/>
            </w:tcBorders>
            <w:vAlign w:val="center"/>
            <w:hideMark/>
          </w:tcPr>
          <w:p w14:paraId="0C07A18C" w14:textId="4595EC11" w:rsidR="004A026E" w:rsidRPr="004A026E" w:rsidDel="00413F66" w:rsidRDefault="004A026E" w:rsidP="00413F66">
            <w:pPr>
              <w:spacing w:line="360" w:lineRule="auto"/>
              <w:ind w:left="284" w:right="-28"/>
              <w:jc w:val="both"/>
              <w:rPr>
                <w:del w:id="6649" w:author="Usuario" w:date="2026-02-16T16:11:00Z"/>
                <w:rFonts w:ascii="Times New Roman" w:eastAsia="Times New Roman" w:hAnsi="Times New Roman" w:cs="Times New Roman"/>
                <w:sz w:val="20"/>
                <w:szCs w:val="20"/>
                <w:lang w:val="pt-BR" w:eastAsia="pt-BR"/>
              </w:rPr>
            </w:pPr>
            <w:del w:id="6650"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BCD403E" w14:textId="1CD03B3E" w:rsidR="004A026E" w:rsidRPr="004A026E" w:rsidDel="00413F66" w:rsidRDefault="004A026E" w:rsidP="00413F66">
            <w:pPr>
              <w:spacing w:line="360" w:lineRule="auto"/>
              <w:ind w:left="284" w:right="-28"/>
              <w:jc w:val="both"/>
              <w:rPr>
                <w:del w:id="6651" w:author="Usuario" w:date="2026-02-16T16:11:00Z"/>
                <w:rFonts w:ascii="Times New Roman" w:eastAsia="Times New Roman" w:hAnsi="Times New Roman" w:cs="Times New Roman"/>
                <w:sz w:val="20"/>
                <w:szCs w:val="20"/>
                <w:lang w:val="pt-BR" w:eastAsia="pt-BR"/>
              </w:rPr>
            </w:pPr>
            <w:del w:id="665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C264FD5" w14:textId="17D97302" w:rsidR="004A026E" w:rsidRPr="004A026E" w:rsidDel="00413F66" w:rsidRDefault="004A026E" w:rsidP="00413F66">
            <w:pPr>
              <w:spacing w:line="360" w:lineRule="auto"/>
              <w:ind w:left="284" w:right="-28"/>
              <w:jc w:val="both"/>
              <w:rPr>
                <w:del w:id="6653" w:author="Usuario" w:date="2026-02-16T16:11:00Z"/>
                <w:rFonts w:ascii="Times New Roman" w:eastAsia="Times New Roman" w:hAnsi="Times New Roman" w:cs="Times New Roman"/>
                <w:sz w:val="20"/>
                <w:szCs w:val="20"/>
                <w:lang w:val="pt-BR" w:eastAsia="pt-BR"/>
              </w:rPr>
            </w:pPr>
            <w:del w:id="665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4D178E4" w14:textId="6F589193" w:rsidR="004A026E" w:rsidRPr="004A026E" w:rsidDel="00413F66" w:rsidRDefault="004A026E" w:rsidP="00413F66">
            <w:pPr>
              <w:spacing w:line="360" w:lineRule="auto"/>
              <w:ind w:left="284" w:right="-28"/>
              <w:jc w:val="both"/>
              <w:rPr>
                <w:del w:id="6655" w:author="Usuario" w:date="2026-02-16T16:11:00Z"/>
                <w:rFonts w:ascii="Times New Roman" w:eastAsia="Times New Roman" w:hAnsi="Times New Roman" w:cs="Times New Roman"/>
                <w:sz w:val="20"/>
                <w:szCs w:val="20"/>
                <w:lang w:val="pt-BR" w:eastAsia="pt-BR"/>
              </w:rPr>
            </w:pPr>
            <w:del w:id="6656" w:author="Usuario" w:date="2026-02-16T16:11:00Z">
              <w:r w:rsidRPr="004A026E" w:rsidDel="00413F66">
                <w:rPr>
                  <w:rFonts w:ascii="Times New Roman" w:eastAsia="Times New Roman" w:hAnsi="Times New Roman" w:cs="Times New Roman"/>
                  <w:sz w:val="20"/>
                  <w:szCs w:val="20"/>
                  <w:lang w:val="pt-BR" w:eastAsia="pt-BR"/>
                </w:rPr>
                <w:delText>210</w:delText>
              </w:r>
            </w:del>
          </w:p>
        </w:tc>
        <w:tc>
          <w:tcPr>
            <w:tcW w:w="0" w:type="auto"/>
            <w:tcBorders>
              <w:top w:val="nil"/>
              <w:left w:val="nil"/>
              <w:bottom w:val="single" w:sz="4" w:space="0" w:color="auto"/>
              <w:right w:val="single" w:sz="4" w:space="0" w:color="auto"/>
            </w:tcBorders>
            <w:noWrap/>
            <w:vAlign w:val="center"/>
            <w:hideMark/>
          </w:tcPr>
          <w:p w14:paraId="0317ACDB" w14:textId="26EC022A" w:rsidR="004A026E" w:rsidRPr="004A026E" w:rsidDel="00413F66" w:rsidRDefault="004A026E" w:rsidP="00413F66">
            <w:pPr>
              <w:spacing w:line="360" w:lineRule="auto"/>
              <w:ind w:left="284" w:right="-28"/>
              <w:jc w:val="both"/>
              <w:rPr>
                <w:del w:id="6657" w:author="Usuario" w:date="2026-02-16T16:11:00Z"/>
                <w:rFonts w:ascii="Times New Roman" w:eastAsia="Times New Roman" w:hAnsi="Times New Roman" w:cs="Times New Roman"/>
                <w:sz w:val="20"/>
                <w:szCs w:val="20"/>
                <w:lang w:val="pt-BR" w:eastAsia="pt-BR"/>
              </w:rPr>
            </w:pPr>
            <w:del w:id="665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E4F01DC" w14:textId="0EBE6822" w:rsidR="004A026E" w:rsidRPr="004A026E" w:rsidDel="00413F66" w:rsidRDefault="004A026E" w:rsidP="00413F66">
            <w:pPr>
              <w:spacing w:line="360" w:lineRule="auto"/>
              <w:ind w:left="284" w:right="-28"/>
              <w:jc w:val="both"/>
              <w:rPr>
                <w:del w:id="6659" w:author="Usuario" w:date="2026-02-16T16:11:00Z"/>
                <w:rFonts w:ascii="Times New Roman" w:eastAsia="Times New Roman" w:hAnsi="Times New Roman" w:cs="Times New Roman"/>
                <w:sz w:val="20"/>
                <w:szCs w:val="20"/>
                <w:lang w:val="pt-BR" w:eastAsia="pt-BR"/>
              </w:rPr>
            </w:pPr>
            <w:del w:id="666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70A5674" w14:textId="58B67687" w:rsidTr="004A026E">
        <w:trPr>
          <w:trHeight w:val="1830"/>
          <w:del w:id="666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55DA5BE" w14:textId="3003C8AB" w:rsidR="004A026E" w:rsidRPr="004A026E" w:rsidDel="00413F66" w:rsidRDefault="004A026E" w:rsidP="00413F66">
            <w:pPr>
              <w:spacing w:line="360" w:lineRule="auto"/>
              <w:ind w:left="284" w:right="-28"/>
              <w:jc w:val="both"/>
              <w:rPr>
                <w:del w:id="6662" w:author="Usuario" w:date="2026-02-16T16:11:00Z"/>
                <w:rFonts w:ascii="Times New Roman" w:eastAsia="Times New Roman" w:hAnsi="Times New Roman" w:cs="Times New Roman"/>
                <w:b/>
                <w:bCs/>
                <w:sz w:val="20"/>
                <w:szCs w:val="20"/>
                <w:lang w:val="pt-BR" w:eastAsia="pt-BR"/>
              </w:rPr>
            </w:pPr>
            <w:del w:id="6663" w:author="Usuario" w:date="2026-02-16T16:11:00Z">
              <w:r w:rsidRPr="004A026E" w:rsidDel="00413F66">
                <w:rPr>
                  <w:rFonts w:ascii="Times New Roman" w:eastAsia="Times New Roman" w:hAnsi="Times New Roman" w:cs="Times New Roman"/>
                  <w:b/>
                  <w:bCs/>
                  <w:sz w:val="20"/>
                  <w:szCs w:val="20"/>
                  <w:lang w:val="pt-BR" w:eastAsia="pt-BR"/>
                </w:rPr>
                <w:delText>119</w:delText>
              </w:r>
            </w:del>
          </w:p>
        </w:tc>
        <w:tc>
          <w:tcPr>
            <w:tcW w:w="0" w:type="auto"/>
            <w:tcBorders>
              <w:top w:val="nil"/>
              <w:left w:val="nil"/>
              <w:bottom w:val="single" w:sz="4" w:space="0" w:color="auto"/>
              <w:right w:val="single" w:sz="4" w:space="0" w:color="auto"/>
            </w:tcBorders>
            <w:hideMark/>
          </w:tcPr>
          <w:p w14:paraId="34AC3361" w14:textId="4D72B79A" w:rsidR="004A026E" w:rsidRPr="004A026E" w:rsidDel="00413F66" w:rsidRDefault="004A026E" w:rsidP="00413F66">
            <w:pPr>
              <w:spacing w:line="360" w:lineRule="auto"/>
              <w:ind w:left="284" w:right="-28"/>
              <w:jc w:val="both"/>
              <w:rPr>
                <w:del w:id="6664" w:author="Usuario" w:date="2026-02-16T16:11:00Z"/>
                <w:rFonts w:ascii="Times New Roman" w:eastAsia="Times New Roman" w:hAnsi="Times New Roman" w:cs="Times New Roman"/>
                <w:sz w:val="20"/>
                <w:szCs w:val="20"/>
                <w:lang w:val="pt-BR" w:eastAsia="pt-BR"/>
              </w:rPr>
            </w:pPr>
            <w:del w:id="6665" w:author="Usuario" w:date="2026-02-16T16:11:00Z">
              <w:r w:rsidRPr="004A026E" w:rsidDel="00413F66">
                <w:rPr>
                  <w:rFonts w:ascii="Times New Roman" w:eastAsia="Times New Roman" w:hAnsi="Times New Roman" w:cs="Times New Roman"/>
                  <w:b/>
                  <w:bCs/>
                  <w:sz w:val="20"/>
                  <w:szCs w:val="20"/>
                  <w:lang w:val="pt-BR" w:eastAsia="pt-BR"/>
                </w:rPr>
                <w:delText>CUCA RECHEADA.</w:delText>
              </w:r>
              <w:r w:rsidRPr="004A026E" w:rsidDel="00413F66">
                <w:rPr>
                  <w:rFonts w:ascii="Times New Roman" w:eastAsia="Times New Roman" w:hAnsi="Times New Roman" w:cs="Times New Roman"/>
                  <w:sz w:val="20"/>
                  <w:szCs w:val="20"/>
                  <w:lang w:val="pt-BR" w:eastAsia="pt-BR"/>
                </w:rPr>
                <w:br/>
                <w:delText>Cuca recheada, de fabricação recente, com bom nível de cozimento, elaborada com matérias-primas de primeira qualidade. Produto isento de sujidades,</w:delText>
              </w:r>
              <w:r w:rsidRPr="004A026E" w:rsidDel="00413F66">
                <w:rPr>
                  <w:rFonts w:ascii="Times New Roman" w:eastAsia="Times New Roman" w:hAnsi="Times New Roman" w:cs="Times New Roman"/>
                  <w:sz w:val="20"/>
                  <w:szCs w:val="20"/>
                  <w:lang w:val="pt-BR" w:eastAsia="pt-BR"/>
                </w:rPr>
                <w:br/>
                <w:delText>matérias estranhas, parasitas, bolores, umidade excessiva ou partes queimadas, apresentando características sensoriais próprias do produto. Sabores</w:delText>
              </w:r>
              <w:r w:rsidRPr="004A026E" w:rsidDel="00413F66">
                <w:rPr>
                  <w:rFonts w:ascii="Times New Roman" w:eastAsia="Times New Roman" w:hAnsi="Times New Roman" w:cs="Times New Roman"/>
                  <w:sz w:val="20"/>
                  <w:szCs w:val="20"/>
                  <w:lang w:val="pt-BR" w:eastAsia="pt-BR"/>
                </w:rPr>
                <w:br/>
                <w:delText>variados, tais como framboesa, doce de leite, chocolate e coco. Acondicionada em embalagem plástica atóxica, resistente, limpa e devidamente selada, com</w:delText>
              </w:r>
              <w:r w:rsidRPr="004A026E" w:rsidDel="00413F66">
                <w:rPr>
                  <w:rFonts w:ascii="Times New Roman" w:eastAsia="Times New Roman" w:hAnsi="Times New Roman" w:cs="Times New Roman"/>
                  <w:sz w:val="20"/>
                  <w:szCs w:val="20"/>
                  <w:lang w:val="pt-BR" w:eastAsia="pt-BR"/>
                </w:rPr>
                <w:br/>
                <w:delText>peso líquido entre 800 g e 1000 g. Rótulo contendo identificação do fabricante, origem do produto, lista de ingredientes, informações nutricionais, alergênicos,</w:delText>
              </w:r>
              <w:r w:rsidRPr="004A026E" w:rsidDel="00413F66">
                <w:rPr>
                  <w:rFonts w:ascii="Times New Roman" w:eastAsia="Times New Roman" w:hAnsi="Times New Roman" w:cs="Times New Roman"/>
                  <w:sz w:val="20"/>
                  <w:szCs w:val="20"/>
                  <w:lang w:val="pt-BR" w:eastAsia="pt-BR"/>
                </w:rPr>
                <w:br/>
                <w:delText>peso líquido, lote, data de fabricação e prazo de validade. Validade conforme rotulagem do fabricante.</w:delText>
              </w:r>
            </w:del>
          </w:p>
        </w:tc>
        <w:tc>
          <w:tcPr>
            <w:tcW w:w="0" w:type="auto"/>
            <w:tcBorders>
              <w:top w:val="nil"/>
              <w:left w:val="nil"/>
              <w:bottom w:val="single" w:sz="4" w:space="0" w:color="auto"/>
              <w:right w:val="single" w:sz="4" w:space="0" w:color="auto"/>
            </w:tcBorders>
            <w:vAlign w:val="center"/>
            <w:hideMark/>
          </w:tcPr>
          <w:p w14:paraId="4D3BE369" w14:textId="57C61F58" w:rsidR="004A026E" w:rsidRPr="004A026E" w:rsidDel="00413F66" w:rsidRDefault="004A026E" w:rsidP="00413F66">
            <w:pPr>
              <w:spacing w:line="360" w:lineRule="auto"/>
              <w:ind w:left="284" w:right="-28"/>
              <w:jc w:val="both"/>
              <w:rPr>
                <w:del w:id="6666" w:author="Usuario" w:date="2026-02-16T16:11:00Z"/>
                <w:rFonts w:ascii="Times New Roman" w:eastAsia="Times New Roman" w:hAnsi="Times New Roman" w:cs="Times New Roman"/>
                <w:sz w:val="20"/>
                <w:szCs w:val="20"/>
                <w:lang w:val="pt-BR" w:eastAsia="pt-BR"/>
              </w:rPr>
            </w:pPr>
            <w:del w:id="666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D8FFE73" w14:textId="2106B745" w:rsidR="004A026E" w:rsidRPr="004A026E" w:rsidDel="00413F66" w:rsidRDefault="004A026E" w:rsidP="00413F66">
            <w:pPr>
              <w:spacing w:line="360" w:lineRule="auto"/>
              <w:ind w:left="284" w:right="-28"/>
              <w:jc w:val="both"/>
              <w:rPr>
                <w:del w:id="6668" w:author="Usuario" w:date="2026-02-16T16:11:00Z"/>
                <w:rFonts w:ascii="Times New Roman" w:eastAsia="Times New Roman" w:hAnsi="Times New Roman" w:cs="Times New Roman"/>
                <w:sz w:val="20"/>
                <w:szCs w:val="20"/>
                <w:lang w:val="pt-BR" w:eastAsia="pt-BR"/>
              </w:rPr>
            </w:pPr>
            <w:del w:id="666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8214A4E" w14:textId="4E0BCCC0" w:rsidR="004A026E" w:rsidRPr="004A026E" w:rsidDel="00413F66" w:rsidRDefault="004A026E" w:rsidP="00413F66">
            <w:pPr>
              <w:spacing w:line="360" w:lineRule="auto"/>
              <w:ind w:left="284" w:right="-28"/>
              <w:jc w:val="both"/>
              <w:rPr>
                <w:del w:id="6670" w:author="Usuario" w:date="2026-02-16T16:11:00Z"/>
                <w:rFonts w:ascii="Times New Roman" w:eastAsia="Times New Roman" w:hAnsi="Times New Roman" w:cs="Times New Roman"/>
                <w:sz w:val="20"/>
                <w:szCs w:val="20"/>
                <w:lang w:val="pt-BR" w:eastAsia="pt-BR"/>
              </w:rPr>
            </w:pPr>
            <w:del w:id="667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02C8BF1" w14:textId="565131D2" w:rsidR="004A026E" w:rsidRPr="004A026E" w:rsidDel="00413F66" w:rsidRDefault="004A026E" w:rsidP="00413F66">
            <w:pPr>
              <w:spacing w:line="360" w:lineRule="auto"/>
              <w:ind w:left="284" w:right="-28"/>
              <w:jc w:val="both"/>
              <w:rPr>
                <w:del w:id="6672" w:author="Usuario" w:date="2026-02-16T16:11:00Z"/>
                <w:rFonts w:ascii="Times New Roman" w:eastAsia="Times New Roman" w:hAnsi="Times New Roman" w:cs="Times New Roman"/>
                <w:sz w:val="20"/>
                <w:szCs w:val="20"/>
                <w:lang w:val="pt-BR" w:eastAsia="pt-BR"/>
              </w:rPr>
            </w:pPr>
            <w:del w:id="6673" w:author="Usuario" w:date="2026-02-16T16:11:00Z">
              <w:r w:rsidRPr="004A026E" w:rsidDel="00413F66">
                <w:rPr>
                  <w:rFonts w:ascii="Times New Roman" w:eastAsia="Times New Roman" w:hAnsi="Times New Roman" w:cs="Times New Roman"/>
                  <w:sz w:val="20"/>
                  <w:szCs w:val="20"/>
                  <w:lang w:val="pt-BR" w:eastAsia="pt-BR"/>
                </w:rPr>
                <w:delText>242</w:delText>
              </w:r>
            </w:del>
          </w:p>
        </w:tc>
        <w:tc>
          <w:tcPr>
            <w:tcW w:w="0" w:type="auto"/>
            <w:tcBorders>
              <w:top w:val="nil"/>
              <w:left w:val="nil"/>
              <w:bottom w:val="single" w:sz="4" w:space="0" w:color="auto"/>
              <w:right w:val="single" w:sz="4" w:space="0" w:color="auto"/>
            </w:tcBorders>
            <w:noWrap/>
            <w:vAlign w:val="center"/>
            <w:hideMark/>
          </w:tcPr>
          <w:p w14:paraId="28019530" w14:textId="57466400" w:rsidR="004A026E" w:rsidRPr="004A026E" w:rsidDel="00413F66" w:rsidRDefault="004A026E" w:rsidP="00413F66">
            <w:pPr>
              <w:spacing w:line="360" w:lineRule="auto"/>
              <w:ind w:left="284" w:right="-28"/>
              <w:jc w:val="both"/>
              <w:rPr>
                <w:del w:id="6674" w:author="Usuario" w:date="2026-02-16T16:11:00Z"/>
                <w:rFonts w:ascii="Times New Roman" w:eastAsia="Times New Roman" w:hAnsi="Times New Roman" w:cs="Times New Roman"/>
                <w:sz w:val="20"/>
                <w:szCs w:val="20"/>
                <w:lang w:val="pt-BR" w:eastAsia="pt-BR"/>
              </w:rPr>
            </w:pPr>
            <w:del w:id="667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FC516D8" w14:textId="724B9595" w:rsidR="004A026E" w:rsidRPr="004A026E" w:rsidDel="00413F66" w:rsidRDefault="004A026E" w:rsidP="00413F66">
            <w:pPr>
              <w:spacing w:line="360" w:lineRule="auto"/>
              <w:ind w:left="284" w:right="-28"/>
              <w:jc w:val="both"/>
              <w:rPr>
                <w:del w:id="6676" w:author="Usuario" w:date="2026-02-16T16:11:00Z"/>
                <w:rFonts w:ascii="Times New Roman" w:eastAsia="Times New Roman" w:hAnsi="Times New Roman" w:cs="Times New Roman"/>
                <w:sz w:val="20"/>
                <w:szCs w:val="20"/>
                <w:lang w:val="pt-BR" w:eastAsia="pt-BR"/>
              </w:rPr>
            </w:pPr>
            <w:del w:id="667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D546934" w14:textId="32C76EFB" w:rsidTr="004A026E">
        <w:trPr>
          <w:trHeight w:val="1830"/>
          <w:del w:id="667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2A36EE4" w14:textId="498AEBBC" w:rsidR="004A026E" w:rsidRPr="004A026E" w:rsidDel="00413F66" w:rsidRDefault="004A026E" w:rsidP="00413F66">
            <w:pPr>
              <w:spacing w:line="360" w:lineRule="auto"/>
              <w:ind w:left="284" w:right="-28"/>
              <w:jc w:val="both"/>
              <w:rPr>
                <w:del w:id="6679" w:author="Usuario" w:date="2026-02-16T16:11:00Z"/>
                <w:rFonts w:ascii="Times New Roman" w:eastAsia="Times New Roman" w:hAnsi="Times New Roman" w:cs="Times New Roman"/>
                <w:b/>
                <w:bCs/>
                <w:sz w:val="20"/>
                <w:szCs w:val="20"/>
                <w:lang w:val="pt-BR" w:eastAsia="pt-BR"/>
              </w:rPr>
            </w:pPr>
            <w:del w:id="6680" w:author="Usuario" w:date="2026-02-16T16:11:00Z">
              <w:r w:rsidRPr="004A026E" w:rsidDel="00413F66">
                <w:rPr>
                  <w:rFonts w:ascii="Times New Roman" w:eastAsia="Times New Roman" w:hAnsi="Times New Roman" w:cs="Times New Roman"/>
                  <w:b/>
                  <w:bCs/>
                  <w:sz w:val="20"/>
                  <w:szCs w:val="20"/>
                  <w:lang w:val="pt-BR" w:eastAsia="pt-BR"/>
                </w:rPr>
                <w:delText>120</w:delText>
              </w:r>
            </w:del>
          </w:p>
        </w:tc>
        <w:tc>
          <w:tcPr>
            <w:tcW w:w="0" w:type="auto"/>
            <w:tcBorders>
              <w:top w:val="nil"/>
              <w:left w:val="nil"/>
              <w:bottom w:val="single" w:sz="4" w:space="0" w:color="auto"/>
              <w:right w:val="single" w:sz="4" w:space="0" w:color="auto"/>
            </w:tcBorders>
            <w:hideMark/>
          </w:tcPr>
          <w:p w14:paraId="62E1F6FE" w14:textId="4C7B19D2" w:rsidR="004A026E" w:rsidRPr="004A026E" w:rsidDel="00413F66" w:rsidRDefault="004A026E" w:rsidP="00413F66">
            <w:pPr>
              <w:spacing w:line="360" w:lineRule="auto"/>
              <w:ind w:left="284" w:right="-28"/>
              <w:jc w:val="both"/>
              <w:rPr>
                <w:del w:id="6681" w:author="Usuario" w:date="2026-02-16T16:11:00Z"/>
                <w:rFonts w:ascii="Times New Roman" w:eastAsia="Times New Roman" w:hAnsi="Times New Roman" w:cs="Times New Roman"/>
                <w:sz w:val="20"/>
                <w:szCs w:val="20"/>
                <w:lang w:val="pt-BR" w:eastAsia="pt-BR"/>
              </w:rPr>
            </w:pPr>
            <w:del w:id="6682" w:author="Usuario" w:date="2026-02-16T16:11:00Z">
              <w:r w:rsidRPr="004A026E" w:rsidDel="00413F66">
                <w:rPr>
                  <w:rFonts w:ascii="Times New Roman" w:eastAsia="Times New Roman" w:hAnsi="Times New Roman" w:cs="Times New Roman"/>
                  <w:b/>
                  <w:bCs/>
                  <w:sz w:val="20"/>
                  <w:szCs w:val="20"/>
                  <w:lang w:val="pt-BR" w:eastAsia="pt-BR"/>
                </w:rPr>
                <w:delText xml:space="preserve">DOCE DE LEITE. </w:delText>
              </w:r>
              <w:r w:rsidRPr="004A026E" w:rsidDel="00413F66">
                <w:rPr>
                  <w:rFonts w:ascii="Times New Roman" w:eastAsia="Times New Roman" w:hAnsi="Times New Roman" w:cs="Times New Roman"/>
                  <w:sz w:val="20"/>
                  <w:szCs w:val="20"/>
                  <w:lang w:val="pt-BR" w:eastAsia="pt-BR"/>
                </w:rPr>
                <w:br/>
                <w:delText>Doce de leite, obtido a partir do cozimento de leite com açúcar, com coloração marrom característica, textura cremosa e sabor próprio. Produto isento de</w:delText>
              </w:r>
              <w:r w:rsidRPr="004A026E" w:rsidDel="00413F66">
                <w:rPr>
                  <w:rFonts w:ascii="Times New Roman" w:eastAsia="Times New Roman" w:hAnsi="Times New Roman" w:cs="Times New Roman"/>
                  <w:sz w:val="20"/>
                  <w:szCs w:val="20"/>
                  <w:lang w:val="pt-BR" w:eastAsia="pt-BR"/>
                </w:rPr>
                <w:br/>
                <w:delText>sujidades, mofos, odores estranhos e corpos estranhos. Acondicionado em pote plástico atóxico, resistente e íntegro, com tampa provida de lacre de segurança.</w:delText>
              </w:r>
              <w:r w:rsidRPr="004A026E" w:rsidDel="00413F66">
                <w:rPr>
                  <w:rFonts w:ascii="Times New Roman" w:eastAsia="Times New Roman" w:hAnsi="Times New Roman" w:cs="Times New Roman"/>
                  <w:sz w:val="20"/>
                  <w:szCs w:val="20"/>
                  <w:lang w:val="pt-BR" w:eastAsia="pt-BR"/>
                </w:rPr>
                <w:br/>
                <w:delText>Embalagem com peso líquido mínimo de 350 g. Rótulo contendo identificação do fabricante, lista de ingredientes, informações nutricionais, alergênicos, peso</w:delText>
              </w:r>
              <w:r w:rsidRPr="004A026E" w:rsidDel="00413F66">
                <w:rPr>
                  <w:rFonts w:ascii="Times New Roman" w:eastAsia="Times New Roman" w:hAnsi="Times New Roman" w:cs="Times New Roman"/>
                  <w:sz w:val="20"/>
                  <w:szCs w:val="20"/>
                  <w:lang w:val="pt-BR" w:eastAsia="pt-BR"/>
                </w:rPr>
                <w:br/>
                <w:delText>líquido, lote, data de fabricação, prazo de validade e registro no órgão de inspeção sanitária competente (MAPA/SIF/DIPOA), conforme legislação vigente. Validade</w:delText>
              </w:r>
              <w:r w:rsidRPr="004A026E" w:rsidDel="00413F66">
                <w:rPr>
                  <w:rFonts w:ascii="Times New Roman" w:eastAsia="Times New Roman" w:hAnsi="Times New Roman" w:cs="Times New Roman"/>
                  <w:sz w:val="20"/>
                  <w:szCs w:val="20"/>
                  <w:lang w:val="pt-BR" w:eastAsia="pt-BR"/>
                </w:rPr>
                <w:br/>
                <w:delText>mínima: 6 meses a partir da data da entrega.</w:delText>
              </w:r>
            </w:del>
          </w:p>
        </w:tc>
        <w:tc>
          <w:tcPr>
            <w:tcW w:w="0" w:type="auto"/>
            <w:tcBorders>
              <w:top w:val="nil"/>
              <w:left w:val="nil"/>
              <w:bottom w:val="single" w:sz="4" w:space="0" w:color="auto"/>
              <w:right w:val="single" w:sz="4" w:space="0" w:color="auto"/>
            </w:tcBorders>
            <w:vAlign w:val="center"/>
            <w:hideMark/>
          </w:tcPr>
          <w:p w14:paraId="11CD6A22" w14:textId="25CBF3A2" w:rsidR="004A026E" w:rsidRPr="004A026E" w:rsidDel="00413F66" w:rsidRDefault="004A026E" w:rsidP="00413F66">
            <w:pPr>
              <w:spacing w:line="360" w:lineRule="auto"/>
              <w:ind w:left="284" w:right="-28"/>
              <w:jc w:val="both"/>
              <w:rPr>
                <w:del w:id="6683" w:author="Usuario" w:date="2026-02-16T16:11:00Z"/>
                <w:rFonts w:ascii="Times New Roman" w:eastAsia="Times New Roman" w:hAnsi="Times New Roman" w:cs="Times New Roman"/>
                <w:sz w:val="20"/>
                <w:szCs w:val="20"/>
                <w:lang w:val="pt-BR" w:eastAsia="pt-BR"/>
              </w:rPr>
            </w:pPr>
            <w:del w:id="668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06D577F" w14:textId="044381A0" w:rsidR="004A026E" w:rsidRPr="004A026E" w:rsidDel="00413F66" w:rsidRDefault="004A026E" w:rsidP="00413F66">
            <w:pPr>
              <w:spacing w:line="360" w:lineRule="auto"/>
              <w:ind w:left="284" w:right="-28"/>
              <w:jc w:val="both"/>
              <w:rPr>
                <w:del w:id="6685" w:author="Usuario" w:date="2026-02-16T16:11:00Z"/>
                <w:rFonts w:ascii="Times New Roman" w:eastAsia="Times New Roman" w:hAnsi="Times New Roman" w:cs="Times New Roman"/>
                <w:sz w:val="20"/>
                <w:szCs w:val="20"/>
                <w:lang w:val="pt-BR" w:eastAsia="pt-BR"/>
              </w:rPr>
            </w:pPr>
            <w:del w:id="668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DC25F01" w14:textId="59F44A00" w:rsidR="004A026E" w:rsidRPr="004A026E" w:rsidDel="00413F66" w:rsidRDefault="004A026E" w:rsidP="00413F66">
            <w:pPr>
              <w:spacing w:line="360" w:lineRule="auto"/>
              <w:ind w:left="284" w:right="-28"/>
              <w:jc w:val="both"/>
              <w:rPr>
                <w:del w:id="6687" w:author="Usuario" w:date="2026-02-16T16:11:00Z"/>
                <w:rFonts w:ascii="Times New Roman" w:eastAsia="Times New Roman" w:hAnsi="Times New Roman" w:cs="Times New Roman"/>
                <w:sz w:val="20"/>
                <w:szCs w:val="20"/>
                <w:lang w:val="pt-BR" w:eastAsia="pt-BR"/>
              </w:rPr>
            </w:pPr>
            <w:del w:id="668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4C38839" w14:textId="0AB9FF0C" w:rsidR="004A026E" w:rsidRPr="004A026E" w:rsidDel="00413F66" w:rsidRDefault="004A026E" w:rsidP="00413F66">
            <w:pPr>
              <w:spacing w:line="360" w:lineRule="auto"/>
              <w:ind w:left="284" w:right="-28"/>
              <w:jc w:val="both"/>
              <w:rPr>
                <w:del w:id="6689" w:author="Usuario" w:date="2026-02-16T16:11:00Z"/>
                <w:rFonts w:ascii="Times New Roman" w:eastAsia="Times New Roman" w:hAnsi="Times New Roman" w:cs="Times New Roman"/>
                <w:sz w:val="20"/>
                <w:szCs w:val="20"/>
                <w:lang w:val="pt-BR" w:eastAsia="pt-BR"/>
              </w:rPr>
            </w:pPr>
            <w:del w:id="6690" w:author="Usuario" w:date="2026-02-16T16:11:00Z">
              <w:r w:rsidRPr="004A026E" w:rsidDel="00413F66">
                <w:rPr>
                  <w:rFonts w:ascii="Times New Roman" w:eastAsia="Times New Roman" w:hAnsi="Times New Roman" w:cs="Times New Roman"/>
                  <w:sz w:val="20"/>
                  <w:szCs w:val="20"/>
                  <w:lang w:val="pt-BR" w:eastAsia="pt-BR"/>
                </w:rPr>
                <w:delText>30</w:delText>
              </w:r>
            </w:del>
          </w:p>
        </w:tc>
        <w:tc>
          <w:tcPr>
            <w:tcW w:w="0" w:type="auto"/>
            <w:tcBorders>
              <w:top w:val="nil"/>
              <w:left w:val="nil"/>
              <w:bottom w:val="single" w:sz="4" w:space="0" w:color="auto"/>
              <w:right w:val="single" w:sz="4" w:space="0" w:color="auto"/>
            </w:tcBorders>
            <w:noWrap/>
            <w:vAlign w:val="center"/>
            <w:hideMark/>
          </w:tcPr>
          <w:p w14:paraId="4C4DCAE6" w14:textId="125B3727" w:rsidR="004A026E" w:rsidRPr="004A026E" w:rsidDel="00413F66" w:rsidRDefault="004A026E" w:rsidP="00413F66">
            <w:pPr>
              <w:spacing w:line="360" w:lineRule="auto"/>
              <w:ind w:left="284" w:right="-28"/>
              <w:jc w:val="both"/>
              <w:rPr>
                <w:del w:id="6691" w:author="Usuario" w:date="2026-02-16T16:11:00Z"/>
                <w:rFonts w:ascii="Times New Roman" w:eastAsia="Times New Roman" w:hAnsi="Times New Roman" w:cs="Times New Roman"/>
                <w:sz w:val="20"/>
                <w:szCs w:val="20"/>
                <w:lang w:val="pt-BR" w:eastAsia="pt-BR"/>
              </w:rPr>
            </w:pPr>
            <w:del w:id="669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F6DAB60" w14:textId="7DD6C16D" w:rsidR="004A026E" w:rsidRPr="004A026E" w:rsidDel="00413F66" w:rsidRDefault="004A026E" w:rsidP="00413F66">
            <w:pPr>
              <w:spacing w:line="360" w:lineRule="auto"/>
              <w:ind w:left="284" w:right="-28"/>
              <w:jc w:val="both"/>
              <w:rPr>
                <w:del w:id="6693" w:author="Usuario" w:date="2026-02-16T16:11:00Z"/>
                <w:rFonts w:ascii="Times New Roman" w:eastAsia="Times New Roman" w:hAnsi="Times New Roman" w:cs="Times New Roman"/>
                <w:sz w:val="20"/>
                <w:szCs w:val="20"/>
                <w:lang w:val="pt-BR" w:eastAsia="pt-BR"/>
              </w:rPr>
            </w:pPr>
            <w:del w:id="669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1814AC2" w14:textId="072A01CD" w:rsidTr="004A026E">
        <w:trPr>
          <w:trHeight w:val="1830"/>
          <w:del w:id="669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A54B5DF" w14:textId="241AF069" w:rsidR="004A026E" w:rsidRPr="004A026E" w:rsidDel="00413F66" w:rsidRDefault="004A026E" w:rsidP="00413F66">
            <w:pPr>
              <w:spacing w:line="360" w:lineRule="auto"/>
              <w:ind w:left="284" w:right="-28"/>
              <w:jc w:val="both"/>
              <w:rPr>
                <w:del w:id="6696" w:author="Usuario" w:date="2026-02-16T16:11:00Z"/>
                <w:rFonts w:ascii="Times New Roman" w:eastAsia="Times New Roman" w:hAnsi="Times New Roman" w:cs="Times New Roman"/>
                <w:b/>
                <w:bCs/>
                <w:sz w:val="20"/>
                <w:szCs w:val="20"/>
                <w:lang w:val="pt-BR" w:eastAsia="pt-BR"/>
              </w:rPr>
            </w:pPr>
            <w:del w:id="6697" w:author="Usuario" w:date="2026-02-16T16:11:00Z">
              <w:r w:rsidRPr="004A026E" w:rsidDel="00413F66">
                <w:rPr>
                  <w:rFonts w:ascii="Times New Roman" w:eastAsia="Times New Roman" w:hAnsi="Times New Roman" w:cs="Times New Roman"/>
                  <w:b/>
                  <w:bCs/>
                  <w:sz w:val="20"/>
                  <w:szCs w:val="20"/>
                  <w:lang w:val="pt-BR" w:eastAsia="pt-BR"/>
                </w:rPr>
                <w:delText>121</w:delText>
              </w:r>
            </w:del>
          </w:p>
        </w:tc>
        <w:tc>
          <w:tcPr>
            <w:tcW w:w="0" w:type="auto"/>
            <w:tcBorders>
              <w:top w:val="nil"/>
              <w:left w:val="nil"/>
              <w:bottom w:val="single" w:sz="4" w:space="0" w:color="auto"/>
              <w:right w:val="single" w:sz="4" w:space="0" w:color="auto"/>
            </w:tcBorders>
            <w:hideMark/>
          </w:tcPr>
          <w:p w14:paraId="1ED21EE1" w14:textId="581D4804" w:rsidR="004A026E" w:rsidRPr="004A026E" w:rsidDel="00413F66" w:rsidRDefault="004A026E" w:rsidP="00413F66">
            <w:pPr>
              <w:spacing w:line="360" w:lineRule="auto"/>
              <w:ind w:left="284" w:right="-28"/>
              <w:jc w:val="both"/>
              <w:rPr>
                <w:del w:id="6698" w:author="Usuario" w:date="2026-02-16T16:11:00Z"/>
                <w:rFonts w:ascii="Times New Roman" w:eastAsia="Times New Roman" w:hAnsi="Times New Roman" w:cs="Times New Roman"/>
                <w:sz w:val="20"/>
                <w:szCs w:val="20"/>
                <w:lang w:val="pt-BR" w:eastAsia="pt-BR"/>
              </w:rPr>
            </w:pPr>
            <w:del w:id="6699" w:author="Usuario" w:date="2026-02-16T16:11:00Z">
              <w:r w:rsidRPr="004A026E" w:rsidDel="00413F66">
                <w:rPr>
                  <w:rFonts w:ascii="Times New Roman" w:eastAsia="Times New Roman" w:hAnsi="Times New Roman" w:cs="Times New Roman"/>
                  <w:b/>
                  <w:bCs/>
                  <w:sz w:val="20"/>
                  <w:szCs w:val="20"/>
                  <w:lang w:val="pt-BR" w:eastAsia="pt-BR"/>
                </w:rPr>
                <w:delText>ERVA-MATE PARA CHIMARRÃO.</w:delText>
              </w:r>
              <w:r w:rsidRPr="004A026E" w:rsidDel="00413F66">
                <w:rPr>
                  <w:rFonts w:ascii="Times New Roman" w:eastAsia="Times New Roman" w:hAnsi="Times New Roman" w:cs="Times New Roman"/>
                  <w:sz w:val="20"/>
                  <w:szCs w:val="20"/>
                  <w:lang w:val="pt-BR" w:eastAsia="pt-BR"/>
                </w:rPr>
                <w:br/>
                <w:delText>Erva-mate para chimarrão, obtida a partir de folhas de Ilex paraguariensis, moída fina, sem adição de açúcar. Produto com coloração, odor e sabor característicos,</w:delText>
              </w:r>
              <w:r w:rsidRPr="004A026E" w:rsidDel="00413F66">
                <w:rPr>
                  <w:rFonts w:ascii="Times New Roman" w:eastAsia="Times New Roman" w:hAnsi="Times New Roman" w:cs="Times New Roman"/>
                  <w:sz w:val="20"/>
                  <w:szCs w:val="20"/>
                  <w:lang w:val="pt-BR" w:eastAsia="pt-BR"/>
                </w:rPr>
                <w:br/>
                <w:delText>acondicionado em embalagem a vácuo, íntegra e bem vedada. Rótulo contendo identificação do fabricante, origem do produto, lista de ingredientes, peso líquido,</w:delText>
              </w:r>
              <w:r w:rsidRPr="004A026E" w:rsidDel="00413F66">
                <w:rPr>
                  <w:rFonts w:ascii="Times New Roman" w:eastAsia="Times New Roman" w:hAnsi="Times New Roman" w:cs="Times New Roman"/>
                  <w:sz w:val="20"/>
                  <w:szCs w:val="20"/>
                  <w:lang w:val="pt-BR" w:eastAsia="pt-BR"/>
                </w:rPr>
                <w:br/>
                <w:delText>lote, data de fabricação e prazo de validade, conforme Portaria SES nº 663/2018 e demais legislações vigentes. Embalagem com peso líquido de 1 kg. Validade</w:delText>
              </w:r>
              <w:r w:rsidRPr="004A026E" w:rsidDel="00413F66">
                <w:rPr>
                  <w:rFonts w:ascii="Times New Roman" w:eastAsia="Times New Roman" w:hAnsi="Times New Roman" w:cs="Times New Roman"/>
                  <w:sz w:val="20"/>
                  <w:szCs w:val="20"/>
                  <w:lang w:val="pt-BR" w:eastAsia="pt-BR"/>
                </w:rPr>
                <w:br/>
                <w:delText>máxima de 6 meses a partir da data de fabricação.</w:delText>
              </w:r>
            </w:del>
          </w:p>
        </w:tc>
        <w:tc>
          <w:tcPr>
            <w:tcW w:w="0" w:type="auto"/>
            <w:tcBorders>
              <w:top w:val="nil"/>
              <w:left w:val="nil"/>
              <w:bottom w:val="single" w:sz="4" w:space="0" w:color="auto"/>
              <w:right w:val="single" w:sz="4" w:space="0" w:color="auto"/>
            </w:tcBorders>
            <w:vAlign w:val="center"/>
            <w:hideMark/>
          </w:tcPr>
          <w:p w14:paraId="7DF762BE" w14:textId="73E495E6" w:rsidR="004A026E" w:rsidRPr="004A026E" w:rsidDel="00413F66" w:rsidRDefault="004A026E" w:rsidP="00413F66">
            <w:pPr>
              <w:spacing w:line="360" w:lineRule="auto"/>
              <w:ind w:left="284" w:right="-28"/>
              <w:jc w:val="both"/>
              <w:rPr>
                <w:del w:id="6700" w:author="Usuario" w:date="2026-02-16T16:11:00Z"/>
                <w:rFonts w:ascii="Times New Roman" w:eastAsia="Times New Roman" w:hAnsi="Times New Roman" w:cs="Times New Roman"/>
                <w:sz w:val="20"/>
                <w:szCs w:val="20"/>
                <w:lang w:val="pt-BR" w:eastAsia="pt-BR"/>
              </w:rPr>
            </w:pPr>
            <w:del w:id="670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6941E65" w14:textId="6EAF48B5" w:rsidR="004A026E" w:rsidRPr="004A026E" w:rsidDel="00413F66" w:rsidRDefault="004A026E" w:rsidP="00413F66">
            <w:pPr>
              <w:spacing w:line="360" w:lineRule="auto"/>
              <w:ind w:left="284" w:right="-28"/>
              <w:jc w:val="both"/>
              <w:rPr>
                <w:del w:id="6702" w:author="Usuario" w:date="2026-02-16T16:11:00Z"/>
                <w:rFonts w:ascii="Times New Roman" w:eastAsia="Times New Roman" w:hAnsi="Times New Roman" w:cs="Times New Roman"/>
                <w:sz w:val="20"/>
                <w:szCs w:val="20"/>
                <w:lang w:val="pt-BR" w:eastAsia="pt-BR"/>
              </w:rPr>
            </w:pPr>
            <w:del w:id="670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B5EB679" w14:textId="75DB6BAD" w:rsidR="004A026E" w:rsidRPr="004A026E" w:rsidDel="00413F66" w:rsidRDefault="004A026E" w:rsidP="00413F66">
            <w:pPr>
              <w:spacing w:line="360" w:lineRule="auto"/>
              <w:ind w:left="284" w:right="-28"/>
              <w:jc w:val="both"/>
              <w:rPr>
                <w:del w:id="6704" w:author="Usuario" w:date="2026-02-16T16:11:00Z"/>
                <w:rFonts w:ascii="Times New Roman" w:eastAsia="Times New Roman" w:hAnsi="Times New Roman" w:cs="Times New Roman"/>
                <w:sz w:val="20"/>
                <w:szCs w:val="20"/>
                <w:lang w:val="pt-BR" w:eastAsia="pt-BR"/>
              </w:rPr>
            </w:pPr>
            <w:del w:id="670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B8B1920" w14:textId="19429C18" w:rsidR="004A026E" w:rsidRPr="004A026E" w:rsidDel="00413F66" w:rsidRDefault="004A026E" w:rsidP="00413F66">
            <w:pPr>
              <w:spacing w:line="360" w:lineRule="auto"/>
              <w:ind w:left="284" w:right="-28"/>
              <w:jc w:val="both"/>
              <w:rPr>
                <w:del w:id="6706" w:author="Usuario" w:date="2026-02-16T16:11:00Z"/>
                <w:rFonts w:ascii="Times New Roman" w:eastAsia="Times New Roman" w:hAnsi="Times New Roman" w:cs="Times New Roman"/>
                <w:sz w:val="20"/>
                <w:szCs w:val="20"/>
                <w:lang w:val="pt-BR" w:eastAsia="pt-BR"/>
              </w:rPr>
            </w:pPr>
            <w:del w:id="6707" w:author="Usuario" w:date="2026-02-16T16:11:00Z">
              <w:r w:rsidRPr="004A026E" w:rsidDel="00413F66">
                <w:rPr>
                  <w:rFonts w:ascii="Times New Roman" w:eastAsia="Times New Roman" w:hAnsi="Times New Roman" w:cs="Times New Roman"/>
                  <w:sz w:val="20"/>
                  <w:szCs w:val="20"/>
                  <w:lang w:val="pt-BR" w:eastAsia="pt-BR"/>
                </w:rPr>
                <w:delText>139</w:delText>
              </w:r>
            </w:del>
          </w:p>
        </w:tc>
        <w:tc>
          <w:tcPr>
            <w:tcW w:w="0" w:type="auto"/>
            <w:tcBorders>
              <w:top w:val="nil"/>
              <w:left w:val="nil"/>
              <w:bottom w:val="single" w:sz="4" w:space="0" w:color="auto"/>
              <w:right w:val="single" w:sz="4" w:space="0" w:color="auto"/>
            </w:tcBorders>
            <w:noWrap/>
            <w:vAlign w:val="center"/>
            <w:hideMark/>
          </w:tcPr>
          <w:p w14:paraId="724F99F1" w14:textId="43195851" w:rsidR="004A026E" w:rsidRPr="004A026E" w:rsidDel="00413F66" w:rsidRDefault="004A026E" w:rsidP="00413F66">
            <w:pPr>
              <w:spacing w:line="360" w:lineRule="auto"/>
              <w:ind w:left="284" w:right="-28"/>
              <w:jc w:val="both"/>
              <w:rPr>
                <w:del w:id="6708" w:author="Usuario" w:date="2026-02-16T16:11:00Z"/>
                <w:rFonts w:ascii="Times New Roman" w:eastAsia="Times New Roman" w:hAnsi="Times New Roman" w:cs="Times New Roman"/>
                <w:sz w:val="20"/>
                <w:szCs w:val="20"/>
                <w:lang w:val="pt-BR" w:eastAsia="pt-BR"/>
              </w:rPr>
            </w:pPr>
            <w:del w:id="670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2D1B107" w14:textId="3626BCE9" w:rsidR="004A026E" w:rsidRPr="004A026E" w:rsidDel="00413F66" w:rsidRDefault="004A026E" w:rsidP="00413F66">
            <w:pPr>
              <w:spacing w:line="360" w:lineRule="auto"/>
              <w:ind w:left="284" w:right="-28"/>
              <w:jc w:val="both"/>
              <w:rPr>
                <w:del w:id="6710" w:author="Usuario" w:date="2026-02-16T16:11:00Z"/>
                <w:rFonts w:ascii="Times New Roman" w:eastAsia="Times New Roman" w:hAnsi="Times New Roman" w:cs="Times New Roman"/>
                <w:sz w:val="20"/>
                <w:szCs w:val="20"/>
                <w:lang w:val="pt-BR" w:eastAsia="pt-BR"/>
              </w:rPr>
            </w:pPr>
            <w:del w:id="671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986E865" w14:textId="10B1BAE7" w:rsidTr="004A026E">
        <w:trPr>
          <w:trHeight w:val="1830"/>
          <w:del w:id="671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81DE001" w14:textId="4EA1F7AA" w:rsidR="004A026E" w:rsidRPr="004A026E" w:rsidDel="00413F66" w:rsidRDefault="004A026E" w:rsidP="00413F66">
            <w:pPr>
              <w:spacing w:line="360" w:lineRule="auto"/>
              <w:ind w:left="284" w:right="-28"/>
              <w:jc w:val="both"/>
              <w:rPr>
                <w:del w:id="6713" w:author="Usuario" w:date="2026-02-16T16:11:00Z"/>
                <w:rFonts w:ascii="Times New Roman" w:eastAsia="Times New Roman" w:hAnsi="Times New Roman" w:cs="Times New Roman"/>
                <w:b/>
                <w:bCs/>
                <w:sz w:val="20"/>
                <w:szCs w:val="20"/>
                <w:lang w:val="pt-BR" w:eastAsia="pt-BR"/>
              </w:rPr>
            </w:pPr>
            <w:del w:id="6714" w:author="Usuario" w:date="2026-02-16T16:11:00Z">
              <w:r w:rsidRPr="004A026E" w:rsidDel="00413F66">
                <w:rPr>
                  <w:rFonts w:ascii="Times New Roman" w:eastAsia="Times New Roman" w:hAnsi="Times New Roman" w:cs="Times New Roman"/>
                  <w:b/>
                  <w:bCs/>
                  <w:sz w:val="20"/>
                  <w:szCs w:val="20"/>
                  <w:lang w:val="pt-BR" w:eastAsia="pt-BR"/>
                </w:rPr>
                <w:delText>122</w:delText>
              </w:r>
            </w:del>
          </w:p>
        </w:tc>
        <w:tc>
          <w:tcPr>
            <w:tcW w:w="0" w:type="auto"/>
            <w:tcBorders>
              <w:top w:val="nil"/>
              <w:left w:val="nil"/>
              <w:bottom w:val="single" w:sz="4" w:space="0" w:color="auto"/>
              <w:right w:val="single" w:sz="4" w:space="0" w:color="auto"/>
            </w:tcBorders>
            <w:hideMark/>
          </w:tcPr>
          <w:p w14:paraId="7D272CA6" w14:textId="141A3E05" w:rsidR="004A026E" w:rsidRPr="004A026E" w:rsidDel="00413F66" w:rsidRDefault="004A026E" w:rsidP="00413F66">
            <w:pPr>
              <w:spacing w:line="360" w:lineRule="auto"/>
              <w:ind w:left="284" w:right="-28"/>
              <w:jc w:val="both"/>
              <w:rPr>
                <w:del w:id="6715" w:author="Usuario" w:date="2026-02-16T16:11:00Z"/>
                <w:rFonts w:ascii="Times New Roman" w:eastAsia="Times New Roman" w:hAnsi="Times New Roman" w:cs="Times New Roman"/>
                <w:sz w:val="20"/>
                <w:szCs w:val="20"/>
                <w:lang w:val="pt-BR" w:eastAsia="pt-BR"/>
              </w:rPr>
            </w:pPr>
            <w:del w:id="6716" w:author="Usuario" w:date="2026-02-16T16:11:00Z">
              <w:r w:rsidRPr="004A026E" w:rsidDel="00413F66">
                <w:rPr>
                  <w:rFonts w:ascii="Times New Roman" w:eastAsia="Times New Roman" w:hAnsi="Times New Roman" w:cs="Times New Roman"/>
                  <w:b/>
                  <w:bCs/>
                  <w:sz w:val="20"/>
                  <w:szCs w:val="20"/>
                  <w:lang w:val="pt-BR" w:eastAsia="pt-BR"/>
                </w:rPr>
                <w:delText>MAIONESE.</w:delText>
              </w:r>
              <w:r w:rsidRPr="004A026E" w:rsidDel="00413F66">
                <w:rPr>
                  <w:rFonts w:ascii="Times New Roman" w:eastAsia="Times New Roman" w:hAnsi="Times New Roman" w:cs="Times New Roman"/>
                  <w:sz w:val="20"/>
                  <w:szCs w:val="20"/>
                  <w:lang w:val="pt-BR" w:eastAsia="pt-BR"/>
                </w:rPr>
                <w:br/>
                <w:delText>Maionese tradicional, elaborada à base de óleo vegetal e ovos pasteurizados, com consistência cremosa e homogênea, coloração, odor e sabor característicos.</w:delText>
              </w:r>
              <w:r w:rsidRPr="004A026E" w:rsidDel="00413F66">
                <w:rPr>
                  <w:rFonts w:ascii="Times New Roman" w:eastAsia="Times New Roman" w:hAnsi="Times New Roman" w:cs="Times New Roman"/>
                  <w:sz w:val="20"/>
                  <w:szCs w:val="20"/>
                  <w:lang w:val="pt-BR" w:eastAsia="pt-BR"/>
                </w:rPr>
                <w:br/>
                <w:delText>Produto isento de sujidades, mofos, odores estranhos e corpos estranhos. Acondicionada em embalagem atóxica, íntegra, limpa e bem vedada, com peso</w:delText>
              </w:r>
              <w:r w:rsidRPr="004A026E" w:rsidDel="00413F66">
                <w:rPr>
                  <w:rFonts w:ascii="Times New Roman" w:eastAsia="Times New Roman" w:hAnsi="Times New Roman" w:cs="Times New Roman"/>
                  <w:sz w:val="20"/>
                  <w:szCs w:val="20"/>
                  <w:lang w:val="pt-BR" w:eastAsia="pt-BR"/>
                </w:rPr>
                <w:br/>
                <w:delText>líquido mínimo de 400 g. Rótulo contendo identificação do fabricante, origem do produto, lista de ingredientes, informações nutricionais, alergênicos, lote, data de</w:delText>
              </w:r>
              <w:r w:rsidRPr="004A026E" w:rsidDel="00413F66">
                <w:rPr>
                  <w:rFonts w:ascii="Times New Roman" w:eastAsia="Times New Roman" w:hAnsi="Times New Roman" w:cs="Times New Roman"/>
                  <w:sz w:val="20"/>
                  <w:szCs w:val="20"/>
                  <w:lang w:val="pt-BR" w:eastAsia="pt-BR"/>
                </w:rPr>
                <w:br/>
                <w:delText>fabricação e prazo de validade,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62E8D589" w14:textId="5C923432" w:rsidR="004A026E" w:rsidRPr="004A026E" w:rsidDel="00413F66" w:rsidRDefault="004A026E" w:rsidP="00413F66">
            <w:pPr>
              <w:spacing w:line="360" w:lineRule="auto"/>
              <w:ind w:left="284" w:right="-28"/>
              <w:jc w:val="both"/>
              <w:rPr>
                <w:del w:id="6717" w:author="Usuario" w:date="2026-02-16T16:11:00Z"/>
                <w:rFonts w:ascii="Times New Roman" w:eastAsia="Times New Roman" w:hAnsi="Times New Roman" w:cs="Times New Roman"/>
                <w:sz w:val="20"/>
                <w:szCs w:val="20"/>
                <w:lang w:val="pt-BR" w:eastAsia="pt-BR"/>
              </w:rPr>
            </w:pPr>
            <w:del w:id="671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954E514" w14:textId="63B24CE2" w:rsidR="004A026E" w:rsidRPr="004A026E" w:rsidDel="00413F66" w:rsidRDefault="004A026E" w:rsidP="00413F66">
            <w:pPr>
              <w:spacing w:line="360" w:lineRule="auto"/>
              <w:ind w:left="284" w:right="-28"/>
              <w:jc w:val="both"/>
              <w:rPr>
                <w:del w:id="6719" w:author="Usuario" w:date="2026-02-16T16:11:00Z"/>
                <w:rFonts w:ascii="Times New Roman" w:eastAsia="Times New Roman" w:hAnsi="Times New Roman" w:cs="Times New Roman"/>
                <w:sz w:val="20"/>
                <w:szCs w:val="20"/>
                <w:lang w:val="pt-BR" w:eastAsia="pt-BR"/>
              </w:rPr>
            </w:pPr>
            <w:del w:id="672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8E4F0DA" w14:textId="0BCE23CA" w:rsidR="004A026E" w:rsidRPr="004A026E" w:rsidDel="00413F66" w:rsidRDefault="004A026E" w:rsidP="00413F66">
            <w:pPr>
              <w:spacing w:line="360" w:lineRule="auto"/>
              <w:ind w:left="284" w:right="-28"/>
              <w:jc w:val="both"/>
              <w:rPr>
                <w:del w:id="6721" w:author="Usuario" w:date="2026-02-16T16:11:00Z"/>
                <w:rFonts w:ascii="Times New Roman" w:eastAsia="Times New Roman" w:hAnsi="Times New Roman" w:cs="Times New Roman"/>
                <w:sz w:val="20"/>
                <w:szCs w:val="20"/>
                <w:lang w:val="pt-BR" w:eastAsia="pt-BR"/>
              </w:rPr>
            </w:pPr>
            <w:del w:id="672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1F8CB10" w14:textId="6CD45662" w:rsidR="004A026E" w:rsidRPr="004A026E" w:rsidDel="00413F66" w:rsidRDefault="004A026E" w:rsidP="00413F66">
            <w:pPr>
              <w:spacing w:line="360" w:lineRule="auto"/>
              <w:ind w:left="284" w:right="-28"/>
              <w:jc w:val="both"/>
              <w:rPr>
                <w:del w:id="6723" w:author="Usuario" w:date="2026-02-16T16:11:00Z"/>
                <w:rFonts w:ascii="Times New Roman" w:eastAsia="Times New Roman" w:hAnsi="Times New Roman" w:cs="Times New Roman"/>
                <w:sz w:val="20"/>
                <w:szCs w:val="20"/>
                <w:lang w:val="pt-BR" w:eastAsia="pt-BR"/>
              </w:rPr>
            </w:pPr>
            <w:del w:id="6724" w:author="Usuario" w:date="2026-02-16T16:11:00Z">
              <w:r w:rsidRPr="004A026E" w:rsidDel="00413F66">
                <w:rPr>
                  <w:rFonts w:ascii="Times New Roman" w:eastAsia="Times New Roman" w:hAnsi="Times New Roman" w:cs="Times New Roman"/>
                  <w:sz w:val="20"/>
                  <w:szCs w:val="20"/>
                  <w:lang w:val="pt-BR" w:eastAsia="pt-BR"/>
                </w:rPr>
                <w:delText>30</w:delText>
              </w:r>
            </w:del>
          </w:p>
        </w:tc>
        <w:tc>
          <w:tcPr>
            <w:tcW w:w="0" w:type="auto"/>
            <w:tcBorders>
              <w:top w:val="nil"/>
              <w:left w:val="nil"/>
              <w:bottom w:val="single" w:sz="4" w:space="0" w:color="auto"/>
              <w:right w:val="single" w:sz="4" w:space="0" w:color="auto"/>
            </w:tcBorders>
            <w:noWrap/>
            <w:vAlign w:val="center"/>
            <w:hideMark/>
          </w:tcPr>
          <w:p w14:paraId="309305EC" w14:textId="6F785472" w:rsidR="004A026E" w:rsidRPr="004A026E" w:rsidDel="00413F66" w:rsidRDefault="004A026E" w:rsidP="00413F66">
            <w:pPr>
              <w:spacing w:line="360" w:lineRule="auto"/>
              <w:ind w:left="284" w:right="-28"/>
              <w:jc w:val="both"/>
              <w:rPr>
                <w:del w:id="6725" w:author="Usuario" w:date="2026-02-16T16:11:00Z"/>
                <w:rFonts w:ascii="Times New Roman" w:eastAsia="Times New Roman" w:hAnsi="Times New Roman" w:cs="Times New Roman"/>
                <w:sz w:val="20"/>
                <w:szCs w:val="20"/>
                <w:lang w:val="pt-BR" w:eastAsia="pt-BR"/>
              </w:rPr>
            </w:pPr>
            <w:del w:id="672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356F1CC" w14:textId="6F0AE9A1" w:rsidR="004A026E" w:rsidRPr="004A026E" w:rsidDel="00413F66" w:rsidRDefault="004A026E" w:rsidP="00413F66">
            <w:pPr>
              <w:spacing w:line="360" w:lineRule="auto"/>
              <w:ind w:left="284" w:right="-28"/>
              <w:jc w:val="both"/>
              <w:rPr>
                <w:del w:id="6727" w:author="Usuario" w:date="2026-02-16T16:11:00Z"/>
                <w:rFonts w:ascii="Times New Roman" w:eastAsia="Times New Roman" w:hAnsi="Times New Roman" w:cs="Times New Roman"/>
                <w:sz w:val="20"/>
                <w:szCs w:val="20"/>
                <w:lang w:val="pt-BR" w:eastAsia="pt-BR"/>
              </w:rPr>
            </w:pPr>
            <w:del w:id="672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7CA8623" w14:textId="32D355F4" w:rsidTr="004A026E">
        <w:trPr>
          <w:trHeight w:val="1830"/>
          <w:del w:id="672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78E1088" w14:textId="1CD2C177" w:rsidR="004A026E" w:rsidRPr="004A026E" w:rsidDel="00413F66" w:rsidRDefault="004A026E" w:rsidP="00413F66">
            <w:pPr>
              <w:spacing w:line="360" w:lineRule="auto"/>
              <w:ind w:left="284" w:right="-28"/>
              <w:jc w:val="both"/>
              <w:rPr>
                <w:del w:id="6730" w:author="Usuario" w:date="2026-02-16T16:11:00Z"/>
                <w:rFonts w:ascii="Times New Roman" w:eastAsia="Times New Roman" w:hAnsi="Times New Roman" w:cs="Times New Roman"/>
                <w:b/>
                <w:bCs/>
                <w:sz w:val="20"/>
                <w:szCs w:val="20"/>
                <w:lang w:val="pt-BR" w:eastAsia="pt-BR"/>
              </w:rPr>
            </w:pPr>
            <w:del w:id="6731" w:author="Usuario" w:date="2026-02-16T16:11:00Z">
              <w:r w:rsidRPr="004A026E" w:rsidDel="00413F66">
                <w:rPr>
                  <w:rFonts w:ascii="Times New Roman" w:eastAsia="Times New Roman" w:hAnsi="Times New Roman" w:cs="Times New Roman"/>
                  <w:b/>
                  <w:bCs/>
                  <w:sz w:val="20"/>
                  <w:szCs w:val="20"/>
                  <w:lang w:val="pt-BR" w:eastAsia="pt-BR"/>
                </w:rPr>
                <w:delText>123</w:delText>
              </w:r>
            </w:del>
          </w:p>
        </w:tc>
        <w:tc>
          <w:tcPr>
            <w:tcW w:w="0" w:type="auto"/>
            <w:tcBorders>
              <w:top w:val="nil"/>
              <w:left w:val="nil"/>
              <w:bottom w:val="single" w:sz="4" w:space="0" w:color="auto"/>
              <w:right w:val="single" w:sz="4" w:space="0" w:color="auto"/>
            </w:tcBorders>
            <w:hideMark/>
          </w:tcPr>
          <w:p w14:paraId="401D00D5" w14:textId="2D029A85" w:rsidR="004A026E" w:rsidRPr="004A026E" w:rsidDel="00413F66" w:rsidRDefault="004A026E" w:rsidP="00413F66">
            <w:pPr>
              <w:spacing w:line="360" w:lineRule="auto"/>
              <w:ind w:left="284" w:right="-28"/>
              <w:jc w:val="both"/>
              <w:rPr>
                <w:del w:id="6732" w:author="Usuario" w:date="2026-02-16T16:11:00Z"/>
                <w:rFonts w:ascii="Times New Roman" w:eastAsia="Times New Roman" w:hAnsi="Times New Roman" w:cs="Times New Roman"/>
                <w:sz w:val="20"/>
                <w:szCs w:val="20"/>
                <w:lang w:val="pt-BR" w:eastAsia="pt-BR"/>
              </w:rPr>
            </w:pPr>
            <w:del w:id="6733" w:author="Usuario" w:date="2026-02-16T16:11:00Z">
              <w:r w:rsidRPr="004A026E" w:rsidDel="00413F66">
                <w:rPr>
                  <w:rFonts w:ascii="Times New Roman" w:eastAsia="Times New Roman" w:hAnsi="Times New Roman" w:cs="Times New Roman"/>
                  <w:b/>
                  <w:bCs/>
                  <w:sz w:val="20"/>
                  <w:szCs w:val="20"/>
                  <w:lang w:val="pt-BR" w:eastAsia="pt-BR"/>
                </w:rPr>
                <w:delText>MINI PIZZA CONGELADA</w:delText>
              </w:r>
              <w:r w:rsidRPr="004A026E" w:rsidDel="00413F66">
                <w:rPr>
                  <w:rFonts w:ascii="Times New Roman" w:eastAsia="Times New Roman" w:hAnsi="Times New Roman" w:cs="Times New Roman"/>
                  <w:sz w:val="20"/>
                  <w:szCs w:val="20"/>
                  <w:lang w:val="pt-BR" w:eastAsia="pt-BR"/>
                </w:rPr>
                <w:delText>. Mini pizza congelada, em sabores sortidos, elaborada com massa, molho de tomate, queijo e recheios variados. Produto com coloração, odor e sabor</w:delText>
              </w:r>
              <w:r w:rsidRPr="004A026E" w:rsidDel="00413F66">
                <w:rPr>
                  <w:rFonts w:ascii="Times New Roman" w:eastAsia="Times New Roman" w:hAnsi="Times New Roman" w:cs="Times New Roman"/>
                  <w:sz w:val="20"/>
                  <w:szCs w:val="20"/>
                  <w:lang w:val="pt-BR" w:eastAsia="pt-BR"/>
                </w:rPr>
                <w:br/>
                <w:delText>característicos, isento de sujidades, mofos, odores estranhos ou sinais de descongelamento prévio. Acondicionada em embalagem atóxica, íntegra, resistente e</w:delText>
              </w:r>
              <w:r w:rsidRPr="004A026E" w:rsidDel="00413F66">
                <w:rPr>
                  <w:rFonts w:ascii="Times New Roman" w:eastAsia="Times New Roman" w:hAnsi="Times New Roman" w:cs="Times New Roman"/>
                  <w:sz w:val="20"/>
                  <w:szCs w:val="20"/>
                  <w:lang w:val="pt-BR" w:eastAsia="pt-BR"/>
                </w:rPr>
                <w:br/>
                <w:delText>bem vedada, com peso líquido mínimo de 500 g. Rótulo contendo identificação do fabricante, lista de ingredientes, informações nutricionais, alergênicos, lote,</w:delText>
              </w:r>
              <w:r w:rsidRPr="004A026E" w:rsidDel="00413F66">
                <w:rPr>
                  <w:rFonts w:ascii="Times New Roman" w:eastAsia="Times New Roman" w:hAnsi="Times New Roman" w:cs="Times New Roman"/>
                  <w:sz w:val="20"/>
                  <w:szCs w:val="20"/>
                  <w:lang w:val="pt-BR" w:eastAsia="pt-BR"/>
                </w:rPr>
                <w:br/>
                <w:delText>data de fabricação e prazo de validade, conforme legislação vigente. Validade mínima conforme fabricante e legislação aplicável.</w:delText>
              </w:r>
            </w:del>
          </w:p>
        </w:tc>
        <w:tc>
          <w:tcPr>
            <w:tcW w:w="0" w:type="auto"/>
            <w:tcBorders>
              <w:top w:val="nil"/>
              <w:left w:val="nil"/>
              <w:bottom w:val="single" w:sz="4" w:space="0" w:color="auto"/>
              <w:right w:val="single" w:sz="4" w:space="0" w:color="auto"/>
            </w:tcBorders>
            <w:vAlign w:val="center"/>
            <w:hideMark/>
          </w:tcPr>
          <w:p w14:paraId="33B5B389" w14:textId="79DEBF6D" w:rsidR="004A026E" w:rsidRPr="004A026E" w:rsidDel="00413F66" w:rsidRDefault="004A026E" w:rsidP="00413F66">
            <w:pPr>
              <w:spacing w:line="360" w:lineRule="auto"/>
              <w:ind w:left="284" w:right="-28"/>
              <w:jc w:val="both"/>
              <w:rPr>
                <w:del w:id="6734" w:author="Usuario" w:date="2026-02-16T16:11:00Z"/>
                <w:rFonts w:ascii="Times New Roman" w:eastAsia="Times New Roman" w:hAnsi="Times New Roman" w:cs="Times New Roman"/>
                <w:sz w:val="20"/>
                <w:szCs w:val="20"/>
                <w:lang w:val="pt-BR" w:eastAsia="pt-BR"/>
              </w:rPr>
            </w:pPr>
            <w:del w:id="673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CB56589" w14:textId="74DF50A1" w:rsidR="004A026E" w:rsidRPr="004A026E" w:rsidDel="00413F66" w:rsidRDefault="004A026E" w:rsidP="00413F66">
            <w:pPr>
              <w:spacing w:line="360" w:lineRule="auto"/>
              <w:ind w:left="284" w:right="-28"/>
              <w:jc w:val="both"/>
              <w:rPr>
                <w:del w:id="6736" w:author="Usuario" w:date="2026-02-16T16:11:00Z"/>
                <w:rFonts w:ascii="Times New Roman" w:eastAsia="Times New Roman" w:hAnsi="Times New Roman" w:cs="Times New Roman"/>
                <w:sz w:val="20"/>
                <w:szCs w:val="20"/>
                <w:lang w:val="pt-BR" w:eastAsia="pt-BR"/>
              </w:rPr>
            </w:pPr>
            <w:del w:id="673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6051FA6" w14:textId="4945E504" w:rsidR="004A026E" w:rsidRPr="004A026E" w:rsidDel="00413F66" w:rsidRDefault="004A026E" w:rsidP="00413F66">
            <w:pPr>
              <w:spacing w:line="360" w:lineRule="auto"/>
              <w:ind w:left="284" w:right="-28"/>
              <w:jc w:val="both"/>
              <w:rPr>
                <w:del w:id="6738" w:author="Usuario" w:date="2026-02-16T16:11:00Z"/>
                <w:rFonts w:ascii="Times New Roman" w:eastAsia="Times New Roman" w:hAnsi="Times New Roman" w:cs="Times New Roman"/>
                <w:sz w:val="20"/>
                <w:szCs w:val="20"/>
                <w:lang w:val="pt-BR" w:eastAsia="pt-BR"/>
              </w:rPr>
            </w:pPr>
            <w:del w:id="673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D9BE5D6" w14:textId="6C54B387" w:rsidR="004A026E" w:rsidRPr="004A026E" w:rsidDel="00413F66" w:rsidRDefault="004A026E" w:rsidP="00413F66">
            <w:pPr>
              <w:spacing w:line="360" w:lineRule="auto"/>
              <w:ind w:left="284" w:right="-28"/>
              <w:jc w:val="both"/>
              <w:rPr>
                <w:del w:id="6740" w:author="Usuario" w:date="2026-02-16T16:11:00Z"/>
                <w:rFonts w:ascii="Times New Roman" w:eastAsia="Times New Roman" w:hAnsi="Times New Roman" w:cs="Times New Roman"/>
                <w:sz w:val="20"/>
                <w:szCs w:val="20"/>
                <w:lang w:val="pt-BR" w:eastAsia="pt-BR"/>
              </w:rPr>
            </w:pPr>
            <w:del w:id="6741" w:author="Usuario" w:date="2026-02-16T16:11:00Z">
              <w:r w:rsidRPr="004A026E" w:rsidDel="00413F66">
                <w:rPr>
                  <w:rFonts w:ascii="Times New Roman" w:eastAsia="Times New Roman" w:hAnsi="Times New Roman" w:cs="Times New Roman"/>
                  <w:sz w:val="20"/>
                  <w:szCs w:val="20"/>
                  <w:lang w:val="pt-BR" w:eastAsia="pt-BR"/>
                </w:rPr>
                <w:delText>60</w:delText>
              </w:r>
            </w:del>
          </w:p>
        </w:tc>
        <w:tc>
          <w:tcPr>
            <w:tcW w:w="0" w:type="auto"/>
            <w:tcBorders>
              <w:top w:val="nil"/>
              <w:left w:val="nil"/>
              <w:bottom w:val="single" w:sz="4" w:space="0" w:color="auto"/>
              <w:right w:val="single" w:sz="4" w:space="0" w:color="auto"/>
            </w:tcBorders>
            <w:noWrap/>
            <w:vAlign w:val="center"/>
            <w:hideMark/>
          </w:tcPr>
          <w:p w14:paraId="60CD4E55" w14:textId="04005133" w:rsidR="004A026E" w:rsidRPr="004A026E" w:rsidDel="00413F66" w:rsidRDefault="004A026E" w:rsidP="00413F66">
            <w:pPr>
              <w:spacing w:line="360" w:lineRule="auto"/>
              <w:ind w:left="284" w:right="-28"/>
              <w:jc w:val="both"/>
              <w:rPr>
                <w:del w:id="6742" w:author="Usuario" w:date="2026-02-16T16:11:00Z"/>
                <w:rFonts w:ascii="Times New Roman" w:eastAsia="Times New Roman" w:hAnsi="Times New Roman" w:cs="Times New Roman"/>
                <w:sz w:val="20"/>
                <w:szCs w:val="20"/>
                <w:lang w:val="pt-BR" w:eastAsia="pt-BR"/>
              </w:rPr>
            </w:pPr>
            <w:del w:id="674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F42FC01" w14:textId="43E13C4E" w:rsidR="004A026E" w:rsidRPr="004A026E" w:rsidDel="00413F66" w:rsidRDefault="004A026E" w:rsidP="00413F66">
            <w:pPr>
              <w:spacing w:line="360" w:lineRule="auto"/>
              <w:ind w:left="284" w:right="-28"/>
              <w:jc w:val="both"/>
              <w:rPr>
                <w:del w:id="6744" w:author="Usuario" w:date="2026-02-16T16:11:00Z"/>
                <w:rFonts w:ascii="Times New Roman" w:eastAsia="Times New Roman" w:hAnsi="Times New Roman" w:cs="Times New Roman"/>
                <w:sz w:val="20"/>
                <w:szCs w:val="20"/>
                <w:lang w:val="pt-BR" w:eastAsia="pt-BR"/>
              </w:rPr>
            </w:pPr>
            <w:del w:id="674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27F3F78F" w14:textId="49D7F7E6" w:rsidTr="004A026E">
        <w:trPr>
          <w:trHeight w:val="1830"/>
          <w:del w:id="674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F88A309" w14:textId="26223189" w:rsidR="004A026E" w:rsidRPr="004A026E" w:rsidDel="00413F66" w:rsidRDefault="004A026E" w:rsidP="00413F66">
            <w:pPr>
              <w:spacing w:line="360" w:lineRule="auto"/>
              <w:ind w:left="284" w:right="-28"/>
              <w:jc w:val="both"/>
              <w:rPr>
                <w:del w:id="6747" w:author="Usuario" w:date="2026-02-16T16:11:00Z"/>
                <w:rFonts w:ascii="Times New Roman" w:eastAsia="Times New Roman" w:hAnsi="Times New Roman" w:cs="Times New Roman"/>
                <w:b/>
                <w:bCs/>
                <w:sz w:val="20"/>
                <w:szCs w:val="20"/>
                <w:lang w:val="pt-BR" w:eastAsia="pt-BR"/>
              </w:rPr>
            </w:pPr>
            <w:del w:id="6748" w:author="Usuario" w:date="2026-02-16T16:11:00Z">
              <w:r w:rsidRPr="004A026E" w:rsidDel="00413F66">
                <w:rPr>
                  <w:rFonts w:ascii="Times New Roman" w:eastAsia="Times New Roman" w:hAnsi="Times New Roman" w:cs="Times New Roman"/>
                  <w:b/>
                  <w:bCs/>
                  <w:sz w:val="20"/>
                  <w:szCs w:val="20"/>
                  <w:lang w:val="pt-BR" w:eastAsia="pt-BR"/>
                </w:rPr>
                <w:delText>124</w:delText>
              </w:r>
            </w:del>
          </w:p>
        </w:tc>
        <w:tc>
          <w:tcPr>
            <w:tcW w:w="0" w:type="auto"/>
            <w:tcBorders>
              <w:top w:val="nil"/>
              <w:left w:val="nil"/>
              <w:bottom w:val="single" w:sz="4" w:space="0" w:color="auto"/>
              <w:right w:val="single" w:sz="4" w:space="0" w:color="auto"/>
            </w:tcBorders>
            <w:hideMark/>
          </w:tcPr>
          <w:p w14:paraId="37E3848F" w14:textId="6604C324" w:rsidR="004A026E" w:rsidRPr="004A026E" w:rsidDel="00413F66" w:rsidRDefault="004A026E" w:rsidP="00413F66">
            <w:pPr>
              <w:spacing w:line="360" w:lineRule="auto"/>
              <w:ind w:left="284" w:right="-28"/>
              <w:jc w:val="both"/>
              <w:rPr>
                <w:del w:id="6749" w:author="Usuario" w:date="2026-02-16T16:11:00Z"/>
                <w:rFonts w:ascii="Times New Roman" w:eastAsia="Times New Roman" w:hAnsi="Times New Roman" w:cs="Times New Roman"/>
                <w:sz w:val="20"/>
                <w:szCs w:val="20"/>
                <w:lang w:val="pt-BR" w:eastAsia="pt-BR"/>
              </w:rPr>
            </w:pPr>
            <w:del w:id="6750" w:author="Usuario" w:date="2026-02-16T16:11:00Z">
              <w:r w:rsidRPr="004A026E" w:rsidDel="00413F66">
                <w:rPr>
                  <w:rFonts w:ascii="Times New Roman" w:eastAsia="Times New Roman" w:hAnsi="Times New Roman" w:cs="Times New Roman"/>
                  <w:b/>
                  <w:bCs/>
                  <w:sz w:val="20"/>
                  <w:szCs w:val="20"/>
                  <w:lang w:val="pt-BR" w:eastAsia="pt-BR"/>
                </w:rPr>
                <w:delText>PIMENTÃO.</w:delText>
              </w:r>
              <w:r w:rsidRPr="004A026E" w:rsidDel="00413F66">
                <w:rPr>
                  <w:rFonts w:ascii="Times New Roman" w:eastAsia="Times New Roman" w:hAnsi="Times New Roman" w:cs="Times New Roman"/>
                  <w:sz w:val="20"/>
                  <w:szCs w:val="20"/>
                  <w:lang w:val="pt-BR" w:eastAsia="pt-BR"/>
                </w:rPr>
                <w:delText xml:space="preserve"> </w:delText>
              </w:r>
              <w:r w:rsidRPr="004A026E" w:rsidDel="00413F66">
                <w:rPr>
                  <w:rFonts w:ascii="Times New Roman" w:eastAsia="Times New Roman" w:hAnsi="Times New Roman" w:cs="Times New Roman"/>
                  <w:sz w:val="20"/>
                  <w:szCs w:val="20"/>
                  <w:lang w:val="pt-BR" w:eastAsia="pt-BR"/>
                </w:rPr>
                <w:br/>
                <w:delText>Pimentão vermelho, in natura, de primeira qualidade, unidades frescas, sãs, íntegras e firmes, com coloração vermelha característica da variedade. Isento de</w:delText>
              </w:r>
              <w:r w:rsidRPr="004A026E" w:rsidDel="00413F66">
                <w:rPr>
                  <w:rFonts w:ascii="Times New Roman" w:eastAsia="Times New Roman" w:hAnsi="Times New Roman" w:cs="Times New Roman"/>
                  <w:sz w:val="20"/>
                  <w:szCs w:val="20"/>
                  <w:lang w:val="pt-BR" w:eastAsia="pt-BR"/>
                </w:rPr>
                <w:br/>
                <w:delText>corpos estranhos, sujidades, parasitos, larvas, umidade externa anormal, odores e sabores estranhos. Não serão aceitas unidades com podridão, desidratação,</w:delText>
              </w:r>
              <w:r w:rsidRPr="004A026E" w:rsidDel="00413F66">
                <w:rPr>
                  <w:rFonts w:ascii="Times New Roman" w:eastAsia="Times New Roman" w:hAnsi="Times New Roman" w:cs="Times New Roman"/>
                  <w:sz w:val="20"/>
                  <w:szCs w:val="20"/>
                  <w:lang w:val="pt-BR" w:eastAsia="pt-BR"/>
                </w:rPr>
                <w:br/>
                <w:delText>danos profundos ou superficiais que comprometam o aproveitamento do produto, lesões causadas por doenças, bem como frutos imaturos ou excessivamente</w:delText>
              </w:r>
              <w:r w:rsidRPr="004A026E" w:rsidDel="00413F66">
                <w:rPr>
                  <w:rFonts w:ascii="Times New Roman" w:eastAsia="Times New Roman" w:hAnsi="Times New Roman" w:cs="Times New Roman"/>
                  <w:sz w:val="20"/>
                  <w:szCs w:val="20"/>
                  <w:lang w:val="pt-BR" w:eastAsia="pt-BR"/>
                </w:rPr>
                <w:br/>
                <w:delText>maduros. Produto com grau de maturação adequado, que permita a manipulação, o transporte e a conservação em condições ideais para o consumo, conforme</w:delText>
              </w:r>
              <w:r w:rsidRPr="004A026E" w:rsidDel="00413F66">
                <w:rPr>
                  <w:rFonts w:ascii="Times New Roman" w:eastAsia="Times New Roman" w:hAnsi="Times New Roman" w:cs="Times New Roman"/>
                  <w:sz w:val="20"/>
                  <w:szCs w:val="20"/>
                  <w:lang w:val="pt-BR" w:eastAsia="pt-BR"/>
                </w:rPr>
                <w:br/>
                <w:delText>Resolução CNNPA nº 12/78. Acondicionado em embalagem atóxica, limpa e adequada ao transporte.</w:delText>
              </w:r>
            </w:del>
          </w:p>
        </w:tc>
        <w:tc>
          <w:tcPr>
            <w:tcW w:w="0" w:type="auto"/>
            <w:tcBorders>
              <w:top w:val="nil"/>
              <w:left w:val="nil"/>
              <w:bottom w:val="single" w:sz="4" w:space="0" w:color="auto"/>
              <w:right w:val="single" w:sz="4" w:space="0" w:color="auto"/>
            </w:tcBorders>
            <w:vAlign w:val="center"/>
            <w:hideMark/>
          </w:tcPr>
          <w:p w14:paraId="2E613831" w14:textId="465BA91F" w:rsidR="004A026E" w:rsidRPr="004A026E" w:rsidDel="00413F66" w:rsidRDefault="004A026E" w:rsidP="00413F66">
            <w:pPr>
              <w:spacing w:line="360" w:lineRule="auto"/>
              <w:ind w:left="284" w:right="-28"/>
              <w:jc w:val="both"/>
              <w:rPr>
                <w:del w:id="6751" w:author="Usuario" w:date="2026-02-16T16:11:00Z"/>
                <w:rFonts w:ascii="Times New Roman" w:eastAsia="Times New Roman" w:hAnsi="Times New Roman" w:cs="Times New Roman"/>
                <w:sz w:val="20"/>
                <w:szCs w:val="20"/>
                <w:lang w:val="pt-BR" w:eastAsia="pt-BR"/>
              </w:rPr>
            </w:pPr>
            <w:del w:id="6752"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62B58C43" w14:textId="0A5E86FB" w:rsidR="004A026E" w:rsidRPr="004A026E" w:rsidDel="00413F66" w:rsidRDefault="004A026E" w:rsidP="00413F66">
            <w:pPr>
              <w:spacing w:line="360" w:lineRule="auto"/>
              <w:ind w:left="284" w:right="-28"/>
              <w:jc w:val="both"/>
              <w:rPr>
                <w:del w:id="6753" w:author="Usuario" w:date="2026-02-16T16:11:00Z"/>
                <w:rFonts w:ascii="Times New Roman" w:eastAsia="Times New Roman" w:hAnsi="Times New Roman" w:cs="Times New Roman"/>
                <w:sz w:val="20"/>
                <w:szCs w:val="20"/>
                <w:lang w:val="pt-BR" w:eastAsia="pt-BR"/>
              </w:rPr>
            </w:pPr>
            <w:del w:id="675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9D2C5B9" w14:textId="5E9D0698" w:rsidR="004A026E" w:rsidRPr="004A026E" w:rsidDel="00413F66" w:rsidRDefault="004A026E" w:rsidP="00413F66">
            <w:pPr>
              <w:spacing w:line="360" w:lineRule="auto"/>
              <w:ind w:left="284" w:right="-28"/>
              <w:jc w:val="both"/>
              <w:rPr>
                <w:del w:id="6755" w:author="Usuario" w:date="2026-02-16T16:11:00Z"/>
                <w:rFonts w:ascii="Times New Roman" w:eastAsia="Times New Roman" w:hAnsi="Times New Roman" w:cs="Times New Roman"/>
                <w:sz w:val="20"/>
                <w:szCs w:val="20"/>
                <w:lang w:val="pt-BR" w:eastAsia="pt-BR"/>
              </w:rPr>
            </w:pPr>
            <w:del w:id="675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5F82CD0" w14:textId="759D9614" w:rsidR="004A026E" w:rsidRPr="004A026E" w:rsidDel="00413F66" w:rsidRDefault="004A026E" w:rsidP="00413F66">
            <w:pPr>
              <w:spacing w:line="360" w:lineRule="auto"/>
              <w:ind w:left="284" w:right="-28"/>
              <w:jc w:val="both"/>
              <w:rPr>
                <w:del w:id="6757" w:author="Usuario" w:date="2026-02-16T16:11:00Z"/>
                <w:rFonts w:ascii="Times New Roman" w:eastAsia="Times New Roman" w:hAnsi="Times New Roman" w:cs="Times New Roman"/>
                <w:sz w:val="20"/>
                <w:szCs w:val="20"/>
                <w:lang w:val="pt-BR" w:eastAsia="pt-BR"/>
              </w:rPr>
            </w:pPr>
            <w:del w:id="6758" w:author="Usuario" w:date="2026-02-16T16:11:00Z">
              <w:r w:rsidRPr="004A026E" w:rsidDel="00413F66">
                <w:rPr>
                  <w:rFonts w:ascii="Times New Roman" w:eastAsia="Times New Roman" w:hAnsi="Times New Roman" w:cs="Times New Roman"/>
                  <w:sz w:val="20"/>
                  <w:szCs w:val="20"/>
                  <w:lang w:val="pt-BR" w:eastAsia="pt-BR"/>
                </w:rPr>
                <w:delText>9</w:delText>
              </w:r>
            </w:del>
          </w:p>
        </w:tc>
        <w:tc>
          <w:tcPr>
            <w:tcW w:w="0" w:type="auto"/>
            <w:tcBorders>
              <w:top w:val="nil"/>
              <w:left w:val="nil"/>
              <w:bottom w:val="single" w:sz="4" w:space="0" w:color="auto"/>
              <w:right w:val="single" w:sz="4" w:space="0" w:color="auto"/>
            </w:tcBorders>
            <w:noWrap/>
            <w:vAlign w:val="center"/>
            <w:hideMark/>
          </w:tcPr>
          <w:p w14:paraId="2CDC02E7" w14:textId="68CB8727" w:rsidR="004A026E" w:rsidRPr="004A026E" w:rsidDel="00413F66" w:rsidRDefault="004A026E" w:rsidP="00413F66">
            <w:pPr>
              <w:spacing w:line="360" w:lineRule="auto"/>
              <w:ind w:left="284" w:right="-28"/>
              <w:jc w:val="both"/>
              <w:rPr>
                <w:del w:id="6759" w:author="Usuario" w:date="2026-02-16T16:11:00Z"/>
                <w:rFonts w:ascii="Times New Roman" w:eastAsia="Times New Roman" w:hAnsi="Times New Roman" w:cs="Times New Roman"/>
                <w:sz w:val="20"/>
                <w:szCs w:val="20"/>
                <w:lang w:val="pt-BR" w:eastAsia="pt-BR"/>
              </w:rPr>
            </w:pPr>
            <w:del w:id="676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F681B82" w14:textId="7B821E79" w:rsidR="004A026E" w:rsidRPr="004A026E" w:rsidDel="00413F66" w:rsidRDefault="004A026E" w:rsidP="00413F66">
            <w:pPr>
              <w:spacing w:line="360" w:lineRule="auto"/>
              <w:ind w:left="284" w:right="-28"/>
              <w:jc w:val="both"/>
              <w:rPr>
                <w:del w:id="6761" w:author="Usuario" w:date="2026-02-16T16:11:00Z"/>
                <w:rFonts w:ascii="Times New Roman" w:eastAsia="Times New Roman" w:hAnsi="Times New Roman" w:cs="Times New Roman"/>
                <w:sz w:val="20"/>
                <w:szCs w:val="20"/>
                <w:lang w:val="pt-BR" w:eastAsia="pt-BR"/>
              </w:rPr>
            </w:pPr>
            <w:del w:id="676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27F0079" w14:textId="6B4B5A5C" w:rsidTr="004A026E">
        <w:trPr>
          <w:trHeight w:val="1830"/>
          <w:del w:id="676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56CFEAB" w14:textId="38663789" w:rsidR="004A026E" w:rsidRPr="004A026E" w:rsidDel="00413F66" w:rsidRDefault="004A026E" w:rsidP="00413F66">
            <w:pPr>
              <w:spacing w:line="360" w:lineRule="auto"/>
              <w:ind w:left="284" w:right="-28"/>
              <w:jc w:val="both"/>
              <w:rPr>
                <w:del w:id="6764" w:author="Usuario" w:date="2026-02-16T16:11:00Z"/>
                <w:rFonts w:ascii="Times New Roman" w:eastAsia="Times New Roman" w:hAnsi="Times New Roman" w:cs="Times New Roman"/>
                <w:b/>
                <w:bCs/>
                <w:sz w:val="20"/>
                <w:szCs w:val="20"/>
                <w:lang w:val="pt-BR" w:eastAsia="pt-BR"/>
              </w:rPr>
            </w:pPr>
            <w:del w:id="6765" w:author="Usuario" w:date="2026-02-16T16:11:00Z">
              <w:r w:rsidRPr="004A026E" w:rsidDel="00413F66">
                <w:rPr>
                  <w:rFonts w:ascii="Times New Roman" w:eastAsia="Times New Roman" w:hAnsi="Times New Roman" w:cs="Times New Roman"/>
                  <w:b/>
                  <w:bCs/>
                  <w:sz w:val="20"/>
                  <w:szCs w:val="20"/>
                  <w:lang w:val="pt-BR" w:eastAsia="pt-BR"/>
                </w:rPr>
                <w:delText>125</w:delText>
              </w:r>
            </w:del>
          </w:p>
        </w:tc>
        <w:tc>
          <w:tcPr>
            <w:tcW w:w="0" w:type="auto"/>
            <w:tcBorders>
              <w:top w:val="nil"/>
              <w:left w:val="nil"/>
              <w:bottom w:val="single" w:sz="4" w:space="0" w:color="auto"/>
              <w:right w:val="single" w:sz="4" w:space="0" w:color="auto"/>
            </w:tcBorders>
            <w:hideMark/>
          </w:tcPr>
          <w:p w14:paraId="5172B82B" w14:textId="733893BD" w:rsidR="004A026E" w:rsidRPr="004A026E" w:rsidDel="00413F66" w:rsidRDefault="004A026E" w:rsidP="00413F66">
            <w:pPr>
              <w:spacing w:line="360" w:lineRule="auto"/>
              <w:ind w:left="284" w:right="-28"/>
              <w:jc w:val="both"/>
              <w:rPr>
                <w:del w:id="6766" w:author="Usuario" w:date="2026-02-16T16:11:00Z"/>
                <w:rFonts w:ascii="Times New Roman" w:eastAsia="Times New Roman" w:hAnsi="Times New Roman" w:cs="Times New Roman"/>
                <w:sz w:val="20"/>
                <w:szCs w:val="20"/>
                <w:lang w:val="pt-BR" w:eastAsia="pt-BR"/>
              </w:rPr>
            </w:pPr>
            <w:del w:id="6767" w:author="Usuario" w:date="2026-02-16T16:11:00Z">
              <w:r w:rsidRPr="004A026E" w:rsidDel="00413F66">
                <w:rPr>
                  <w:rFonts w:ascii="Times New Roman" w:eastAsia="Times New Roman" w:hAnsi="Times New Roman" w:cs="Times New Roman"/>
                  <w:b/>
                  <w:bCs/>
                  <w:sz w:val="20"/>
                  <w:szCs w:val="20"/>
                  <w:lang w:val="pt-BR" w:eastAsia="pt-BR"/>
                </w:rPr>
                <w:delText xml:space="preserve">SALSICHA SEM CORANTE. </w:delText>
              </w:r>
              <w:r w:rsidRPr="004A026E" w:rsidDel="00413F66">
                <w:rPr>
                  <w:rFonts w:ascii="Times New Roman" w:eastAsia="Times New Roman" w:hAnsi="Times New Roman" w:cs="Times New Roman"/>
                  <w:sz w:val="20"/>
                  <w:szCs w:val="20"/>
                  <w:lang w:val="pt-BR" w:eastAsia="pt-BR"/>
                </w:rPr>
                <w:delText>Salsicha sem corante, produto cárneo industrializado, elaborada com carnes em perfeito estado de conservação, com aspecto firme, não pegajoso, coloração</w:delText>
              </w:r>
              <w:r w:rsidRPr="004A026E" w:rsidDel="00413F66">
                <w:rPr>
                  <w:rFonts w:ascii="Times New Roman" w:eastAsia="Times New Roman" w:hAnsi="Times New Roman" w:cs="Times New Roman"/>
                  <w:sz w:val="20"/>
                  <w:szCs w:val="20"/>
                  <w:lang w:val="pt-BR" w:eastAsia="pt-BR"/>
                </w:rPr>
                <w:br/>
                <w:delText>característica e sem manchas pardacentas ou esverdeadas. Produto livre de sujidades, parasitas e substâncias contaminantes. Acondicionada em embalagem</w:delText>
              </w:r>
              <w:r w:rsidRPr="004A026E" w:rsidDel="00413F66">
                <w:rPr>
                  <w:rFonts w:ascii="Times New Roman" w:eastAsia="Times New Roman" w:hAnsi="Times New Roman" w:cs="Times New Roman"/>
                  <w:sz w:val="20"/>
                  <w:szCs w:val="20"/>
                  <w:lang w:val="pt-BR" w:eastAsia="pt-BR"/>
                </w:rPr>
                <w:br/>
                <w:delText>plástica transparente, atóxica, resistente e bem vedada, contendo identificação do produto, marca do fabricante, peso líquido, data de fabricação, prazo de</w:delText>
              </w:r>
              <w:r w:rsidRPr="004A026E" w:rsidDel="00413F66">
                <w:rPr>
                  <w:rFonts w:ascii="Times New Roman" w:eastAsia="Times New Roman" w:hAnsi="Times New Roman" w:cs="Times New Roman"/>
                  <w:sz w:val="20"/>
                  <w:szCs w:val="20"/>
                  <w:lang w:val="pt-BR" w:eastAsia="pt-BR"/>
                </w:rPr>
                <w:br/>
                <w:delText>validade, lote e registro no órgão de inspeção sanitária (SIF/SISBI/SIM), conforme legislação vigente. Armazenada e transportada sob refrigeração ou</w:delText>
              </w:r>
              <w:r w:rsidRPr="004A026E" w:rsidDel="00413F66">
                <w:rPr>
                  <w:rFonts w:ascii="Times New Roman" w:eastAsia="Times New Roman" w:hAnsi="Times New Roman" w:cs="Times New Roman"/>
                  <w:sz w:val="20"/>
                  <w:szCs w:val="20"/>
                  <w:lang w:val="pt-BR" w:eastAsia="pt-BR"/>
                </w:rPr>
                <w:br/>
                <w:delText>congelamento, conforme especificação do fabricante. Validade mínima: 3 meses a partir da data da entrega.</w:delText>
              </w:r>
            </w:del>
          </w:p>
        </w:tc>
        <w:tc>
          <w:tcPr>
            <w:tcW w:w="0" w:type="auto"/>
            <w:tcBorders>
              <w:top w:val="nil"/>
              <w:left w:val="nil"/>
              <w:bottom w:val="single" w:sz="4" w:space="0" w:color="auto"/>
              <w:right w:val="single" w:sz="4" w:space="0" w:color="auto"/>
            </w:tcBorders>
            <w:vAlign w:val="center"/>
            <w:hideMark/>
          </w:tcPr>
          <w:p w14:paraId="39101F7D" w14:textId="00A60F32" w:rsidR="004A026E" w:rsidRPr="004A026E" w:rsidDel="00413F66" w:rsidRDefault="004A026E" w:rsidP="00413F66">
            <w:pPr>
              <w:spacing w:line="360" w:lineRule="auto"/>
              <w:ind w:left="284" w:right="-28"/>
              <w:jc w:val="both"/>
              <w:rPr>
                <w:del w:id="6768" w:author="Usuario" w:date="2026-02-16T16:11:00Z"/>
                <w:rFonts w:ascii="Times New Roman" w:eastAsia="Times New Roman" w:hAnsi="Times New Roman" w:cs="Times New Roman"/>
                <w:sz w:val="20"/>
                <w:szCs w:val="20"/>
                <w:lang w:val="pt-BR" w:eastAsia="pt-BR"/>
              </w:rPr>
            </w:pPr>
            <w:del w:id="6769"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3A94DE65" w14:textId="3E4CCCB5" w:rsidR="004A026E" w:rsidRPr="004A026E" w:rsidDel="00413F66" w:rsidRDefault="004A026E" w:rsidP="00413F66">
            <w:pPr>
              <w:spacing w:line="360" w:lineRule="auto"/>
              <w:ind w:left="284" w:right="-28"/>
              <w:jc w:val="both"/>
              <w:rPr>
                <w:del w:id="6770" w:author="Usuario" w:date="2026-02-16T16:11:00Z"/>
                <w:rFonts w:ascii="Times New Roman" w:eastAsia="Times New Roman" w:hAnsi="Times New Roman" w:cs="Times New Roman"/>
                <w:sz w:val="20"/>
                <w:szCs w:val="20"/>
                <w:lang w:val="pt-BR" w:eastAsia="pt-BR"/>
              </w:rPr>
            </w:pPr>
            <w:del w:id="677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7C249650" w14:textId="37C9826D" w:rsidR="004A026E" w:rsidRPr="004A026E" w:rsidDel="00413F66" w:rsidRDefault="004A026E" w:rsidP="00413F66">
            <w:pPr>
              <w:spacing w:line="360" w:lineRule="auto"/>
              <w:ind w:left="284" w:right="-28"/>
              <w:jc w:val="both"/>
              <w:rPr>
                <w:del w:id="6772" w:author="Usuario" w:date="2026-02-16T16:11:00Z"/>
                <w:rFonts w:ascii="Times New Roman" w:eastAsia="Times New Roman" w:hAnsi="Times New Roman" w:cs="Times New Roman"/>
                <w:sz w:val="20"/>
                <w:szCs w:val="20"/>
                <w:lang w:val="pt-BR" w:eastAsia="pt-BR"/>
              </w:rPr>
            </w:pPr>
            <w:del w:id="677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2A78229" w14:textId="5A55BA2F" w:rsidR="004A026E" w:rsidRPr="004A026E" w:rsidDel="00413F66" w:rsidRDefault="004A026E" w:rsidP="00413F66">
            <w:pPr>
              <w:spacing w:line="360" w:lineRule="auto"/>
              <w:ind w:left="284" w:right="-28"/>
              <w:jc w:val="both"/>
              <w:rPr>
                <w:del w:id="6774" w:author="Usuario" w:date="2026-02-16T16:11:00Z"/>
                <w:rFonts w:ascii="Times New Roman" w:eastAsia="Times New Roman" w:hAnsi="Times New Roman" w:cs="Times New Roman"/>
                <w:sz w:val="20"/>
                <w:szCs w:val="20"/>
                <w:lang w:val="pt-BR" w:eastAsia="pt-BR"/>
              </w:rPr>
            </w:pPr>
            <w:del w:id="6775" w:author="Usuario" w:date="2026-02-16T16:11:00Z">
              <w:r w:rsidRPr="004A026E" w:rsidDel="00413F66">
                <w:rPr>
                  <w:rFonts w:ascii="Times New Roman" w:eastAsia="Times New Roman" w:hAnsi="Times New Roman" w:cs="Times New Roman"/>
                  <w:sz w:val="20"/>
                  <w:szCs w:val="20"/>
                  <w:lang w:val="pt-BR" w:eastAsia="pt-BR"/>
                </w:rPr>
                <w:delText>75</w:delText>
              </w:r>
            </w:del>
          </w:p>
        </w:tc>
        <w:tc>
          <w:tcPr>
            <w:tcW w:w="0" w:type="auto"/>
            <w:tcBorders>
              <w:top w:val="nil"/>
              <w:left w:val="nil"/>
              <w:bottom w:val="single" w:sz="4" w:space="0" w:color="auto"/>
              <w:right w:val="single" w:sz="4" w:space="0" w:color="auto"/>
            </w:tcBorders>
            <w:noWrap/>
            <w:vAlign w:val="center"/>
            <w:hideMark/>
          </w:tcPr>
          <w:p w14:paraId="0F39258E" w14:textId="66DC52E5" w:rsidR="004A026E" w:rsidRPr="004A026E" w:rsidDel="00413F66" w:rsidRDefault="004A026E" w:rsidP="00413F66">
            <w:pPr>
              <w:spacing w:line="360" w:lineRule="auto"/>
              <w:ind w:left="284" w:right="-28"/>
              <w:jc w:val="both"/>
              <w:rPr>
                <w:del w:id="6776" w:author="Usuario" w:date="2026-02-16T16:11:00Z"/>
                <w:rFonts w:ascii="Times New Roman" w:eastAsia="Times New Roman" w:hAnsi="Times New Roman" w:cs="Times New Roman"/>
                <w:sz w:val="20"/>
                <w:szCs w:val="20"/>
                <w:lang w:val="pt-BR" w:eastAsia="pt-BR"/>
              </w:rPr>
            </w:pPr>
            <w:del w:id="677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E627714" w14:textId="1A9F45F4" w:rsidR="004A026E" w:rsidRPr="004A026E" w:rsidDel="00413F66" w:rsidRDefault="004A026E" w:rsidP="00413F66">
            <w:pPr>
              <w:spacing w:line="360" w:lineRule="auto"/>
              <w:ind w:left="284" w:right="-28"/>
              <w:jc w:val="both"/>
              <w:rPr>
                <w:del w:id="6778" w:author="Usuario" w:date="2026-02-16T16:11:00Z"/>
                <w:rFonts w:ascii="Times New Roman" w:eastAsia="Times New Roman" w:hAnsi="Times New Roman" w:cs="Times New Roman"/>
                <w:sz w:val="20"/>
                <w:szCs w:val="20"/>
                <w:lang w:val="pt-BR" w:eastAsia="pt-BR"/>
              </w:rPr>
            </w:pPr>
            <w:del w:id="677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B90E94D" w14:textId="1FE909DA" w:rsidTr="004A026E">
        <w:trPr>
          <w:trHeight w:val="1830"/>
          <w:del w:id="678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D42035E" w14:textId="70747BC6" w:rsidR="004A026E" w:rsidRPr="004A026E" w:rsidDel="00413F66" w:rsidRDefault="004A026E" w:rsidP="00413F66">
            <w:pPr>
              <w:spacing w:line="360" w:lineRule="auto"/>
              <w:ind w:left="284" w:right="-28"/>
              <w:jc w:val="both"/>
              <w:rPr>
                <w:del w:id="6781" w:author="Usuario" w:date="2026-02-16T16:11:00Z"/>
                <w:rFonts w:ascii="Times New Roman" w:eastAsia="Times New Roman" w:hAnsi="Times New Roman" w:cs="Times New Roman"/>
                <w:b/>
                <w:bCs/>
                <w:sz w:val="20"/>
                <w:szCs w:val="20"/>
                <w:lang w:val="pt-BR" w:eastAsia="pt-BR"/>
              </w:rPr>
            </w:pPr>
            <w:del w:id="6782" w:author="Usuario" w:date="2026-02-16T16:11:00Z">
              <w:r w:rsidRPr="004A026E" w:rsidDel="00413F66">
                <w:rPr>
                  <w:rFonts w:ascii="Times New Roman" w:eastAsia="Times New Roman" w:hAnsi="Times New Roman" w:cs="Times New Roman"/>
                  <w:b/>
                  <w:bCs/>
                  <w:sz w:val="20"/>
                  <w:szCs w:val="20"/>
                  <w:lang w:val="pt-BR" w:eastAsia="pt-BR"/>
                </w:rPr>
                <w:delText>126</w:delText>
              </w:r>
            </w:del>
          </w:p>
        </w:tc>
        <w:tc>
          <w:tcPr>
            <w:tcW w:w="0" w:type="auto"/>
            <w:tcBorders>
              <w:top w:val="nil"/>
              <w:left w:val="nil"/>
              <w:bottom w:val="single" w:sz="4" w:space="0" w:color="auto"/>
              <w:right w:val="single" w:sz="4" w:space="0" w:color="auto"/>
            </w:tcBorders>
            <w:hideMark/>
          </w:tcPr>
          <w:p w14:paraId="0887E5B9" w14:textId="685320E0" w:rsidR="004A026E" w:rsidRPr="004A026E" w:rsidDel="00413F66" w:rsidRDefault="004A026E" w:rsidP="00413F66">
            <w:pPr>
              <w:spacing w:line="360" w:lineRule="auto"/>
              <w:ind w:left="284" w:right="-28"/>
              <w:jc w:val="both"/>
              <w:rPr>
                <w:del w:id="6783" w:author="Usuario" w:date="2026-02-16T16:11:00Z"/>
                <w:rFonts w:ascii="Times New Roman" w:eastAsia="Times New Roman" w:hAnsi="Times New Roman" w:cs="Times New Roman"/>
                <w:sz w:val="20"/>
                <w:szCs w:val="20"/>
                <w:lang w:val="pt-BR" w:eastAsia="pt-BR"/>
              </w:rPr>
            </w:pPr>
            <w:del w:id="6784" w:author="Usuario" w:date="2026-02-16T16:11:00Z">
              <w:r w:rsidRPr="004A026E" w:rsidDel="00413F66">
                <w:rPr>
                  <w:rFonts w:ascii="Times New Roman" w:eastAsia="Times New Roman" w:hAnsi="Times New Roman" w:cs="Times New Roman"/>
                  <w:b/>
                  <w:bCs/>
                  <w:sz w:val="20"/>
                  <w:szCs w:val="20"/>
                  <w:lang w:val="pt-BR" w:eastAsia="pt-BR"/>
                </w:rPr>
                <w:delText xml:space="preserve">SUCO EM PÓ. </w:delText>
              </w:r>
              <w:r w:rsidRPr="004A026E" w:rsidDel="00413F66">
                <w:rPr>
                  <w:rFonts w:ascii="Times New Roman" w:eastAsia="Times New Roman" w:hAnsi="Times New Roman" w:cs="Times New Roman"/>
                  <w:sz w:val="20"/>
                  <w:szCs w:val="20"/>
                  <w:lang w:val="pt-BR" w:eastAsia="pt-BR"/>
                </w:rPr>
                <w:br/>
                <w:delText>Suco em pó para preparo de bebida, tipo refresco, sabores variados. Produto solúvel, elaborado a partir de ingredientes permitidos pela legislação vigente,</w:delText>
              </w:r>
              <w:r w:rsidRPr="004A026E" w:rsidDel="00413F66">
                <w:rPr>
                  <w:rFonts w:ascii="Times New Roman" w:eastAsia="Times New Roman" w:hAnsi="Times New Roman" w:cs="Times New Roman"/>
                  <w:sz w:val="20"/>
                  <w:szCs w:val="20"/>
                  <w:lang w:val="pt-BR" w:eastAsia="pt-BR"/>
                </w:rPr>
                <w:br/>
                <w:delText>contendo açúcar, maltodextrina, vitaminas, aromatizantes e edulcorantes, conforme rotulagem do fabricante. Isento de sujidades, corpos estranhos e umidade</w:delText>
              </w:r>
              <w:r w:rsidRPr="004A026E" w:rsidDel="00413F66">
                <w:rPr>
                  <w:rFonts w:ascii="Times New Roman" w:eastAsia="Times New Roman" w:hAnsi="Times New Roman" w:cs="Times New Roman"/>
                  <w:sz w:val="20"/>
                  <w:szCs w:val="20"/>
                  <w:lang w:val="pt-BR" w:eastAsia="pt-BR"/>
                </w:rPr>
                <w:br/>
                <w:delText>excessiva. Produto acondicionado em embalagem individual adequada ao produto, podendo ser laminada ou plástica, atóxica, resistente e bem vedada, com</w:delText>
              </w:r>
              <w:r w:rsidRPr="004A026E" w:rsidDel="00413F66">
                <w:rPr>
                  <w:rFonts w:ascii="Times New Roman" w:eastAsia="Times New Roman" w:hAnsi="Times New Roman" w:cs="Times New Roman"/>
                  <w:sz w:val="20"/>
                  <w:szCs w:val="20"/>
                  <w:lang w:val="pt-BR" w:eastAsia="pt-BR"/>
                </w:rPr>
                <w:br/>
                <w:delText>peso líquido entre 15 g e 25 g. Rótulo contendo identificação do fabricante, lista de ingredientes, informações nutricionais, alergênicos, peso líquido, lote, data de</w:delText>
              </w:r>
              <w:r w:rsidRPr="004A026E" w:rsidDel="00413F66">
                <w:rPr>
                  <w:rFonts w:ascii="Times New Roman" w:eastAsia="Times New Roman" w:hAnsi="Times New Roman" w:cs="Times New Roman"/>
                  <w:sz w:val="20"/>
                  <w:szCs w:val="20"/>
                  <w:lang w:val="pt-BR" w:eastAsia="pt-BR"/>
                </w:rPr>
                <w:br/>
                <w:delText>fabricação e prazo de validade.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6084A300" w14:textId="0C806C0E" w:rsidR="004A026E" w:rsidRPr="004A026E" w:rsidDel="00413F66" w:rsidRDefault="004A026E" w:rsidP="00413F66">
            <w:pPr>
              <w:spacing w:line="360" w:lineRule="auto"/>
              <w:ind w:left="284" w:right="-28"/>
              <w:jc w:val="both"/>
              <w:rPr>
                <w:del w:id="6785" w:author="Usuario" w:date="2026-02-16T16:11:00Z"/>
                <w:rFonts w:ascii="Times New Roman" w:eastAsia="Times New Roman" w:hAnsi="Times New Roman" w:cs="Times New Roman"/>
                <w:sz w:val="20"/>
                <w:szCs w:val="20"/>
                <w:lang w:val="pt-BR" w:eastAsia="pt-BR"/>
              </w:rPr>
            </w:pPr>
            <w:del w:id="678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B6E2B10" w14:textId="546FC419" w:rsidR="004A026E" w:rsidRPr="004A026E" w:rsidDel="00413F66" w:rsidRDefault="004A026E" w:rsidP="00413F66">
            <w:pPr>
              <w:spacing w:line="360" w:lineRule="auto"/>
              <w:ind w:left="284" w:right="-28"/>
              <w:jc w:val="both"/>
              <w:rPr>
                <w:del w:id="6787" w:author="Usuario" w:date="2026-02-16T16:11:00Z"/>
                <w:rFonts w:ascii="Times New Roman" w:eastAsia="Times New Roman" w:hAnsi="Times New Roman" w:cs="Times New Roman"/>
                <w:sz w:val="20"/>
                <w:szCs w:val="20"/>
                <w:lang w:val="pt-BR" w:eastAsia="pt-BR"/>
              </w:rPr>
            </w:pPr>
            <w:del w:id="678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C76EC84" w14:textId="744A53BD" w:rsidR="004A026E" w:rsidRPr="004A026E" w:rsidDel="00413F66" w:rsidRDefault="004A026E" w:rsidP="00413F66">
            <w:pPr>
              <w:spacing w:line="360" w:lineRule="auto"/>
              <w:ind w:left="284" w:right="-28"/>
              <w:jc w:val="both"/>
              <w:rPr>
                <w:del w:id="6789" w:author="Usuario" w:date="2026-02-16T16:11:00Z"/>
                <w:rFonts w:ascii="Times New Roman" w:eastAsia="Times New Roman" w:hAnsi="Times New Roman" w:cs="Times New Roman"/>
                <w:sz w:val="20"/>
                <w:szCs w:val="20"/>
                <w:lang w:val="pt-BR" w:eastAsia="pt-BR"/>
              </w:rPr>
            </w:pPr>
            <w:del w:id="679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95C466A" w14:textId="3224F151" w:rsidR="004A026E" w:rsidRPr="004A026E" w:rsidDel="00413F66" w:rsidRDefault="004A026E" w:rsidP="00413F66">
            <w:pPr>
              <w:spacing w:line="360" w:lineRule="auto"/>
              <w:ind w:left="284" w:right="-28"/>
              <w:jc w:val="both"/>
              <w:rPr>
                <w:del w:id="6791" w:author="Usuario" w:date="2026-02-16T16:11:00Z"/>
                <w:rFonts w:ascii="Times New Roman" w:eastAsia="Times New Roman" w:hAnsi="Times New Roman" w:cs="Times New Roman"/>
                <w:sz w:val="20"/>
                <w:szCs w:val="20"/>
                <w:lang w:val="pt-BR" w:eastAsia="pt-BR"/>
              </w:rPr>
            </w:pPr>
            <w:del w:id="6792" w:author="Usuario" w:date="2026-02-16T16:11:00Z">
              <w:r w:rsidRPr="004A026E" w:rsidDel="00413F66">
                <w:rPr>
                  <w:rFonts w:ascii="Times New Roman" w:eastAsia="Times New Roman" w:hAnsi="Times New Roman" w:cs="Times New Roman"/>
                  <w:sz w:val="20"/>
                  <w:szCs w:val="20"/>
                  <w:lang w:val="pt-BR" w:eastAsia="pt-BR"/>
                </w:rPr>
                <w:delText>300</w:delText>
              </w:r>
            </w:del>
          </w:p>
        </w:tc>
        <w:tc>
          <w:tcPr>
            <w:tcW w:w="0" w:type="auto"/>
            <w:tcBorders>
              <w:top w:val="nil"/>
              <w:left w:val="nil"/>
              <w:bottom w:val="single" w:sz="4" w:space="0" w:color="auto"/>
              <w:right w:val="single" w:sz="4" w:space="0" w:color="auto"/>
            </w:tcBorders>
            <w:noWrap/>
            <w:vAlign w:val="center"/>
            <w:hideMark/>
          </w:tcPr>
          <w:p w14:paraId="14062EC5" w14:textId="1BB2CF5F" w:rsidR="004A026E" w:rsidRPr="004A026E" w:rsidDel="00413F66" w:rsidRDefault="004A026E" w:rsidP="00413F66">
            <w:pPr>
              <w:spacing w:line="360" w:lineRule="auto"/>
              <w:ind w:left="284" w:right="-28"/>
              <w:jc w:val="both"/>
              <w:rPr>
                <w:del w:id="6793" w:author="Usuario" w:date="2026-02-16T16:11:00Z"/>
                <w:rFonts w:ascii="Times New Roman" w:eastAsia="Times New Roman" w:hAnsi="Times New Roman" w:cs="Times New Roman"/>
                <w:sz w:val="20"/>
                <w:szCs w:val="20"/>
                <w:lang w:val="pt-BR" w:eastAsia="pt-BR"/>
              </w:rPr>
            </w:pPr>
            <w:del w:id="679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C3D0260" w14:textId="275C6DB2" w:rsidR="004A026E" w:rsidRPr="004A026E" w:rsidDel="00413F66" w:rsidRDefault="004A026E" w:rsidP="00413F66">
            <w:pPr>
              <w:spacing w:line="360" w:lineRule="auto"/>
              <w:ind w:left="284" w:right="-28"/>
              <w:jc w:val="both"/>
              <w:rPr>
                <w:del w:id="6795" w:author="Usuario" w:date="2026-02-16T16:11:00Z"/>
                <w:rFonts w:ascii="Times New Roman" w:eastAsia="Times New Roman" w:hAnsi="Times New Roman" w:cs="Times New Roman"/>
                <w:sz w:val="20"/>
                <w:szCs w:val="20"/>
                <w:lang w:val="pt-BR" w:eastAsia="pt-BR"/>
              </w:rPr>
            </w:pPr>
            <w:del w:id="679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91CCB23" w14:textId="3FFD866C" w:rsidTr="004A026E">
        <w:trPr>
          <w:trHeight w:val="1830"/>
          <w:del w:id="679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153134D" w14:textId="08E1FBC3" w:rsidR="004A026E" w:rsidRPr="004A026E" w:rsidDel="00413F66" w:rsidRDefault="004A026E" w:rsidP="00413F66">
            <w:pPr>
              <w:spacing w:line="360" w:lineRule="auto"/>
              <w:ind w:left="284" w:right="-28"/>
              <w:jc w:val="both"/>
              <w:rPr>
                <w:del w:id="6798" w:author="Usuario" w:date="2026-02-16T16:11:00Z"/>
                <w:rFonts w:ascii="Times New Roman" w:eastAsia="Times New Roman" w:hAnsi="Times New Roman" w:cs="Times New Roman"/>
                <w:b/>
                <w:bCs/>
                <w:sz w:val="20"/>
                <w:szCs w:val="20"/>
                <w:lang w:val="pt-BR" w:eastAsia="pt-BR"/>
              </w:rPr>
            </w:pPr>
            <w:del w:id="6799" w:author="Usuario" w:date="2026-02-16T16:11:00Z">
              <w:r w:rsidRPr="004A026E" w:rsidDel="00413F66">
                <w:rPr>
                  <w:rFonts w:ascii="Times New Roman" w:eastAsia="Times New Roman" w:hAnsi="Times New Roman" w:cs="Times New Roman"/>
                  <w:b/>
                  <w:bCs/>
                  <w:sz w:val="20"/>
                  <w:szCs w:val="20"/>
                  <w:lang w:val="pt-BR" w:eastAsia="pt-BR"/>
                </w:rPr>
                <w:delText>127</w:delText>
              </w:r>
            </w:del>
          </w:p>
        </w:tc>
        <w:tc>
          <w:tcPr>
            <w:tcW w:w="0" w:type="auto"/>
            <w:tcBorders>
              <w:top w:val="nil"/>
              <w:left w:val="nil"/>
              <w:bottom w:val="single" w:sz="4" w:space="0" w:color="auto"/>
              <w:right w:val="single" w:sz="4" w:space="0" w:color="auto"/>
            </w:tcBorders>
            <w:hideMark/>
          </w:tcPr>
          <w:p w14:paraId="4B185321" w14:textId="15965B37" w:rsidR="004A026E" w:rsidRPr="004A026E" w:rsidDel="00413F66" w:rsidRDefault="004A026E" w:rsidP="00413F66">
            <w:pPr>
              <w:spacing w:line="360" w:lineRule="auto"/>
              <w:ind w:left="284" w:right="-28"/>
              <w:jc w:val="both"/>
              <w:rPr>
                <w:del w:id="6800" w:author="Usuario" w:date="2026-02-16T16:11:00Z"/>
                <w:rFonts w:ascii="Times New Roman" w:eastAsia="Times New Roman" w:hAnsi="Times New Roman" w:cs="Times New Roman"/>
                <w:sz w:val="20"/>
                <w:szCs w:val="20"/>
                <w:lang w:val="pt-BR" w:eastAsia="pt-BR"/>
              </w:rPr>
            </w:pPr>
            <w:del w:id="6801" w:author="Usuario" w:date="2026-02-16T16:11:00Z">
              <w:r w:rsidRPr="004A026E" w:rsidDel="00413F66">
                <w:rPr>
                  <w:rFonts w:ascii="Times New Roman" w:eastAsia="Times New Roman" w:hAnsi="Times New Roman" w:cs="Times New Roman"/>
                  <w:b/>
                  <w:bCs/>
                  <w:sz w:val="20"/>
                  <w:szCs w:val="20"/>
                  <w:lang w:val="pt-BR" w:eastAsia="pt-BR"/>
                </w:rPr>
                <w:delText>TEMPERO VERDE.</w:delText>
              </w:r>
              <w:r w:rsidRPr="004A026E" w:rsidDel="00413F66">
                <w:rPr>
                  <w:rFonts w:ascii="Times New Roman" w:eastAsia="Times New Roman" w:hAnsi="Times New Roman" w:cs="Times New Roman"/>
                  <w:sz w:val="20"/>
                  <w:szCs w:val="20"/>
                  <w:lang w:val="pt-BR" w:eastAsia="pt-BR"/>
                </w:rPr>
                <w:br/>
                <w:delText>Tempero verde in natura, composto por salsa e cebolinha, de boa qualidade, fresco, íntegro e limpo, com coloração, aroma e sabor característicos. Produto firme,</w:delText>
              </w:r>
              <w:r w:rsidRPr="004A026E" w:rsidDel="00413F66">
                <w:rPr>
                  <w:rFonts w:ascii="Times New Roman" w:eastAsia="Times New Roman" w:hAnsi="Times New Roman" w:cs="Times New Roman"/>
                  <w:sz w:val="20"/>
                  <w:szCs w:val="20"/>
                  <w:lang w:val="pt-BR" w:eastAsia="pt-BR"/>
                </w:rPr>
                <w:br/>
                <w:delText>bem desenvolvido, isento de sujidades, terra aderente, parasitas, larvas, partes murchas, amareladas ou sinais de deterioração. Produto de colheita recente,</w:delText>
              </w:r>
              <w:r w:rsidRPr="004A026E" w:rsidDel="00413F66">
                <w:rPr>
                  <w:rFonts w:ascii="Times New Roman" w:eastAsia="Times New Roman" w:hAnsi="Times New Roman" w:cs="Times New Roman"/>
                  <w:sz w:val="20"/>
                  <w:szCs w:val="20"/>
                  <w:lang w:val="pt-BR" w:eastAsia="pt-BR"/>
                </w:rPr>
                <w:br/>
                <w:delText>apresentando grau de frescor adequado à manipulação, transporte e consumo. Acondicionado em embalagem limpa, transparente e atóxica, adequada à</w:delText>
              </w:r>
              <w:r w:rsidRPr="004A026E" w:rsidDel="00413F66">
                <w:rPr>
                  <w:rFonts w:ascii="Times New Roman" w:eastAsia="Times New Roman" w:hAnsi="Times New Roman" w:cs="Times New Roman"/>
                  <w:sz w:val="20"/>
                  <w:szCs w:val="20"/>
                  <w:lang w:val="pt-BR" w:eastAsia="pt-BR"/>
                </w:rPr>
                <w:br/>
                <w:delText>conservação do produto, com peso mínimo de 100 g.</w:delText>
              </w:r>
            </w:del>
          </w:p>
        </w:tc>
        <w:tc>
          <w:tcPr>
            <w:tcW w:w="0" w:type="auto"/>
            <w:tcBorders>
              <w:top w:val="nil"/>
              <w:left w:val="nil"/>
              <w:bottom w:val="single" w:sz="4" w:space="0" w:color="auto"/>
              <w:right w:val="single" w:sz="4" w:space="0" w:color="auto"/>
            </w:tcBorders>
            <w:vAlign w:val="center"/>
            <w:hideMark/>
          </w:tcPr>
          <w:p w14:paraId="7F39F0E0" w14:textId="66D35924" w:rsidR="004A026E" w:rsidRPr="004A026E" w:rsidDel="00413F66" w:rsidRDefault="004A026E" w:rsidP="00413F66">
            <w:pPr>
              <w:spacing w:line="360" w:lineRule="auto"/>
              <w:ind w:left="284" w:right="-28"/>
              <w:jc w:val="both"/>
              <w:rPr>
                <w:del w:id="6802" w:author="Usuario" w:date="2026-02-16T16:11:00Z"/>
                <w:rFonts w:ascii="Times New Roman" w:eastAsia="Times New Roman" w:hAnsi="Times New Roman" w:cs="Times New Roman"/>
                <w:sz w:val="20"/>
                <w:szCs w:val="20"/>
                <w:lang w:val="pt-BR" w:eastAsia="pt-BR"/>
              </w:rPr>
            </w:pPr>
            <w:del w:id="680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6CDAC40C" w14:textId="52682782" w:rsidR="004A026E" w:rsidRPr="004A026E" w:rsidDel="00413F66" w:rsidRDefault="004A026E" w:rsidP="00413F66">
            <w:pPr>
              <w:spacing w:line="360" w:lineRule="auto"/>
              <w:ind w:left="284" w:right="-28"/>
              <w:jc w:val="both"/>
              <w:rPr>
                <w:del w:id="6804" w:author="Usuario" w:date="2026-02-16T16:11:00Z"/>
                <w:rFonts w:ascii="Times New Roman" w:eastAsia="Times New Roman" w:hAnsi="Times New Roman" w:cs="Times New Roman"/>
                <w:sz w:val="20"/>
                <w:szCs w:val="20"/>
                <w:lang w:val="pt-BR" w:eastAsia="pt-BR"/>
              </w:rPr>
            </w:pPr>
            <w:del w:id="680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F9FF82C" w14:textId="73686492" w:rsidR="004A026E" w:rsidRPr="004A026E" w:rsidDel="00413F66" w:rsidRDefault="004A026E" w:rsidP="00413F66">
            <w:pPr>
              <w:spacing w:line="360" w:lineRule="auto"/>
              <w:ind w:left="284" w:right="-28"/>
              <w:jc w:val="both"/>
              <w:rPr>
                <w:del w:id="6806" w:author="Usuario" w:date="2026-02-16T16:11:00Z"/>
                <w:rFonts w:ascii="Times New Roman" w:eastAsia="Times New Roman" w:hAnsi="Times New Roman" w:cs="Times New Roman"/>
                <w:sz w:val="20"/>
                <w:szCs w:val="20"/>
                <w:lang w:val="pt-BR" w:eastAsia="pt-BR"/>
              </w:rPr>
            </w:pPr>
            <w:del w:id="680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700748B" w14:textId="6C7FC500" w:rsidR="004A026E" w:rsidRPr="004A026E" w:rsidDel="00413F66" w:rsidRDefault="004A026E" w:rsidP="00413F66">
            <w:pPr>
              <w:spacing w:line="360" w:lineRule="auto"/>
              <w:ind w:left="284" w:right="-28"/>
              <w:jc w:val="both"/>
              <w:rPr>
                <w:del w:id="6808" w:author="Usuario" w:date="2026-02-16T16:11:00Z"/>
                <w:rFonts w:ascii="Times New Roman" w:eastAsia="Times New Roman" w:hAnsi="Times New Roman" w:cs="Times New Roman"/>
                <w:sz w:val="20"/>
                <w:szCs w:val="20"/>
                <w:lang w:val="pt-BR" w:eastAsia="pt-BR"/>
              </w:rPr>
            </w:pPr>
            <w:del w:id="6809" w:author="Usuario" w:date="2026-02-16T16:11:00Z">
              <w:r w:rsidRPr="004A026E" w:rsidDel="00413F66">
                <w:rPr>
                  <w:rFonts w:ascii="Times New Roman" w:eastAsia="Times New Roman" w:hAnsi="Times New Roman" w:cs="Times New Roman"/>
                  <w:sz w:val="20"/>
                  <w:szCs w:val="20"/>
                  <w:lang w:val="pt-BR" w:eastAsia="pt-BR"/>
                </w:rPr>
                <w:delText>50</w:delText>
              </w:r>
            </w:del>
          </w:p>
        </w:tc>
        <w:tc>
          <w:tcPr>
            <w:tcW w:w="0" w:type="auto"/>
            <w:tcBorders>
              <w:top w:val="nil"/>
              <w:left w:val="nil"/>
              <w:bottom w:val="single" w:sz="4" w:space="0" w:color="auto"/>
              <w:right w:val="single" w:sz="4" w:space="0" w:color="auto"/>
            </w:tcBorders>
            <w:noWrap/>
            <w:vAlign w:val="center"/>
            <w:hideMark/>
          </w:tcPr>
          <w:p w14:paraId="4783DA0D" w14:textId="5A0986CF" w:rsidR="004A026E" w:rsidRPr="004A026E" w:rsidDel="00413F66" w:rsidRDefault="004A026E" w:rsidP="00413F66">
            <w:pPr>
              <w:spacing w:line="360" w:lineRule="auto"/>
              <w:ind w:left="284" w:right="-28"/>
              <w:jc w:val="both"/>
              <w:rPr>
                <w:del w:id="6810" w:author="Usuario" w:date="2026-02-16T16:11:00Z"/>
                <w:rFonts w:ascii="Times New Roman" w:eastAsia="Times New Roman" w:hAnsi="Times New Roman" w:cs="Times New Roman"/>
                <w:sz w:val="20"/>
                <w:szCs w:val="20"/>
                <w:lang w:val="pt-BR" w:eastAsia="pt-BR"/>
              </w:rPr>
            </w:pPr>
            <w:del w:id="681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8511198" w14:textId="3382E7A5" w:rsidR="004A026E" w:rsidRPr="004A026E" w:rsidDel="00413F66" w:rsidRDefault="004A026E" w:rsidP="00413F66">
            <w:pPr>
              <w:spacing w:line="360" w:lineRule="auto"/>
              <w:ind w:left="284" w:right="-28"/>
              <w:jc w:val="both"/>
              <w:rPr>
                <w:del w:id="6812" w:author="Usuario" w:date="2026-02-16T16:11:00Z"/>
                <w:rFonts w:ascii="Times New Roman" w:eastAsia="Times New Roman" w:hAnsi="Times New Roman" w:cs="Times New Roman"/>
                <w:sz w:val="20"/>
                <w:szCs w:val="20"/>
                <w:lang w:val="pt-BR" w:eastAsia="pt-BR"/>
              </w:rPr>
            </w:pPr>
            <w:del w:id="681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381D13A4" w14:textId="74A4CF6E" w:rsidTr="004A026E">
        <w:trPr>
          <w:trHeight w:val="1830"/>
          <w:del w:id="681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0A9CC2A" w14:textId="29BCF0C1" w:rsidR="004A026E" w:rsidRPr="004A026E" w:rsidDel="00413F66" w:rsidRDefault="004A026E" w:rsidP="00413F66">
            <w:pPr>
              <w:spacing w:line="360" w:lineRule="auto"/>
              <w:ind w:left="284" w:right="-28"/>
              <w:jc w:val="both"/>
              <w:rPr>
                <w:del w:id="6815" w:author="Usuario" w:date="2026-02-16T16:11:00Z"/>
                <w:rFonts w:ascii="Times New Roman" w:eastAsia="Times New Roman" w:hAnsi="Times New Roman" w:cs="Times New Roman"/>
                <w:b/>
                <w:bCs/>
                <w:sz w:val="20"/>
                <w:szCs w:val="20"/>
                <w:lang w:val="pt-BR" w:eastAsia="pt-BR"/>
              </w:rPr>
            </w:pPr>
            <w:del w:id="6816" w:author="Usuario" w:date="2026-02-16T16:11:00Z">
              <w:r w:rsidRPr="004A026E" w:rsidDel="00413F66">
                <w:rPr>
                  <w:rFonts w:ascii="Times New Roman" w:eastAsia="Times New Roman" w:hAnsi="Times New Roman" w:cs="Times New Roman"/>
                  <w:b/>
                  <w:bCs/>
                  <w:sz w:val="20"/>
                  <w:szCs w:val="20"/>
                  <w:lang w:val="pt-BR" w:eastAsia="pt-BR"/>
                </w:rPr>
                <w:delText>128</w:delText>
              </w:r>
            </w:del>
          </w:p>
        </w:tc>
        <w:tc>
          <w:tcPr>
            <w:tcW w:w="0" w:type="auto"/>
            <w:tcBorders>
              <w:top w:val="nil"/>
              <w:left w:val="nil"/>
              <w:bottom w:val="single" w:sz="4" w:space="0" w:color="auto"/>
              <w:right w:val="single" w:sz="4" w:space="0" w:color="auto"/>
            </w:tcBorders>
            <w:hideMark/>
          </w:tcPr>
          <w:p w14:paraId="3D0A47EA" w14:textId="46AB5C40" w:rsidR="004A026E" w:rsidRPr="004A026E" w:rsidDel="00413F66" w:rsidRDefault="004A026E" w:rsidP="00413F66">
            <w:pPr>
              <w:spacing w:line="360" w:lineRule="auto"/>
              <w:ind w:left="284" w:right="-28"/>
              <w:jc w:val="both"/>
              <w:rPr>
                <w:del w:id="6817" w:author="Usuario" w:date="2026-02-16T16:11:00Z"/>
                <w:rFonts w:ascii="Times New Roman" w:eastAsia="Times New Roman" w:hAnsi="Times New Roman" w:cs="Times New Roman"/>
                <w:sz w:val="20"/>
                <w:szCs w:val="20"/>
                <w:lang w:val="pt-BR" w:eastAsia="pt-BR"/>
              </w:rPr>
            </w:pPr>
            <w:del w:id="6818" w:author="Usuario" w:date="2026-02-16T16:11:00Z">
              <w:r w:rsidRPr="004A026E" w:rsidDel="00413F66">
                <w:rPr>
                  <w:rFonts w:ascii="Times New Roman" w:eastAsia="Times New Roman" w:hAnsi="Times New Roman" w:cs="Times New Roman"/>
                  <w:b/>
                  <w:bCs/>
                  <w:sz w:val="20"/>
                  <w:szCs w:val="20"/>
                  <w:lang w:val="pt-BR" w:eastAsia="pt-BR"/>
                </w:rPr>
                <w:delText>VINAGRETE DESIDRATADO.</w:delText>
              </w:r>
              <w:r w:rsidRPr="004A026E" w:rsidDel="00413F66">
                <w:rPr>
                  <w:rFonts w:ascii="Times New Roman" w:eastAsia="Times New Roman" w:hAnsi="Times New Roman" w:cs="Times New Roman"/>
                  <w:sz w:val="20"/>
                  <w:szCs w:val="20"/>
                  <w:lang w:val="pt-BR" w:eastAsia="pt-BR"/>
                </w:rPr>
                <w:br/>
                <w:delText>Vinagrete desidratado, composto por cebola, orégano, pimentão vermelho, tomate, salsa, cebolinha e coentro, devidamente desidratados e triturados, próprios</w:delText>
              </w:r>
              <w:r w:rsidRPr="004A026E" w:rsidDel="00413F66">
                <w:rPr>
                  <w:rFonts w:ascii="Times New Roman" w:eastAsia="Times New Roman" w:hAnsi="Times New Roman" w:cs="Times New Roman"/>
                  <w:sz w:val="20"/>
                  <w:szCs w:val="20"/>
                  <w:lang w:val="pt-BR" w:eastAsia="pt-BR"/>
                </w:rPr>
                <w:br/>
                <w:delText>para uso culinário. Produto com coloração, odor e sabor característicos, isento de sujidades, corpos estranhos, umidade excessiva, mofos ou bolores.</w:delText>
              </w:r>
              <w:r w:rsidRPr="004A026E" w:rsidDel="00413F66">
                <w:rPr>
                  <w:rFonts w:ascii="Times New Roman" w:eastAsia="Times New Roman" w:hAnsi="Times New Roman" w:cs="Times New Roman"/>
                  <w:sz w:val="20"/>
                  <w:szCs w:val="20"/>
                  <w:lang w:val="pt-BR" w:eastAsia="pt-BR"/>
                </w:rPr>
                <w:br/>
                <w:delText>Acondicionado em embalagem plástica atóxica, íntegra, limpa e bem vedada, com peso líquido entre 30 g e 40 g. Rótulo contendo identificação do fabricante, lista</w:delText>
              </w:r>
              <w:r w:rsidRPr="004A026E" w:rsidDel="00413F66">
                <w:rPr>
                  <w:rFonts w:ascii="Times New Roman" w:eastAsia="Times New Roman" w:hAnsi="Times New Roman" w:cs="Times New Roman"/>
                  <w:sz w:val="20"/>
                  <w:szCs w:val="20"/>
                  <w:lang w:val="pt-BR" w:eastAsia="pt-BR"/>
                </w:rPr>
                <w:br/>
                <w:delText>de ingredientes, informações nutricionais, alergênicos, peso líquido, lote, data de fabricação e prazo de validade, conforme legislação vigente. Validade mínima: 6</w:delText>
              </w:r>
              <w:r w:rsidRPr="004A026E" w:rsidDel="00413F66">
                <w:rPr>
                  <w:rFonts w:ascii="Times New Roman" w:eastAsia="Times New Roman" w:hAnsi="Times New Roman" w:cs="Times New Roman"/>
                  <w:sz w:val="20"/>
                  <w:szCs w:val="20"/>
                  <w:lang w:val="pt-BR" w:eastAsia="pt-BR"/>
                </w:rPr>
                <w:br/>
                <w:delText>meses a partir da data da entrega.</w:delText>
              </w:r>
            </w:del>
          </w:p>
        </w:tc>
        <w:tc>
          <w:tcPr>
            <w:tcW w:w="0" w:type="auto"/>
            <w:tcBorders>
              <w:top w:val="nil"/>
              <w:left w:val="nil"/>
              <w:bottom w:val="single" w:sz="4" w:space="0" w:color="auto"/>
              <w:right w:val="single" w:sz="4" w:space="0" w:color="auto"/>
            </w:tcBorders>
            <w:vAlign w:val="center"/>
            <w:hideMark/>
          </w:tcPr>
          <w:p w14:paraId="4E75C222" w14:textId="6D266DFD" w:rsidR="004A026E" w:rsidRPr="004A026E" w:rsidDel="00413F66" w:rsidRDefault="004A026E" w:rsidP="00413F66">
            <w:pPr>
              <w:spacing w:line="360" w:lineRule="auto"/>
              <w:ind w:left="284" w:right="-28"/>
              <w:jc w:val="both"/>
              <w:rPr>
                <w:del w:id="6819" w:author="Usuario" w:date="2026-02-16T16:11:00Z"/>
                <w:rFonts w:ascii="Times New Roman" w:eastAsia="Times New Roman" w:hAnsi="Times New Roman" w:cs="Times New Roman"/>
                <w:sz w:val="20"/>
                <w:szCs w:val="20"/>
                <w:lang w:val="pt-BR" w:eastAsia="pt-BR"/>
              </w:rPr>
            </w:pPr>
            <w:del w:id="6820"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6A5824C" w14:textId="6B61B5C9" w:rsidR="004A026E" w:rsidRPr="004A026E" w:rsidDel="00413F66" w:rsidRDefault="004A026E" w:rsidP="00413F66">
            <w:pPr>
              <w:spacing w:line="360" w:lineRule="auto"/>
              <w:ind w:left="284" w:right="-28"/>
              <w:jc w:val="both"/>
              <w:rPr>
                <w:del w:id="6821" w:author="Usuario" w:date="2026-02-16T16:11:00Z"/>
                <w:rFonts w:ascii="Times New Roman" w:eastAsia="Times New Roman" w:hAnsi="Times New Roman" w:cs="Times New Roman"/>
                <w:sz w:val="20"/>
                <w:szCs w:val="20"/>
                <w:lang w:val="pt-BR" w:eastAsia="pt-BR"/>
              </w:rPr>
            </w:pPr>
            <w:del w:id="682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6845F52" w14:textId="5C758AAE" w:rsidR="004A026E" w:rsidRPr="004A026E" w:rsidDel="00413F66" w:rsidRDefault="004A026E" w:rsidP="00413F66">
            <w:pPr>
              <w:spacing w:line="360" w:lineRule="auto"/>
              <w:ind w:left="284" w:right="-28"/>
              <w:jc w:val="both"/>
              <w:rPr>
                <w:del w:id="6823" w:author="Usuario" w:date="2026-02-16T16:11:00Z"/>
                <w:rFonts w:ascii="Times New Roman" w:eastAsia="Times New Roman" w:hAnsi="Times New Roman" w:cs="Times New Roman"/>
                <w:sz w:val="20"/>
                <w:szCs w:val="20"/>
                <w:lang w:val="pt-BR" w:eastAsia="pt-BR"/>
              </w:rPr>
            </w:pPr>
            <w:del w:id="682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F49B217" w14:textId="1478184E" w:rsidR="004A026E" w:rsidRPr="004A026E" w:rsidDel="00413F66" w:rsidRDefault="004A026E" w:rsidP="00413F66">
            <w:pPr>
              <w:spacing w:line="360" w:lineRule="auto"/>
              <w:ind w:left="284" w:right="-28"/>
              <w:jc w:val="both"/>
              <w:rPr>
                <w:del w:id="6825" w:author="Usuario" w:date="2026-02-16T16:11:00Z"/>
                <w:rFonts w:ascii="Times New Roman" w:eastAsia="Times New Roman" w:hAnsi="Times New Roman" w:cs="Times New Roman"/>
                <w:sz w:val="20"/>
                <w:szCs w:val="20"/>
                <w:lang w:val="pt-BR" w:eastAsia="pt-BR"/>
              </w:rPr>
            </w:pPr>
            <w:del w:id="6826" w:author="Usuario" w:date="2026-02-16T16:11:00Z">
              <w:r w:rsidRPr="004A026E" w:rsidDel="00413F66">
                <w:rPr>
                  <w:rFonts w:ascii="Times New Roman" w:eastAsia="Times New Roman" w:hAnsi="Times New Roman" w:cs="Times New Roman"/>
                  <w:sz w:val="20"/>
                  <w:szCs w:val="20"/>
                  <w:lang w:val="pt-BR" w:eastAsia="pt-BR"/>
                </w:rPr>
                <w:delText>32</w:delText>
              </w:r>
            </w:del>
          </w:p>
        </w:tc>
        <w:tc>
          <w:tcPr>
            <w:tcW w:w="0" w:type="auto"/>
            <w:tcBorders>
              <w:top w:val="nil"/>
              <w:left w:val="nil"/>
              <w:bottom w:val="single" w:sz="4" w:space="0" w:color="auto"/>
              <w:right w:val="single" w:sz="4" w:space="0" w:color="auto"/>
            </w:tcBorders>
            <w:noWrap/>
            <w:vAlign w:val="center"/>
            <w:hideMark/>
          </w:tcPr>
          <w:p w14:paraId="49420C5F" w14:textId="343E7D70" w:rsidR="004A026E" w:rsidRPr="004A026E" w:rsidDel="00413F66" w:rsidRDefault="004A026E" w:rsidP="00413F66">
            <w:pPr>
              <w:spacing w:line="360" w:lineRule="auto"/>
              <w:ind w:left="284" w:right="-28"/>
              <w:jc w:val="both"/>
              <w:rPr>
                <w:del w:id="6827" w:author="Usuario" w:date="2026-02-16T16:11:00Z"/>
                <w:rFonts w:ascii="Times New Roman" w:eastAsia="Times New Roman" w:hAnsi="Times New Roman" w:cs="Times New Roman"/>
                <w:sz w:val="20"/>
                <w:szCs w:val="20"/>
                <w:lang w:val="pt-BR" w:eastAsia="pt-BR"/>
              </w:rPr>
            </w:pPr>
            <w:del w:id="682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05E187A2" w14:textId="411F9BB2" w:rsidR="004A026E" w:rsidRPr="004A026E" w:rsidDel="00413F66" w:rsidRDefault="004A026E" w:rsidP="00413F66">
            <w:pPr>
              <w:spacing w:line="360" w:lineRule="auto"/>
              <w:ind w:left="284" w:right="-28"/>
              <w:jc w:val="both"/>
              <w:rPr>
                <w:del w:id="6829" w:author="Usuario" w:date="2026-02-16T16:11:00Z"/>
                <w:rFonts w:ascii="Times New Roman" w:eastAsia="Times New Roman" w:hAnsi="Times New Roman" w:cs="Times New Roman"/>
                <w:sz w:val="20"/>
                <w:szCs w:val="20"/>
                <w:lang w:val="pt-BR" w:eastAsia="pt-BR"/>
              </w:rPr>
            </w:pPr>
            <w:del w:id="683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E0D5D7E" w14:textId="0335B920" w:rsidTr="004A026E">
        <w:trPr>
          <w:trHeight w:val="1125"/>
          <w:del w:id="683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E87407C" w14:textId="08D7EB18" w:rsidR="004A026E" w:rsidRPr="004A026E" w:rsidDel="00413F66" w:rsidRDefault="004A026E" w:rsidP="00413F66">
            <w:pPr>
              <w:spacing w:line="360" w:lineRule="auto"/>
              <w:ind w:left="284" w:right="-28"/>
              <w:jc w:val="both"/>
              <w:rPr>
                <w:del w:id="6832" w:author="Usuario" w:date="2026-02-16T16:11:00Z"/>
                <w:rFonts w:ascii="Times New Roman" w:eastAsia="Times New Roman" w:hAnsi="Times New Roman" w:cs="Times New Roman"/>
                <w:b/>
                <w:bCs/>
                <w:sz w:val="20"/>
                <w:szCs w:val="20"/>
                <w:lang w:val="pt-BR" w:eastAsia="pt-BR"/>
              </w:rPr>
            </w:pPr>
            <w:del w:id="6833" w:author="Usuario" w:date="2026-02-16T16:11:00Z">
              <w:r w:rsidRPr="004A026E" w:rsidDel="00413F66">
                <w:rPr>
                  <w:rFonts w:ascii="Times New Roman" w:eastAsia="Times New Roman" w:hAnsi="Times New Roman" w:cs="Times New Roman"/>
                  <w:b/>
                  <w:bCs/>
                  <w:sz w:val="20"/>
                  <w:szCs w:val="20"/>
                  <w:lang w:val="pt-BR" w:eastAsia="pt-BR"/>
                </w:rPr>
                <w:delText>129</w:delText>
              </w:r>
            </w:del>
          </w:p>
        </w:tc>
        <w:tc>
          <w:tcPr>
            <w:tcW w:w="0" w:type="auto"/>
            <w:tcBorders>
              <w:top w:val="nil"/>
              <w:left w:val="nil"/>
              <w:bottom w:val="single" w:sz="4" w:space="0" w:color="auto"/>
              <w:right w:val="single" w:sz="4" w:space="0" w:color="auto"/>
            </w:tcBorders>
            <w:hideMark/>
          </w:tcPr>
          <w:p w14:paraId="35C1C0F2" w14:textId="4DC60CE7" w:rsidR="004A026E" w:rsidRPr="004A026E" w:rsidDel="00413F66" w:rsidRDefault="004A026E" w:rsidP="00413F66">
            <w:pPr>
              <w:spacing w:line="360" w:lineRule="auto"/>
              <w:ind w:left="284" w:right="-28"/>
              <w:jc w:val="both"/>
              <w:rPr>
                <w:del w:id="6834" w:author="Usuario" w:date="2026-02-16T16:11:00Z"/>
                <w:rFonts w:ascii="Times New Roman" w:eastAsia="Times New Roman" w:hAnsi="Times New Roman" w:cs="Times New Roman"/>
                <w:sz w:val="20"/>
                <w:szCs w:val="20"/>
                <w:lang w:val="pt-BR" w:eastAsia="pt-BR"/>
              </w:rPr>
            </w:pPr>
            <w:del w:id="6835" w:author="Usuario" w:date="2026-02-16T16:11:00Z">
              <w:r w:rsidRPr="004A026E" w:rsidDel="00413F66">
                <w:rPr>
                  <w:rFonts w:ascii="Times New Roman" w:eastAsia="Times New Roman" w:hAnsi="Times New Roman" w:cs="Times New Roman"/>
                  <w:b/>
                  <w:bCs/>
                  <w:sz w:val="20"/>
                  <w:szCs w:val="20"/>
                  <w:lang w:val="pt-BR" w:eastAsia="pt-BR"/>
                </w:rPr>
                <w:delText>BALA MASTIGÁVEL SABORES FRUTAS SORTIDAS.</w:delText>
              </w:r>
              <w:r w:rsidRPr="004A026E" w:rsidDel="00413F66">
                <w:rPr>
                  <w:rFonts w:ascii="Times New Roman" w:eastAsia="Times New Roman" w:hAnsi="Times New Roman" w:cs="Times New Roman"/>
                  <w:sz w:val="20"/>
                  <w:szCs w:val="20"/>
                  <w:lang w:val="pt-BR" w:eastAsia="pt-BR"/>
                </w:rPr>
                <w:br/>
                <w:delText>BALA MASTIGÁVEL FRUTAS SORTIDAS embalagem 600 gramas - nos sabores: framboesa, morango, banana e abacaxi. De boa qualidade. Prazo de validade</w:delText>
              </w:r>
              <w:r w:rsidRPr="004A026E" w:rsidDel="00413F66">
                <w:rPr>
                  <w:rFonts w:ascii="Times New Roman" w:eastAsia="Times New Roman" w:hAnsi="Times New Roman" w:cs="Times New Roman"/>
                  <w:sz w:val="20"/>
                  <w:szCs w:val="20"/>
                  <w:lang w:val="pt-BR" w:eastAsia="pt-BR"/>
                </w:rPr>
                <w:br/>
                <w:delText>Mínimo de 6 meses a partir da data da entrega.</w:delText>
              </w:r>
            </w:del>
          </w:p>
        </w:tc>
        <w:tc>
          <w:tcPr>
            <w:tcW w:w="0" w:type="auto"/>
            <w:tcBorders>
              <w:top w:val="nil"/>
              <w:left w:val="nil"/>
              <w:bottom w:val="single" w:sz="4" w:space="0" w:color="auto"/>
              <w:right w:val="single" w:sz="4" w:space="0" w:color="auto"/>
            </w:tcBorders>
            <w:vAlign w:val="center"/>
            <w:hideMark/>
          </w:tcPr>
          <w:p w14:paraId="6513CCF8" w14:textId="44C92FFD" w:rsidR="004A026E" w:rsidRPr="004A026E" w:rsidDel="00413F66" w:rsidRDefault="004A026E" w:rsidP="00413F66">
            <w:pPr>
              <w:spacing w:line="360" w:lineRule="auto"/>
              <w:ind w:left="284" w:right="-28"/>
              <w:jc w:val="both"/>
              <w:rPr>
                <w:del w:id="6836" w:author="Usuario" w:date="2026-02-16T16:11:00Z"/>
                <w:rFonts w:ascii="Times New Roman" w:eastAsia="Times New Roman" w:hAnsi="Times New Roman" w:cs="Times New Roman"/>
                <w:sz w:val="20"/>
                <w:szCs w:val="20"/>
                <w:lang w:val="pt-BR" w:eastAsia="pt-BR"/>
              </w:rPr>
            </w:pPr>
            <w:del w:id="683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3AB23C1" w14:textId="22ADB8F9" w:rsidR="004A026E" w:rsidRPr="004A026E" w:rsidDel="00413F66" w:rsidRDefault="004A026E" w:rsidP="00413F66">
            <w:pPr>
              <w:spacing w:line="360" w:lineRule="auto"/>
              <w:ind w:left="284" w:right="-28"/>
              <w:jc w:val="both"/>
              <w:rPr>
                <w:del w:id="6838" w:author="Usuario" w:date="2026-02-16T16:11:00Z"/>
                <w:rFonts w:ascii="Times New Roman" w:eastAsia="Times New Roman" w:hAnsi="Times New Roman" w:cs="Times New Roman"/>
                <w:sz w:val="20"/>
                <w:szCs w:val="20"/>
                <w:lang w:val="pt-BR" w:eastAsia="pt-BR"/>
              </w:rPr>
            </w:pPr>
            <w:del w:id="683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7877EE7" w14:textId="2E1C19B4" w:rsidR="004A026E" w:rsidRPr="004A026E" w:rsidDel="00413F66" w:rsidRDefault="004A026E" w:rsidP="00413F66">
            <w:pPr>
              <w:spacing w:line="360" w:lineRule="auto"/>
              <w:ind w:left="284" w:right="-28"/>
              <w:jc w:val="both"/>
              <w:rPr>
                <w:del w:id="6840" w:author="Usuario" w:date="2026-02-16T16:11:00Z"/>
                <w:rFonts w:ascii="Times New Roman" w:eastAsia="Times New Roman" w:hAnsi="Times New Roman" w:cs="Times New Roman"/>
                <w:sz w:val="20"/>
                <w:szCs w:val="20"/>
                <w:lang w:val="pt-BR" w:eastAsia="pt-BR"/>
              </w:rPr>
            </w:pPr>
            <w:del w:id="684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41C2AF3" w14:textId="76F1A451" w:rsidR="004A026E" w:rsidRPr="004A026E" w:rsidDel="00413F66" w:rsidRDefault="004A026E" w:rsidP="00413F66">
            <w:pPr>
              <w:spacing w:line="360" w:lineRule="auto"/>
              <w:ind w:left="284" w:right="-28"/>
              <w:jc w:val="both"/>
              <w:rPr>
                <w:del w:id="6842" w:author="Usuario" w:date="2026-02-16T16:11:00Z"/>
                <w:rFonts w:ascii="Times New Roman" w:eastAsia="Times New Roman" w:hAnsi="Times New Roman" w:cs="Times New Roman"/>
                <w:sz w:val="20"/>
                <w:szCs w:val="20"/>
                <w:lang w:val="pt-BR" w:eastAsia="pt-BR"/>
              </w:rPr>
            </w:pPr>
            <w:del w:id="6843" w:author="Usuario" w:date="2026-02-16T16:11:00Z">
              <w:r w:rsidRPr="004A026E" w:rsidDel="00413F66">
                <w:rPr>
                  <w:rFonts w:ascii="Times New Roman" w:eastAsia="Times New Roman" w:hAnsi="Times New Roman" w:cs="Times New Roman"/>
                  <w:sz w:val="20"/>
                  <w:szCs w:val="20"/>
                  <w:lang w:val="pt-BR" w:eastAsia="pt-BR"/>
                </w:rPr>
                <w:delText>160</w:delText>
              </w:r>
            </w:del>
          </w:p>
        </w:tc>
        <w:tc>
          <w:tcPr>
            <w:tcW w:w="0" w:type="auto"/>
            <w:tcBorders>
              <w:top w:val="nil"/>
              <w:left w:val="nil"/>
              <w:bottom w:val="single" w:sz="4" w:space="0" w:color="auto"/>
              <w:right w:val="single" w:sz="4" w:space="0" w:color="auto"/>
            </w:tcBorders>
            <w:noWrap/>
            <w:vAlign w:val="center"/>
            <w:hideMark/>
          </w:tcPr>
          <w:p w14:paraId="07A88D9D" w14:textId="518ECC88" w:rsidR="004A026E" w:rsidRPr="004A026E" w:rsidDel="00413F66" w:rsidRDefault="004A026E" w:rsidP="00413F66">
            <w:pPr>
              <w:spacing w:line="360" w:lineRule="auto"/>
              <w:ind w:left="284" w:right="-28"/>
              <w:jc w:val="both"/>
              <w:rPr>
                <w:del w:id="6844" w:author="Usuario" w:date="2026-02-16T16:11:00Z"/>
                <w:rFonts w:ascii="Times New Roman" w:eastAsia="Times New Roman" w:hAnsi="Times New Roman" w:cs="Times New Roman"/>
                <w:sz w:val="20"/>
                <w:szCs w:val="20"/>
                <w:lang w:val="pt-BR" w:eastAsia="pt-BR"/>
              </w:rPr>
            </w:pPr>
            <w:del w:id="684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84D71A3" w14:textId="0F993292" w:rsidR="004A026E" w:rsidRPr="004A026E" w:rsidDel="00413F66" w:rsidRDefault="004A026E" w:rsidP="00413F66">
            <w:pPr>
              <w:spacing w:line="360" w:lineRule="auto"/>
              <w:ind w:left="284" w:right="-28"/>
              <w:jc w:val="both"/>
              <w:rPr>
                <w:del w:id="6846" w:author="Usuario" w:date="2026-02-16T16:11:00Z"/>
                <w:rFonts w:ascii="Times New Roman" w:eastAsia="Times New Roman" w:hAnsi="Times New Roman" w:cs="Times New Roman"/>
                <w:sz w:val="20"/>
                <w:szCs w:val="20"/>
                <w:lang w:val="pt-BR" w:eastAsia="pt-BR"/>
              </w:rPr>
            </w:pPr>
            <w:del w:id="684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E424FD9" w14:textId="1F6D01F4" w:rsidTr="004A026E">
        <w:trPr>
          <w:trHeight w:val="1350"/>
          <w:del w:id="684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1C89E76" w14:textId="3D5CCE64" w:rsidR="004A026E" w:rsidRPr="004A026E" w:rsidDel="00413F66" w:rsidRDefault="004A026E" w:rsidP="00413F66">
            <w:pPr>
              <w:spacing w:line="360" w:lineRule="auto"/>
              <w:ind w:left="284" w:right="-28"/>
              <w:jc w:val="both"/>
              <w:rPr>
                <w:del w:id="6849" w:author="Usuario" w:date="2026-02-16T16:11:00Z"/>
                <w:rFonts w:ascii="Times New Roman" w:eastAsia="Times New Roman" w:hAnsi="Times New Roman" w:cs="Times New Roman"/>
                <w:b/>
                <w:bCs/>
                <w:sz w:val="20"/>
                <w:szCs w:val="20"/>
                <w:lang w:val="pt-BR" w:eastAsia="pt-BR"/>
              </w:rPr>
            </w:pPr>
            <w:del w:id="6850" w:author="Usuario" w:date="2026-02-16T16:11:00Z">
              <w:r w:rsidRPr="004A026E" w:rsidDel="00413F66">
                <w:rPr>
                  <w:rFonts w:ascii="Times New Roman" w:eastAsia="Times New Roman" w:hAnsi="Times New Roman" w:cs="Times New Roman"/>
                  <w:b/>
                  <w:bCs/>
                  <w:sz w:val="20"/>
                  <w:szCs w:val="20"/>
                  <w:lang w:val="pt-BR" w:eastAsia="pt-BR"/>
                </w:rPr>
                <w:delText>130</w:delText>
              </w:r>
            </w:del>
          </w:p>
        </w:tc>
        <w:tc>
          <w:tcPr>
            <w:tcW w:w="0" w:type="auto"/>
            <w:tcBorders>
              <w:top w:val="nil"/>
              <w:left w:val="nil"/>
              <w:bottom w:val="single" w:sz="4" w:space="0" w:color="auto"/>
              <w:right w:val="single" w:sz="4" w:space="0" w:color="auto"/>
            </w:tcBorders>
            <w:hideMark/>
          </w:tcPr>
          <w:p w14:paraId="68740016" w14:textId="28200657" w:rsidR="004A026E" w:rsidRPr="004A026E" w:rsidDel="00413F66" w:rsidRDefault="004A026E" w:rsidP="00413F66">
            <w:pPr>
              <w:spacing w:line="360" w:lineRule="auto"/>
              <w:ind w:left="284" w:right="-28"/>
              <w:jc w:val="both"/>
              <w:rPr>
                <w:del w:id="6851" w:author="Usuario" w:date="2026-02-16T16:11:00Z"/>
                <w:rFonts w:ascii="Times New Roman" w:eastAsia="Times New Roman" w:hAnsi="Times New Roman" w:cs="Times New Roman"/>
                <w:sz w:val="20"/>
                <w:szCs w:val="20"/>
                <w:lang w:val="pt-BR" w:eastAsia="pt-BR"/>
              </w:rPr>
            </w:pPr>
            <w:del w:id="6852" w:author="Usuario" w:date="2026-02-16T16:11:00Z">
              <w:r w:rsidRPr="004A026E" w:rsidDel="00413F66">
                <w:rPr>
                  <w:rFonts w:ascii="Times New Roman" w:eastAsia="Times New Roman" w:hAnsi="Times New Roman" w:cs="Times New Roman"/>
                  <w:b/>
                  <w:bCs/>
                  <w:sz w:val="20"/>
                  <w:szCs w:val="20"/>
                  <w:lang w:val="pt-BR" w:eastAsia="pt-BR"/>
                </w:rPr>
                <w:delText>ADOÇANTE À BASE DE SUCRALOSE EM SACHÊ</w:delText>
              </w:r>
              <w:r w:rsidRPr="004A026E" w:rsidDel="00413F66">
                <w:rPr>
                  <w:rFonts w:ascii="Times New Roman" w:eastAsia="Times New Roman" w:hAnsi="Times New Roman" w:cs="Times New Roman"/>
                  <w:sz w:val="20"/>
                  <w:szCs w:val="20"/>
                  <w:lang w:val="pt-BR" w:eastAsia="pt-BR"/>
                </w:rPr>
                <w:delText>. em pó, de fácil dissolução, sem deixar qualquer gosto de amargor, sachê contendo no mínimo 0,8g cada, caixa com 100 sachês, bem vedada, contendo</w:delText>
              </w:r>
              <w:r w:rsidRPr="004A026E" w:rsidDel="00413F66">
                <w:rPr>
                  <w:rFonts w:ascii="Times New Roman" w:eastAsia="Times New Roman" w:hAnsi="Times New Roman" w:cs="Times New Roman"/>
                  <w:sz w:val="20"/>
                  <w:szCs w:val="20"/>
                  <w:lang w:val="pt-BR" w:eastAsia="pt-BR"/>
                </w:rPr>
                <w:br/>
                <w:delText>identificação do fabricante, origem do produto, informações, lote, data de fabricação e prazo de validade.</w:delText>
              </w:r>
            </w:del>
          </w:p>
        </w:tc>
        <w:tc>
          <w:tcPr>
            <w:tcW w:w="0" w:type="auto"/>
            <w:tcBorders>
              <w:top w:val="nil"/>
              <w:left w:val="nil"/>
              <w:bottom w:val="single" w:sz="4" w:space="0" w:color="auto"/>
              <w:right w:val="single" w:sz="4" w:space="0" w:color="auto"/>
            </w:tcBorders>
            <w:vAlign w:val="center"/>
            <w:hideMark/>
          </w:tcPr>
          <w:p w14:paraId="4534496C" w14:textId="6A42FA29" w:rsidR="004A026E" w:rsidRPr="004A026E" w:rsidDel="00413F66" w:rsidRDefault="004A026E" w:rsidP="00413F66">
            <w:pPr>
              <w:spacing w:line="360" w:lineRule="auto"/>
              <w:ind w:left="284" w:right="-28"/>
              <w:jc w:val="both"/>
              <w:rPr>
                <w:del w:id="6853" w:author="Usuario" w:date="2026-02-16T16:11:00Z"/>
                <w:rFonts w:ascii="Times New Roman" w:eastAsia="Times New Roman" w:hAnsi="Times New Roman" w:cs="Times New Roman"/>
                <w:sz w:val="20"/>
                <w:szCs w:val="20"/>
                <w:lang w:val="pt-BR" w:eastAsia="pt-BR"/>
              </w:rPr>
            </w:pPr>
            <w:del w:id="6854" w:author="Usuario" w:date="2026-02-16T16:11:00Z">
              <w:r w:rsidRPr="004A026E" w:rsidDel="00413F66">
                <w:rPr>
                  <w:rFonts w:ascii="Times New Roman" w:eastAsia="Times New Roman" w:hAnsi="Times New Roman" w:cs="Times New Roman"/>
                  <w:sz w:val="20"/>
                  <w:szCs w:val="20"/>
                  <w:lang w:val="pt-BR" w:eastAsia="pt-BR"/>
                </w:rPr>
                <w:delText>CX</w:delText>
              </w:r>
            </w:del>
          </w:p>
        </w:tc>
        <w:tc>
          <w:tcPr>
            <w:tcW w:w="0" w:type="auto"/>
            <w:tcBorders>
              <w:top w:val="nil"/>
              <w:left w:val="nil"/>
              <w:bottom w:val="single" w:sz="4" w:space="0" w:color="auto"/>
              <w:right w:val="single" w:sz="4" w:space="0" w:color="auto"/>
            </w:tcBorders>
            <w:vAlign w:val="center"/>
            <w:hideMark/>
          </w:tcPr>
          <w:p w14:paraId="01F190A0" w14:textId="2FE4C92B" w:rsidR="004A026E" w:rsidRPr="004A026E" w:rsidDel="00413F66" w:rsidRDefault="004A026E" w:rsidP="00413F66">
            <w:pPr>
              <w:spacing w:line="360" w:lineRule="auto"/>
              <w:ind w:left="284" w:right="-28"/>
              <w:jc w:val="both"/>
              <w:rPr>
                <w:del w:id="6855" w:author="Usuario" w:date="2026-02-16T16:11:00Z"/>
                <w:rFonts w:ascii="Times New Roman" w:eastAsia="Times New Roman" w:hAnsi="Times New Roman" w:cs="Times New Roman"/>
                <w:sz w:val="20"/>
                <w:szCs w:val="20"/>
                <w:lang w:val="pt-BR" w:eastAsia="pt-BR"/>
              </w:rPr>
            </w:pPr>
            <w:del w:id="685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B45FC2E" w14:textId="475DDB25" w:rsidR="004A026E" w:rsidRPr="004A026E" w:rsidDel="00413F66" w:rsidRDefault="004A026E" w:rsidP="00413F66">
            <w:pPr>
              <w:spacing w:line="360" w:lineRule="auto"/>
              <w:ind w:left="284" w:right="-28"/>
              <w:jc w:val="both"/>
              <w:rPr>
                <w:del w:id="6857" w:author="Usuario" w:date="2026-02-16T16:11:00Z"/>
                <w:rFonts w:ascii="Times New Roman" w:eastAsia="Times New Roman" w:hAnsi="Times New Roman" w:cs="Times New Roman"/>
                <w:sz w:val="20"/>
                <w:szCs w:val="20"/>
                <w:lang w:val="pt-BR" w:eastAsia="pt-BR"/>
              </w:rPr>
            </w:pPr>
            <w:del w:id="685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6E83114" w14:textId="62F94D47" w:rsidR="004A026E" w:rsidRPr="004A026E" w:rsidDel="00413F66" w:rsidRDefault="004A026E" w:rsidP="00413F66">
            <w:pPr>
              <w:spacing w:line="360" w:lineRule="auto"/>
              <w:ind w:left="284" w:right="-28"/>
              <w:jc w:val="both"/>
              <w:rPr>
                <w:del w:id="6859" w:author="Usuario" w:date="2026-02-16T16:11:00Z"/>
                <w:rFonts w:ascii="Times New Roman" w:eastAsia="Times New Roman" w:hAnsi="Times New Roman" w:cs="Times New Roman"/>
                <w:sz w:val="20"/>
                <w:szCs w:val="20"/>
                <w:lang w:val="pt-BR" w:eastAsia="pt-BR"/>
              </w:rPr>
            </w:pPr>
            <w:del w:id="6860" w:author="Usuario" w:date="2026-02-16T16:11:00Z">
              <w:r w:rsidRPr="004A026E" w:rsidDel="00413F66">
                <w:rPr>
                  <w:rFonts w:ascii="Times New Roman" w:eastAsia="Times New Roman" w:hAnsi="Times New Roman" w:cs="Times New Roman"/>
                  <w:sz w:val="20"/>
                  <w:szCs w:val="20"/>
                  <w:lang w:val="pt-BR" w:eastAsia="pt-BR"/>
                </w:rPr>
                <w:delText>32</w:delText>
              </w:r>
            </w:del>
          </w:p>
        </w:tc>
        <w:tc>
          <w:tcPr>
            <w:tcW w:w="0" w:type="auto"/>
            <w:tcBorders>
              <w:top w:val="nil"/>
              <w:left w:val="nil"/>
              <w:bottom w:val="single" w:sz="4" w:space="0" w:color="auto"/>
              <w:right w:val="single" w:sz="4" w:space="0" w:color="auto"/>
            </w:tcBorders>
            <w:noWrap/>
            <w:vAlign w:val="center"/>
            <w:hideMark/>
          </w:tcPr>
          <w:p w14:paraId="04AF97DF" w14:textId="26C36BA9" w:rsidR="004A026E" w:rsidRPr="004A026E" w:rsidDel="00413F66" w:rsidRDefault="004A026E" w:rsidP="00413F66">
            <w:pPr>
              <w:spacing w:line="360" w:lineRule="auto"/>
              <w:ind w:left="284" w:right="-28"/>
              <w:jc w:val="both"/>
              <w:rPr>
                <w:del w:id="6861" w:author="Usuario" w:date="2026-02-16T16:11:00Z"/>
                <w:rFonts w:ascii="Times New Roman" w:eastAsia="Times New Roman" w:hAnsi="Times New Roman" w:cs="Times New Roman"/>
                <w:sz w:val="20"/>
                <w:szCs w:val="20"/>
                <w:lang w:val="pt-BR" w:eastAsia="pt-BR"/>
              </w:rPr>
            </w:pPr>
            <w:del w:id="686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F62040D" w14:textId="2CDC6DCC" w:rsidR="004A026E" w:rsidRPr="004A026E" w:rsidDel="00413F66" w:rsidRDefault="004A026E" w:rsidP="00413F66">
            <w:pPr>
              <w:spacing w:line="360" w:lineRule="auto"/>
              <w:ind w:left="284" w:right="-28"/>
              <w:jc w:val="both"/>
              <w:rPr>
                <w:del w:id="6863" w:author="Usuario" w:date="2026-02-16T16:11:00Z"/>
                <w:rFonts w:ascii="Times New Roman" w:eastAsia="Times New Roman" w:hAnsi="Times New Roman" w:cs="Times New Roman"/>
                <w:sz w:val="20"/>
                <w:szCs w:val="20"/>
                <w:lang w:val="pt-BR" w:eastAsia="pt-BR"/>
              </w:rPr>
            </w:pPr>
            <w:del w:id="686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0244BFA" w14:textId="09B6DA6A" w:rsidTr="004A026E">
        <w:trPr>
          <w:trHeight w:val="1830"/>
          <w:del w:id="686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0FE0B9A" w14:textId="34614B0B" w:rsidR="004A026E" w:rsidRPr="004A026E" w:rsidDel="00413F66" w:rsidRDefault="004A026E" w:rsidP="00413F66">
            <w:pPr>
              <w:spacing w:line="360" w:lineRule="auto"/>
              <w:ind w:left="284" w:right="-28"/>
              <w:jc w:val="both"/>
              <w:rPr>
                <w:del w:id="6866" w:author="Usuario" w:date="2026-02-16T16:11:00Z"/>
                <w:rFonts w:ascii="Times New Roman" w:eastAsia="Times New Roman" w:hAnsi="Times New Roman" w:cs="Times New Roman"/>
                <w:b/>
                <w:bCs/>
                <w:sz w:val="20"/>
                <w:szCs w:val="20"/>
                <w:lang w:val="pt-BR" w:eastAsia="pt-BR"/>
              </w:rPr>
            </w:pPr>
            <w:del w:id="6867" w:author="Usuario" w:date="2026-02-16T16:11:00Z">
              <w:r w:rsidRPr="004A026E" w:rsidDel="00413F66">
                <w:rPr>
                  <w:rFonts w:ascii="Times New Roman" w:eastAsia="Times New Roman" w:hAnsi="Times New Roman" w:cs="Times New Roman"/>
                  <w:b/>
                  <w:bCs/>
                  <w:sz w:val="20"/>
                  <w:szCs w:val="20"/>
                  <w:lang w:val="pt-BR" w:eastAsia="pt-BR"/>
                </w:rPr>
                <w:delText>131</w:delText>
              </w:r>
            </w:del>
          </w:p>
        </w:tc>
        <w:tc>
          <w:tcPr>
            <w:tcW w:w="0" w:type="auto"/>
            <w:tcBorders>
              <w:top w:val="nil"/>
              <w:left w:val="nil"/>
              <w:bottom w:val="single" w:sz="4" w:space="0" w:color="auto"/>
              <w:right w:val="single" w:sz="4" w:space="0" w:color="auto"/>
            </w:tcBorders>
            <w:hideMark/>
          </w:tcPr>
          <w:p w14:paraId="0D0FEFA3" w14:textId="3C7B4D28" w:rsidR="004A026E" w:rsidRPr="004A026E" w:rsidDel="00413F66" w:rsidRDefault="004A026E" w:rsidP="00413F66">
            <w:pPr>
              <w:spacing w:line="360" w:lineRule="auto"/>
              <w:ind w:left="284" w:right="-28"/>
              <w:jc w:val="both"/>
              <w:rPr>
                <w:del w:id="6868" w:author="Usuario" w:date="2026-02-16T16:11:00Z"/>
                <w:rFonts w:ascii="Times New Roman" w:eastAsia="Times New Roman" w:hAnsi="Times New Roman" w:cs="Times New Roman"/>
                <w:sz w:val="20"/>
                <w:szCs w:val="20"/>
                <w:lang w:val="pt-BR" w:eastAsia="pt-BR"/>
              </w:rPr>
            </w:pPr>
            <w:del w:id="6869" w:author="Usuario" w:date="2026-02-16T16:11:00Z">
              <w:r w:rsidRPr="004A026E" w:rsidDel="00413F66">
                <w:rPr>
                  <w:rFonts w:ascii="Times New Roman" w:eastAsia="Times New Roman" w:hAnsi="Times New Roman" w:cs="Times New Roman"/>
                  <w:b/>
                  <w:bCs/>
                  <w:sz w:val="20"/>
                  <w:szCs w:val="20"/>
                  <w:lang w:val="pt-BR" w:eastAsia="pt-BR"/>
                </w:rPr>
                <w:delText xml:space="preserve">BISCOITO DOCE TIPO WAFER RECHEADO. </w:delText>
              </w:r>
              <w:r w:rsidRPr="004A026E" w:rsidDel="00413F66">
                <w:rPr>
                  <w:rFonts w:ascii="Times New Roman" w:eastAsia="Times New Roman" w:hAnsi="Times New Roman" w:cs="Times New Roman"/>
                  <w:sz w:val="20"/>
                  <w:szCs w:val="20"/>
                  <w:lang w:val="pt-BR" w:eastAsia="pt-BR"/>
                </w:rPr>
                <w:br/>
                <w:delText>WAFFER recheado: sabores diversos (chocolate, chocolate branco, chocolate com avelã, doce de leite, morango, limão e outros); a serem escolhidos pelo setor</w:delText>
              </w:r>
              <w:r w:rsidRPr="004A026E" w:rsidDel="00413F66">
                <w:rPr>
                  <w:rFonts w:ascii="Times New Roman" w:eastAsia="Times New Roman" w:hAnsi="Times New Roman" w:cs="Times New Roman"/>
                  <w:sz w:val="20"/>
                  <w:szCs w:val="20"/>
                  <w:lang w:val="pt-BR" w:eastAsia="pt-BR"/>
                </w:rPr>
                <w:br/>
                <w:delText>demandante. com formato retangular. Embalagem de 100g a 140g. Prazo de validade mínima de 6 meses a partir da data de entrega. O produto deverá estar de</w:delText>
              </w:r>
              <w:r w:rsidRPr="004A026E" w:rsidDel="00413F66">
                <w:rPr>
                  <w:rFonts w:ascii="Times New Roman" w:eastAsia="Times New Roman" w:hAnsi="Times New Roman" w:cs="Times New Roman"/>
                  <w:sz w:val="20"/>
                  <w:szCs w:val="20"/>
                  <w:lang w:val="pt-BR" w:eastAsia="pt-BR"/>
                </w:rPr>
                <w:br/>
                <w:delText>acordo com a legislação vigente. Prazo de validade Mínimo de 6 meses a partir da data da entrega.</w:delText>
              </w:r>
            </w:del>
          </w:p>
        </w:tc>
        <w:tc>
          <w:tcPr>
            <w:tcW w:w="0" w:type="auto"/>
            <w:tcBorders>
              <w:top w:val="nil"/>
              <w:left w:val="nil"/>
              <w:bottom w:val="single" w:sz="4" w:space="0" w:color="auto"/>
              <w:right w:val="single" w:sz="4" w:space="0" w:color="auto"/>
            </w:tcBorders>
            <w:vAlign w:val="center"/>
            <w:hideMark/>
          </w:tcPr>
          <w:p w14:paraId="3768E7C7" w14:textId="353BB4B8" w:rsidR="004A026E" w:rsidRPr="004A026E" w:rsidDel="00413F66" w:rsidRDefault="004A026E" w:rsidP="00413F66">
            <w:pPr>
              <w:spacing w:line="360" w:lineRule="auto"/>
              <w:ind w:left="284" w:right="-28"/>
              <w:jc w:val="both"/>
              <w:rPr>
                <w:del w:id="6870" w:author="Usuario" w:date="2026-02-16T16:11:00Z"/>
                <w:rFonts w:ascii="Times New Roman" w:eastAsia="Times New Roman" w:hAnsi="Times New Roman" w:cs="Times New Roman"/>
                <w:sz w:val="20"/>
                <w:szCs w:val="20"/>
                <w:lang w:val="pt-BR" w:eastAsia="pt-BR"/>
              </w:rPr>
            </w:pPr>
            <w:del w:id="687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4E909389" w14:textId="226F3499" w:rsidR="004A026E" w:rsidRPr="004A026E" w:rsidDel="00413F66" w:rsidRDefault="004A026E" w:rsidP="00413F66">
            <w:pPr>
              <w:spacing w:line="360" w:lineRule="auto"/>
              <w:ind w:left="284" w:right="-28"/>
              <w:jc w:val="both"/>
              <w:rPr>
                <w:del w:id="6872" w:author="Usuario" w:date="2026-02-16T16:11:00Z"/>
                <w:rFonts w:ascii="Times New Roman" w:eastAsia="Times New Roman" w:hAnsi="Times New Roman" w:cs="Times New Roman"/>
                <w:sz w:val="20"/>
                <w:szCs w:val="20"/>
                <w:lang w:val="pt-BR" w:eastAsia="pt-BR"/>
              </w:rPr>
            </w:pPr>
            <w:del w:id="687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B78CB3C" w14:textId="2FD99F47" w:rsidR="004A026E" w:rsidRPr="004A026E" w:rsidDel="00413F66" w:rsidRDefault="004A026E" w:rsidP="00413F66">
            <w:pPr>
              <w:spacing w:line="360" w:lineRule="auto"/>
              <w:ind w:left="284" w:right="-28"/>
              <w:jc w:val="both"/>
              <w:rPr>
                <w:del w:id="6874" w:author="Usuario" w:date="2026-02-16T16:11:00Z"/>
                <w:rFonts w:ascii="Times New Roman" w:eastAsia="Times New Roman" w:hAnsi="Times New Roman" w:cs="Times New Roman"/>
                <w:sz w:val="20"/>
                <w:szCs w:val="20"/>
                <w:lang w:val="pt-BR" w:eastAsia="pt-BR"/>
              </w:rPr>
            </w:pPr>
            <w:del w:id="687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41975D2" w14:textId="4A54715B" w:rsidR="004A026E" w:rsidRPr="004A026E" w:rsidDel="00413F66" w:rsidRDefault="004A026E" w:rsidP="00413F66">
            <w:pPr>
              <w:spacing w:line="360" w:lineRule="auto"/>
              <w:ind w:left="284" w:right="-28"/>
              <w:jc w:val="both"/>
              <w:rPr>
                <w:del w:id="6876" w:author="Usuario" w:date="2026-02-16T16:11:00Z"/>
                <w:rFonts w:ascii="Times New Roman" w:eastAsia="Times New Roman" w:hAnsi="Times New Roman" w:cs="Times New Roman"/>
                <w:sz w:val="20"/>
                <w:szCs w:val="20"/>
                <w:lang w:val="pt-BR" w:eastAsia="pt-BR"/>
              </w:rPr>
            </w:pPr>
            <w:del w:id="6877" w:author="Usuario" w:date="2026-02-16T16:11:00Z">
              <w:r w:rsidRPr="004A026E" w:rsidDel="00413F66">
                <w:rPr>
                  <w:rFonts w:ascii="Times New Roman" w:eastAsia="Times New Roman" w:hAnsi="Times New Roman" w:cs="Times New Roman"/>
                  <w:sz w:val="20"/>
                  <w:szCs w:val="20"/>
                  <w:lang w:val="pt-BR" w:eastAsia="pt-BR"/>
                </w:rPr>
                <w:delText>350</w:delText>
              </w:r>
            </w:del>
          </w:p>
        </w:tc>
        <w:tc>
          <w:tcPr>
            <w:tcW w:w="0" w:type="auto"/>
            <w:tcBorders>
              <w:top w:val="nil"/>
              <w:left w:val="nil"/>
              <w:bottom w:val="single" w:sz="4" w:space="0" w:color="auto"/>
              <w:right w:val="single" w:sz="4" w:space="0" w:color="auto"/>
            </w:tcBorders>
            <w:noWrap/>
            <w:vAlign w:val="center"/>
            <w:hideMark/>
          </w:tcPr>
          <w:p w14:paraId="5FC9B588" w14:textId="62B6E7D5" w:rsidR="004A026E" w:rsidRPr="004A026E" w:rsidDel="00413F66" w:rsidRDefault="004A026E" w:rsidP="00413F66">
            <w:pPr>
              <w:spacing w:line="360" w:lineRule="auto"/>
              <w:ind w:left="284" w:right="-28"/>
              <w:jc w:val="both"/>
              <w:rPr>
                <w:del w:id="6878" w:author="Usuario" w:date="2026-02-16T16:11:00Z"/>
                <w:rFonts w:ascii="Times New Roman" w:eastAsia="Times New Roman" w:hAnsi="Times New Roman" w:cs="Times New Roman"/>
                <w:sz w:val="20"/>
                <w:szCs w:val="20"/>
                <w:lang w:val="pt-BR" w:eastAsia="pt-BR"/>
              </w:rPr>
            </w:pPr>
            <w:del w:id="687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845FDBE" w14:textId="043894F3" w:rsidR="004A026E" w:rsidRPr="004A026E" w:rsidDel="00413F66" w:rsidRDefault="004A026E" w:rsidP="00413F66">
            <w:pPr>
              <w:spacing w:line="360" w:lineRule="auto"/>
              <w:ind w:left="284" w:right="-28"/>
              <w:jc w:val="both"/>
              <w:rPr>
                <w:del w:id="6880" w:author="Usuario" w:date="2026-02-16T16:11:00Z"/>
                <w:rFonts w:ascii="Times New Roman" w:eastAsia="Times New Roman" w:hAnsi="Times New Roman" w:cs="Times New Roman"/>
                <w:sz w:val="20"/>
                <w:szCs w:val="20"/>
                <w:lang w:val="pt-BR" w:eastAsia="pt-BR"/>
              </w:rPr>
            </w:pPr>
            <w:del w:id="688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6B743089" w14:textId="1DFDD312" w:rsidTr="004F1924">
        <w:tblPrEx>
          <w:tblW w:w="0" w:type="auto"/>
          <w:tblCellMar>
            <w:left w:w="70" w:type="dxa"/>
            <w:right w:w="70" w:type="dxa"/>
          </w:tblCellMar>
          <w:tblPrExChange w:id="6882" w:author="Usuario" w:date="2026-02-16T14:05:00Z">
            <w:tblPrEx>
              <w:tblW w:w="0" w:type="auto"/>
              <w:tblCellMar>
                <w:left w:w="70" w:type="dxa"/>
                <w:right w:w="70" w:type="dxa"/>
              </w:tblCellMar>
            </w:tblPrEx>
          </w:tblPrExChange>
        </w:tblPrEx>
        <w:trPr>
          <w:trHeight w:val="1674"/>
          <w:del w:id="6883" w:author="Usuario" w:date="2026-02-16T16:11:00Z"/>
          <w:trPrChange w:id="6884" w:author="Usuario" w:date="2026-02-16T14:05: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6885" w:author="Usuario" w:date="2026-02-16T14:05:00Z">
              <w:tcPr>
                <w:tcW w:w="0" w:type="auto"/>
                <w:gridSpan w:val="2"/>
                <w:tcBorders>
                  <w:top w:val="nil"/>
                  <w:left w:val="single" w:sz="4" w:space="0" w:color="auto"/>
                  <w:bottom w:val="single" w:sz="4" w:space="0" w:color="auto"/>
                  <w:right w:val="single" w:sz="4" w:space="0" w:color="auto"/>
                </w:tcBorders>
                <w:noWrap/>
                <w:vAlign w:val="center"/>
                <w:hideMark/>
              </w:tcPr>
            </w:tcPrChange>
          </w:tcPr>
          <w:p w14:paraId="5B836327" w14:textId="7821C11F" w:rsidR="004A026E" w:rsidRPr="004A026E" w:rsidDel="00413F66" w:rsidRDefault="004A026E" w:rsidP="00413F66">
            <w:pPr>
              <w:spacing w:line="360" w:lineRule="auto"/>
              <w:ind w:left="284" w:right="-28"/>
              <w:jc w:val="both"/>
              <w:rPr>
                <w:del w:id="6886" w:author="Usuario" w:date="2026-02-16T16:11:00Z"/>
                <w:rFonts w:ascii="Times New Roman" w:eastAsia="Times New Roman" w:hAnsi="Times New Roman" w:cs="Times New Roman"/>
                <w:b/>
                <w:bCs/>
                <w:sz w:val="20"/>
                <w:szCs w:val="20"/>
                <w:lang w:val="pt-BR" w:eastAsia="pt-BR"/>
              </w:rPr>
            </w:pPr>
            <w:del w:id="6887" w:author="Usuario" w:date="2026-02-16T16:11:00Z">
              <w:r w:rsidRPr="004A026E" w:rsidDel="00413F66">
                <w:rPr>
                  <w:rFonts w:ascii="Times New Roman" w:eastAsia="Times New Roman" w:hAnsi="Times New Roman" w:cs="Times New Roman"/>
                  <w:b/>
                  <w:bCs/>
                  <w:sz w:val="20"/>
                  <w:szCs w:val="20"/>
                  <w:lang w:val="pt-BR" w:eastAsia="pt-BR"/>
                </w:rPr>
                <w:delText>132</w:delText>
              </w:r>
            </w:del>
          </w:p>
        </w:tc>
        <w:tc>
          <w:tcPr>
            <w:tcW w:w="0" w:type="auto"/>
            <w:tcBorders>
              <w:top w:val="nil"/>
              <w:left w:val="nil"/>
              <w:bottom w:val="single" w:sz="4" w:space="0" w:color="auto"/>
              <w:right w:val="single" w:sz="4" w:space="0" w:color="auto"/>
            </w:tcBorders>
            <w:hideMark/>
            <w:tcPrChange w:id="6888" w:author="Usuario" w:date="2026-02-16T14:05:00Z">
              <w:tcPr>
                <w:tcW w:w="0" w:type="auto"/>
                <w:gridSpan w:val="4"/>
                <w:tcBorders>
                  <w:top w:val="nil"/>
                  <w:left w:val="nil"/>
                  <w:bottom w:val="single" w:sz="4" w:space="0" w:color="auto"/>
                  <w:right w:val="single" w:sz="4" w:space="0" w:color="auto"/>
                </w:tcBorders>
                <w:hideMark/>
              </w:tcPr>
            </w:tcPrChange>
          </w:tcPr>
          <w:p w14:paraId="5A7FA4E2" w14:textId="09FC28BE" w:rsidR="004A026E" w:rsidRPr="004A026E" w:rsidDel="00413F66" w:rsidRDefault="004A026E" w:rsidP="00413F66">
            <w:pPr>
              <w:spacing w:line="360" w:lineRule="auto"/>
              <w:ind w:left="284" w:right="-28"/>
              <w:jc w:val="both"/>
              <w:rPr>
                <w:del w:id="6889" w:author="Usuario" w:date="2026-02-16T16:11:00Z"/>
                <w:rFonts w:ascii="Times New Roman" w:eastAsia="Times New Roman" w:hAnsi="Times New Roman" w:cs="Times New Roman"/>
                <w:sz w:val="20"/>
                <w:szCs w:val="20"/>
                <w:lang w:val="pt-BR" w:eastAsia="pt-BR"/>
              </w:rPr>
            </w:pPr>
            <w:del w:id="6890" w:author="Usuario" w:date="2026-02-16T16:11:00Z">
              <w:r w:rsidRPr="004A026E" w:rsidDel="00413F66">
                <w:rPr>
                  <w:rFonts w:ascii="Times New Roman" w:eastAsia="Times New Roman" w:hAnsi="Times New Roman" w:cs="Times New Roman"/>
                  <w:b/>
                  <w:bCs/>
                  <w:sz w:val="20"/>
                  <w:szCs w:val="20"/>
                  <w:lang w:val="pt-BR" w:eastAsia="pt-BR"/>
                </w:rPr>
                <w:delText xml:space="preserve">BISCOITO DOCE RECHEADO. </w:delText>
              </w:r>
              <w:r w:rsidRPr="004A026E" w:rsidDel="00413F66">
                <w:rPr>
                  <w:rFonts w:ascii="Times New Roman" w:eastAsia="Times New Roman" w:hAnsi="Times New Roman" w:cs="Times New Roman"/>
                  <w:sz w:val="20"/>
                  <w:szCs w:val="20"/>
                  <w:lang w:val="pt-BR" w:eastAsia="pt-BR"/>
                </w:rPr>
                <w:br/>
                <w:delText>com recheio sabores diversos (baunilha, chocolate, doce de leite, morango e outros); com formato redondo. Embalagem 100g. O produto deverá estar de acordo</w:delText>
              </w:r>
              <w:r w:rsidRPr="004A026E" w:rsidDel="00413F66">
                <w:rPr>
                  <w:rFonts w:ascii="Times New Roman" w:eastAsia="Times New Roman" w:hAnsi="Times New Roman" w:cs="Times New Roman"/>
                  <w:sz w:val="20"/>
                  <w:szCs w:val="20"/>
                  <w:lang w:val="pt-BR" w:eastAsia="pt-BR"/>
                </w:rPr>
                <w:br/>
                <w:delText>com a legislação vigente. Prazo de validade Mínimo de 6 meses a partir da data da entrega.</w:delText>
              </w:r>
            </w:del>
          </w:p>
        </w:tc>
        <w:tc>
          <w:tcPr>
            <w:tcW w:w="0" w:type="auto"/>
            <w:tcBorders>
              <w:top w:val="nil"/>
              <w:left w:val="nil"/>
              <w:bottom w:val="single" w:sz="4" w:space="0" w:color="auto"/>
              <w:right w:val="single" w:sz="4" w:space="0" w:color="auto"/>
            </w:tcBorders>
            <w:vAlign w:val="center"/>
            <w:hideMark/>
            <w:tcPrChange w:id="6891" w:author="Usuario" w:date="2026-02-16T14:05:00Z">
              <w:tcPr>
                <w:tcW w:w="0" w:type="auto"/>
                <w:tcBorders>
                  <w:top w:val="nil"/>
                  <w:left w:val="nil"/>
                  <w:bottom w:val="single" w:sz="4" w:space="0" w:color="auto"/>
                  <w:right w:val="single" w:sz="4" w:space="0" w:color="auto"/>
                </w:tcBorders>
                <w:vAlign w:val="center"/>
                <w:hideMark/>
              </w:tcPr>
            </w:tcPrChange>
          </w:tcPr>
          <w:p w14:paraId="6DE56A82" w14:textId="6D544D5A" w:rsidR="004A026E" w:rsidRPr="004A026E" w:rsidDel="00413F66" w:rsidRDefault="004A026E" w:rsidP="00413F66">
            <w:pPr>
              <w:spacing w:line="360" w:lineRule="auto"/>
              <w:ind w:left="284" w:right="-28"/>
              <w:jc w:val="both"/>
              <w:rPr>
                <w:del w:id="6892" w:author="Usuario" w:date="2026-02-16T16:11:00Z"/>
                <w:rFonts w:ascii="Times New Roman" w:eastAsia="Times New Roman" w:hAnsi="Times New Roman" w:cs="Times New Roman"/>
                <w:sz w:val="20"/>
                <w:szCs w:val="20"/>
                <w:lang w:val="pt-BR" w:eastAsia="pt-BR"/>
              </w:rPr>
            </w:pPr>
            <w:del w:id="689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Change w:id="6894" w:author="Usuario" w:date="2026-02-16T14:05:00Z">
              <w:tcPr>
                <w:tcW w:w="0" w:type="auto"/>
                <w:gridSpan w:val="2"/>
                <w:tcBorders>
                  <w:top w:val="nil"/>
                  <w:left w:val="nil"/>
                  <w:bottom w:val="single" w:sz="4" w:space="0" w:color="auto"/>
                  <w:right w:val="single" w:sz="4" w:space="0" w:color="auto"/>
                </w:tcBorders>
                <w:vAlign w:val="center"/>
                <w:hideMark/>
              </w:tcPr>
            </w:tcPrChange>
          </w:tcPr>
          <w:p w14:paraId="1533F976" w14:textId="670983DA" w:rsidR="004A026E" w:rsidRPr="004A026E" w:rsidDel="00413F66" w:rsidRDefault="004A026E" w:rsidP="00413F66">
            <w:pPr>
              <w:spacing w:line="360" w:lineRule="auto"/>
              <w:ind w:left="284" w:right="-28"/>
              <w:jc w:val="both"/>
              <w:rPr>
                <w:del w:id="6895" w:author="Usuario" w:date="2026-02-16T16:11:00Z"/>
                <w:rFonts w:ascii="Times New Roman" w:eastAsia="Times New Roman" w:hAnsi="Times New Roman" w:cs="Times New Roman"/>
                <w:sz w:val="20"/>
                <w:szCs w:val="20"/>
                <w:lang w:val="pt-BR" w:eastAsia="pt-BR"/>
              </w:rPr>
            </w:pPr>
            <w:del w:id="689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6897" w:author="Usuario" w:date="2026-02-16T14:05:00Z">
              <w:tcPr>
                <w:tcW w:w="0" w:type="auto"/>
                <w:gridSpan w:val="2"/>
                <w:tcBorders>
                  <w:top w:val="nil"/>
                  <w:left w:val="nil"/>
                  <w:bottom w:val="single" w:sz="4" w:space="0" w:color="auto"/>
                  <w:right w:val="single" w:sz="4" w:space="0" w:color="auto"/>
                </w:tcBorders>
                <w:vAlign w:val="center"/>
                <w:hideMark/>
              </w:tcPr>
            </w:tcPrChange>
          </w:tcPr>
          <w:p w14:paraId="05F5DDA4" w14:textId="687854ED" w:rsidR="004A026E" w:rsidRPr="004A026E" w:rsidDel="00413F66" w:rsidRDefault="004A026E" w:rsidP="00413F66">
            <w:pPr>
              <w:spacing w:line="360" w:lineRule="auto"/>
              <w:ind w:left="284" w:right="-28"/>
              <w:jc w:val="both"/>
              <w:rPr>
                <w:del w:id="6898" w:author="Usuario" w:date="2026-02-16T16:11:00Z"/>
                <w:rFonts w:ascii="Times New Roman" w:eastAsia="Times New Roman" w:hAnsi="Times New Roman" w:cs="Times New Roman"/>
                <w:sz w:val="20"/>
                <w:szCs w:val="20"/>
                <w:lang w:val="pt-BR" w:eastAsia="pt-BR"/>
              </w:rPr>
            </w:pPr>
            <w:del w:id="689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6900" w:author="Usuario" w:date="2026-02-16T14:05:00Z">
              <w:tcPr>
                <w:tcW w:w="0" w:type="auto"/>
                <w:gridSpan w:val="2"/>
                <w:tcBorders>
                  <w:top w:val="nil"/>
                  <w:left w:val="nil"/>
                  <w:bottom w:val="single" w:sz="4" w:space="0" w:color="auto"/>
                  <w:right w:val="single" w:sz="4" w:space="0" w:color="auto"/>
                </w:tcBorders>
                <w:noWrap/>
                <w:vAlign w:val="center"/>
                <w:hideMark/>
              </w:tcPr>
            </w:tcPrChange>
          </w:tcPr>
          <w:p w14:paraId="444491C7" w14:textId="364D14FA" w:rsidR="004A026E" w:rsidRPr="004A026E" w:rsidDel="00413F66" w:rsidRDefault="004A026E" w:rsidP="00413F66">
            <w:pPr>
              <w:spacing w:line="360" w:lineRule="auto"/>
              <w:ind w:left="284" w:right="-28"/>
              <w:jc w:val="both"/>
              <w:rPr>
                <w:del w:id="6901" w:author="Usuario" w:date="2026-02-16T16:11:00Z"/>
                <w:rFonts w:ascii="Times New Roman" w:eastAsia="Times New Roman" w:hAnsi="Times New Roman" w:cs="Times New Roman"/>
                <w:sz w:val="20"/>
                <w:szCs w:val="20"/>
                <w:lang w:val="pt-BR" w:eastAsia="pt-BR"/>
              </w:rPr>
            </w:pPr>
            <w:del w:id="6902" w:author="Usuario" w:date="2026-02-16T16:11:00Z">
              <w:r w:rsidRPr="004A026E" w:rsidDel="00413F66">
                <w:rPr>
                  <w:rFonts w:ascii="Times New Roman" w:eastAsia="Times New Roman" w:hAnsi="Times New Roman" w:cs="Times New Roman"/>
                  <w:sz w:val="20"/>
                  <w:szCs w:val="20"/>
                  <w:lang w:val="pt-BR" w:eastAsia="pt-BR"/>
                </w:rPr>
                <w:delText>250</w:delText>
              </w:r>
            </w:del>
          </w:p>
        </w:tc>
        <w:tc>
          <w:tcPr>
            <w:tcW w:w="0" w:type="auto"/>
            <w:tcBorders>
              <w:top w:val="nil"/>
              <w:left w:val="nil"/>
              <w:bottom w:val="single" w:sz="4" w:space="0" w:color="auto"/>
              <w:right w:val="single" w:sz="4" w:space="0" w:color="auto"/>
            </w:tcBorders>
            <w:noWrap/>
            <w:vAlign w:val="center"/>
            <w:hideMark/>
            <w:tcPrChange w:id="6903" w:author="Usuario" w:date="2026-02-16T14:05:00Z">
              <w:tcPr>
                <w:tcW w:w="0" w:type="auto"/>
                <w:gridSpan w:val="2"/>
                <w:tcBorders>
                  <w:top w:val="nil"/>
                  <w:left w:val="nil"/>
                  <w:bottom w:val="single" w:sz="4" w:space="0" w:color="auto"/>
                  <w:right w:val="single" w:sz="4" w:space="0" w:color="auto"/>
                </w:tcBorders>
                <w:noWrap/>
                <w:vAlign w:val="center"/>
                <w:hideMark/>
              </w:tcPr>
            </w:tcPrChange>
          </w:tcPr>
          <w:p w14:paraId="159957C9" w14:textId="670991EE" w:rsidR="004A026E" w:rsidRPr="004A026E" w:rsidDel="00413F66" w:rsidRDefault="004A026E" w:rsidP="00413F66">
            <w:pPr>
              <w:spacing w:line="360" w:lineRule="auto"/>
              <w:ind w:left="284" w:right="-28"/>
              <w:jc w:val="both"/>
              <w:rPr>
                <w:del w:id="6904" w:author="Usuario" w:date="2026-02-16T16:11:00Z"/>
                <w:rFonts w:ascii="Times New Roman" w:eastAsia="Times New Roman" w:hAnsi="Times New Roman" w:cs="Times New Roman"/>
                <w:sz w:val="20"/>
                <w:szCs w:val="20"/>
                <w:lang w:val="pt-BR" w:eastAsia="pt-BR"/>
              </w:rPr>
            </w:pPr>
            <w:del w:id="690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6906" w:author="Usuario" w:date="2026-02-16T14:05:00Z">
              <w:tcPr>
                <w:tcW w:w="0" w:type="auto"/>
                <w:tcBorders>
                  <w:top w:val="nil"/>
                  <w:left w:val="nil"/>
                  <w:bottom w:val="single" w:sz="4" w:space="0" w:color="auto"/>
                  <w:right w:val="single" w:sz="4" w:space="0" w:color="auto"/>
                </w:tcBorders>
                <w:noWrap/>
                <w:vAlign w:val="center"/>
                <w:hideMark/>
              </w:tcPr>
            </w:tcPrChange>
          </w:tcPr>
          <w:p w14:paraId="36C9815A" w14:textId="5A3E2AD3" w:rsidR="004A026E" w:rsidRPr="004A026E" w:rsidDel="00413F66" w:rsidRDefault="004A026E" w:rsidP="00413F66">
            <w:pPr>
              <w:spacing w:line="360" w:lineRule="auto"/>
              <w:ind w:left="284" w:right="-28"/>
              <w:jc w:val="both"/>
              <w:rPr>
                <w:del w:id="6907" w:author="Usuario" w:date="2026-02-16T16:11:00Z"/>
                <w:rFonts w:ascii="Times New Roman" w:eastAsia="Times New Roman" w:hAnsi="Times New Roman" w:cs="Times New Roman"/>
                <w:sz w:val="20"/>
                <w:szCs w:val="20"/>
                <w:lang w:val="pt-BR" w:eastAsia="pt-BR"/>
              </w:rPr>
            </w:pPr>
            <w:del w:id="690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EDF3D66" w14:textId="5CC92638" w:rsidTr="004A026E">
        <w:trPr>
          <w:trHeight w:val="1425"/>
          <w:del w:id="690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376E59D" w14:textId="18F4ABF2" w:rsidR="004A026E" w:rsidRPr="004A026E" w:rsidDel="00413F66" w:rsidRDefault="004A026E" w:rsidP="00413F66">
            <w:pPr>
              <w:spacing w:line="360" w:lineRule="auto"/>
              <w:ind w:left="284" w:right="-28"/>
              <w:jc w:val="both"/>
              <w:rPr>
                <w:del w:id="6910" w:author="Usuario" w:date="2026-02-16T16:11:00Z"/>
                <w:rFonts w:ascii="Times New Roman" w:eastAsia="Times New Roman" w:hAnsi="Times New Roman" w:cs="Times New Roman"/>
                <w:b/>
                <w:bCs/>
                <w:sz w:val="20"/>
                <w:szCs w:val="20"/>
                <w:lang w:val="pt-BR" w:eastAsia="pt-BR"/>
              </w:rPr>
            </w:pPr>
            <w:del w:id="6911" w:author="Usuario" w:date="2026-02-16T16:11:00Z">
              <w:r w:rsidRPr="004A026E" w:rsidDel="00413F66">
                <w:rPr>
                  <w:rFonts w:ascii="Times New Roman" w:eastAsia="Times New Roman" w:hAnsi="Times New Roman" w:cs="Times New Roman"/>
                  <w:b/>
                  <w:bCs/>
                  <w:sz w:val="20"/>
                  <w:szCs w:val="20"/>
                  <w:lang w:val="pt-BR" w:eastAsia="pt-BR"/>
                </w:rPr>
                <w:delText>133</w:delText>
              </w:r>
            </w:del>
          </w:p>
        </w:tc>
        <w:tc>
          <w:tcPr>
            <w:tcW w:w="0" w:type="auto"/>
            <w:tcBorders>
              <w:top w:val="nil"/>
              <w:left w:val="nil"/>
              <w:bottom w:val="single" w:sz="4" w:space="0" w:color="auto"/>
              <w:right w:val="single" w:sz="4" w:space="0" w:color="auto"/>
            </w:tcBorders>
            <w:hideMark/>
          </w:tcPr>
          <w:p w14:paraId="63539CF6" w14:textId="3F2FB115" w:rsidR="004A026E" w:rsidRPr="004A026E" w:rsidDel="00413F66" w:rsidRDefault="004A026E" w:rsidP="00413F66">
            <w:pPr>
              <w:spacing w:line="360" w:lineRule="auto"/>
              <w:ind w:left="284" w:right="-28"/>
              <w:jc w:val="both"/>
              <w:rPr>
                <w:del w:id="6912" w:author="Usuario" w:date="2026-02-16T16:11:00Z"/>
                <w:rFonts w:ascii="Times New Roman" w:eastAsia="Times New Roman" w:hAnsi="Times New Roman" w:cs="Times New Roman"/>
                <w:sz w:val="20"/>
                <w:szCs w:val="20"/>
                <w:lang w:val="pt-BR" w:eastAsia="pt-BR"/>
              </w:rPr>
            </w:pPr>
            <w:del w:id="6913" w:author="Usuario" w:date="2026-02-16T16:11:00Z">
              <w:r w:rsidRPr="004A026E" w:rsidDel="00413F66">
                <w:rPr>
                  <w:rFonts w:ascii="Times New Roman" w:eastAsia="Times New Roman" w:hAnsi="Times New Roman" w:cs="Times New Roman"/>
                  <w:b/>
                  <w:bCs/>
                  <w:sz w:val="20"/>
                  <w:szCs w:val="20"/>
                  <w:lang w:val="pt-BR" w:eastAsia="pt-BR"/>
                </w:rPr>
                <w:delText>BISCOITO SALGADO SEM RECHEIO EM SACHÊ INDIVIDUAL.</w:delText>
              </w:r>
              <w:r w:rsidRPr="004A026E" w:rsidDel="00413F66">
                <w:rPr>
                  <w:rFonts w:ascii="Times New Roman" w:eastAsia="Times New Roman" w:hAnsi="Times New Roman" w:cs="Times New Roman"/>
                  <w:sz w:val="20"/>
                  <w:szCs w:val="20"/>
                  <w:lang w:val="pt-BR" w:eastAsia="pt-BR"/>
                </w:rPr>
                <w:br/>
                <w:delText>SEM RECHEIO, (modelo: tipo Biscoito em sachê individual), sabores, original, presunto, pizza, integral tradicional, queijo, mix de queijos. Embalagem de no</w:delText>
              </w:r>
              <w:r w:rsidRPr="004A026E" w:rsidDel="00413F66">
                <w:rPr>
                  <w:rFonts w:ascii="Times New Roman" w:eastAsia="Times New Roman" w:hAnsi="Times New Roman" w:cs="Times New Roman"/>
                  <w:sz w:val="20"/>
                  <w:szCs w:val="20"/>
                  <w:lang w:val="pt-BR" w:eastAsia="pt-BR"/>
                </w:rPr>
                <w:br/>
                <w:delText>mínimo 140g, contendo 6 sachês individuais. Prazo de validade Mínimo de 6 meses a partir da data da entrega.</w:delText>
              </w:r>
            </w:del>
          </w:p>
        </w:tc>
        <w:tc>
          <w:tcPr>
            <w:tcW w:w="0" w:type="auto"/>
            <w:tcBorders>
              <w:top w:val="nil"/>
              <w:left w:val="nil"/>
              <w:bottom w:val="single" w:sz="4" w:space="0" w:color="auto"/>
              <w:right w:val="single" w:sz="4" w:space="0" w:color="auto"/>
            </w:tcBorders>
            <w:vAlign w:val="center"/>
            <w:hideMark/>
          </w:tcPr>
          <w:p w14:paraId="19B97CE9" w14:textId="321DDB4D" w:rsidR="004A026E" w:rsidRPr="004A026E" w:rsidDel="00413F66" w:rsidRDefault="004A026E" w:rsidP="00413F66">
            <w:pPr>
              <w:spacing w:line="360" w:lineRule="auto"/>
              <w:ind w:left="284" w:right="-28"/>
              <w:jc w:val="both"/>
              <w:rPr>
                <w:del w:id="6914" w:author="Usuario" w:date="2026-02-16T16:11:00Z"/>
                <w:rFonts w:ascii="Times New Roman" w:eastAsia="Times New Roman" w:hAnsi="Times New Roman" w:cs="Times New Roman"/>
                <w:sz w:val="20"/>
                <w:szCs w:val="20"/>
                <w:lang w:val="pt-BR" w:eastAsia="pt-BR"/>
              </w:rPr>
            </w:pPr>
            <w:del w:id="691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BF9AD90" w14:textId="57534FD7" w:rsidR="004A026E" w:rsidRPr="004A026E" w:rsidDel="00413F66" w:rsidRDefault="004A026E" w:rsidP="00413F66">
            <w:pPr>
              <w:spacing w:line="360" w:lineRule="auto"/>
              <w:ind w:left="284" w:right="-28"/>
              <w:jc w:val="both"/>
              <w:rPr>
                <w:del w:id="6916" w:author="Usuario" w:date="2026-02-16T16:11:00Z"/>
                <w:rFonts w:ascii="Times New Roman" w:eastAsia="Times New Roman" w:hAnsi="Times New Roman" w:cs="Times New Roman"/>
                <w:sz w:val="20"/>
                <w:szCs w:val="20"/>
                <w:lang w:val="pt-BR" w:eastAsia="pt-BR"/>
              </w:rPr>
            </w:pPr>
            <w:del w:id="691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48472FC" w14:textId="31F419FF" w:rsidR="004A026E" w:rsidRPr="004A026E" w:rsidDel="00413F66" w:rsidRDefault="004A026E" w:rsidP="00413F66">
            <w:pPr>
              <w:spacing w:line="360" w:lineRule="auto"/>
              <w:ind w:left="284" w:right="-28"/>
              <w:jc w:val="both"/>
              <w:rPr>
                <w:del w:id="6918" w:author="Usuario" w:date="2026-02-16T16:11:00Z"/>
                <w:rFonts w:ascii="Times New Roman" w:eastAsia="Times New Roman" w:hAnsi="Times New Roman" w:cs="Times New Roman"/>
                <w:sz w:val="20"/>
                <w:szCs w:val="20"/>
                <w:lang w:val="pt-BR" w:eastAsia="pt-BR"/>
              </w:rPr>
            </w:pPr>
            <w:del w:id="691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83C092F" w14:textId="24096EF2" w:rsidR="004A026E" w:rsidRPr="004A026E" w:rsidDel="00413F66" w:rsidRDefault="004A026E" w:rsidP="00413F66">
            <w:pPr>
              <w:spacing w:line="360" w:lineRule="auto"/>
              <w:ind w:left="284" w:right="-28"/>
              <w:jc w:val="both"/>
              <w:rPr>
                <w:del w:id="6920" w:author="Usuario" w:date="2026-02-16T16:11:00Z"/>
                <w:rFonts w:ascii="Times New Roman" w:eastAsia="Times New Roman" w:hAnsi="Times New Roman" w:cs="Times New Roman"/>
                <w:sz w:val="20"/>
                <w:szCs w:val="20"/>
                <w:lang w:val="pt-BR" w:eastAsia="pt-BR"/>
              </w:rPr>
            </w:pPr>
            <w:del w:id="6921" w:author="Usuario" w:date="2026-02-16T16:11:00Z">
              <w:r w:rsidRPr="004A026E" w:rsidDel="00413F66">
                <w:rPr>
                  <w:rFonts w:ascii="Times New Roman" w:eastAsia="Times New Roman" w:hAnsi="Times New Roman" w:cs="Times New Roman"/>
                  <w:sz w:val="20"/>
                  <w:szCs w:val="20"/>
                  <w:lang w:val="pt-BR" w:eastAsia="pt-BR"/>
                </w:rPr>
                <w:delText>240</w:delText>
              </w:r>
            </w:del>
          </w:p>
        </w:tc>
        <w:tc>
          <w:tcPr>
            <w:tcW w:w="0" w:type="auto"/>
            <w:tcBorders>
              <w:top w:val="nil"/>
              <w:left w:val="nil"/>
              <w:bottom w:val="single" w:sz="4" w:space="0" w:color="auto"/>
              <w:right w:val="single" w:sz="4" w:space="0" w:color="auto"/>
            </w:tcBorders>
            <w:noWrap/>
            <w:vAlign w:val="center"/>
            <w:hideMark/>
          </w:tcPr>
          <w:p w14:paraId="12392F89" w14:textId="19122E9E" w:rsidR="004A026E" w:rsidRPr="004A026E" w:rsidDel="00413F66" w:rsidRDefault="004A026E" w:rsidP="00413F66">
            <w:pPr>
              <w:spacing w:line="360" w:lineRule="auto"/>
              <w:ind w:left="284" w:right="-28"/>
              <w:jc w:val="both"/>
              <w:rPr>
                <w:del w:id="6922" w:author="Usuario" w:date="2026-02-16T16:11:00Z"/>
                <w:rFonts w:ascii="Times New Roman" w:eastAsia="Times New Roman" w:hAnsi="Times New Roman" w:cs="Times New Roman"/>
                <w:sz w:val="20"/>
                <w:szCs w:val="20"/>
                <w:lang w:val="pt-BR" w:eastAsia="pt-BR"/>
              </w:rPr>
            </w:pPr>
            <w:del w:id="692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6E15DFB" w14:textId="4BC196F6" w:rsidR="004A026E" w:rsidRPr="004A026E" w:rsidDel="00413F66" w:rsidRDefault="004A026E" w:rsidP="00413F66">
            <w:pPr>
              <w:spacing w:line="360" w:lineRule="auto"/>
              <w:ind w:left="284" w:right="-28"/>
              <w:jc w:val="both"/>
              <w:rPr>
                <w:del w:id="6924" w:author="Usuario" w:date="2026-02-16T16:11:00Z"/>
                <w:rFonts w:ascii="Times New Roman" w:eastAsia="Times New Roman" w:hAnsi="Times New Roman" w:cs="Times New Roman"/>
                <w:sz w:val="20"/>
                <w:szCs w:val="20"/>
                <w:lang w:val="pt-BR" w:eastAsia="pt-BR"/>
              </w:rPr>
            </w:pPr>
            <w:del w:id="692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C2F49C8" w14:textId="04F1D330" w:rsidTr="004A026E">
        <w:trPr>
          <w:trHeight w:val="1830"/>
          <w:del w:id="692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5435C61" w14:textId="509FBA5B" w:rsidR="004A026E" w:rsidRPr="004A026E" w:rsidDel="00413F66" w:rsidRDefault="004A026E" w:rsidP="00413F66">
            <w:pPr>
              <w:spacing w:line="360" w:lineRule="auto"/>
              <w:ind w:left="284" w:right="-28"/>
              <w:jc w:val="both"/>
              <w:rPr>
                <w:del w:id="6927" w:author="Usuario" w:date="2026-02-16T16:11:00Z"/>
                <w:rFonts w:ascii="Times New Roman" w:eastAsia="Times New Roman" w:hAnsi="Times New Roman" w:cs="Times New Roman"/>
                <w:b/>
                <w:bCs/>
                <w:sz w:val="20"/>
                <w:szCs w:val="20"/>
                <w:lang w:val="pt-BR" w:eastAsia="pt-BR"/>
              </w:rPr>
            </w:pPr>
            <w:del w:id="6928" w:author="Usuario" w:date="2026-02-16T16:11:00Z">
              <w:r w:rsidRPr="004A026E" w:rsidDel="00413F66">
                <w:rPr>
                  <w:rFonts w:ascii="Times New Roman" w:eastAsia="Times New Roman" w:hAnsi="Times New Roman" w:cs="Times New Roman"/>
                  <w:b/>
                  <w:bCs/>
                  <w:sz w:val="20"/>
                  <w:szCs w:val="20"/>
                  <w:lang w:val="pt-BR" w:eastAsia="pt-BR"/>
                </w:rPr>
                <w:delText>134</w:delText>
              </w:r>
            </w:del>
          </w:p>
        </w:tc>
        <w:tc>
          <w:tcPr>
            <w:tcW w:w="0" w:type="auto"/>
            <w:tcBorders>
              <w:top w:val="nil"/>
              <w:left w:val="nil"/>
              <w:bottom w:val="single" w:sz="4" w:space="0" w:color="auto"/>
              <w:right w:val="single" w:sz="4" w:space="0" w:color="auto"/>
            </w:tcBorders>
            <w:hideMark/>
          </w:tcPr>
          <w:p w14:paraId="143BC57D" w14:textId="6078D02B" w:rsidR="004A026E" w:rsidRPr="004A026E" w:rsidDel="00413F66" w:rsidRDefault="004A026E" w:rsidP="00413F66">
            <w:pPr>
              <w:spacing w:line="360" w:lineRule="auto"/>
              <w:ind w:left="284" w:right="-28"/>
              <w:jc w:val="both"/>
              <w:rPr>
                <w:del w:id="6929" w:author="Usuario" w:date="2026-02-16T16:11:00Z"/>
                <w:rFonts w:ascii="Times New Roman" w:eastAsia="Times New Roman" w:hAnsi="Times New Roman" w:cs="Times New Roman"/>
                <w:sz w:val="20"/>
                <w:szCs w:val="20"/>
                <w:lang w:val="pt-BR" w:eastAsia="pt-BR"/>
              </w:rPr>
            </w:pPr>
            <w:del w:id="6930" w:author="Usuario" w:date="2026-02-16T16:11:00Z">
              <w:r w:rsidRPr="004A026E" w:rsidDel="00413F66">
                <w:rPr>
                  <w:rFonts w:ascii="Times New Roman" w:eastAsia="Times New Roman" w:hAnsi="Times New Roman" w:cs="Times New Roman"/>
                  <w:sz w:val="20"/>
                  <w:szCs w:val="20"/>
                  <w:lang w:val="pt-BR" w:eastAsia="pt-BR"/>
                </w:rPr>
                <w:delText>(17995) BISCOITO SALGADO SEM RECHEIO 160 G</w:delText>
              </w:r>
            </w:del>
          </w:p>
        </w:tc>
        <w:tc>
          <w:tcPr>
            <w:tcW w:w="0" w:type="auto"/>
            <w:tcBorders>
              <w:top w:val="nil"/>
              <w:left w:val="nil"/>
              <w:bottom w:val="single" w:sz="4" w:space="0" w:color="auto"/>
              <w:right w:val="single" w:sz="4" w:space="0" w:color="auto"/>
            </w:tcBorders>
            <w:vAlign w:val="center"/>
            <w:hideMark/>
          </w:tcPr>
          <w:p w14:paraId="5414147E" w14:textId="6F072B87" w:rsidR="004A026E" w:rsidRPr="004A026E" w:rsidDel="00413F66" w:rsidRDefault="004A026E" w:rsidP="00413F66">
            <w:pPr>
              <w:spacing w:line="360" w:lineRule="auto"/>
              <w:ind w:left="284" w:right="-28"/>
              <w:jc w:val="both"/>
              <w:rPr>
                <w:del w:id="6931" w:author="Usuario" w:date="2026-02-16T16:11:00Z"/>
                <w:rFonts w:ascii="Times New Roman" w:eastAsia="Times New Roman" w:hAnsi="Times New Roman" w:cs="Times New Roman"/>
                <w:sz w:val="20"/>
                <w:szCs w:val="20"/>
                <w:lang w:val="pt-BR" w:eastAsia="pt-BR"/>
              </w:rPr>
            </w:pPr>
            <w:del w:id="693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162F593" w14:textId="6F536B30" w:rsidR="004A026E" w:rsidRPr="004A026E" w:rsidDel="00413F66" w:rsidRDefault="004A026E" w:rsidP="00413F66">
            <w:pPr>
              <w:spacing w:line="360" w:lineRule="auto"/>
              <w:ind w:left="284" w:right="-28"/>
              <w:jc w:val="both"/>
              <w:rPr>
                <w:del w:id="6933" w:author="Usuario" w:date="2026-02-16T16:11:00Z"/>
                <w:rFonts w:ascii="Times New Roman" w:eastAsia="Times New Roman" w:hAnsi="Times New Roman" w:cs="Times New Roman"/>
                <w:sz w:val="20"/>
                <w:szCs w:val="20"/>
                <w:lang w:val="pt-BR" w:eastAsia="pt-BR"/>
              </w:rPr>
            </w:pPr>
            <w:del w:id="693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C73CD09" w14:textId="4305EEE3" w:rsidR="004A026E" w:rsidRPr="004A026E" w:rsidDel="00413F66" w:rsidRDefault="004A026E" w:rsidP="00413F66">
            <w:pPr>
              <w:spacing w:line="360" w:lineRule="auto"/>
              <w:ind w:left="284" w:right="-28"/>
              <w:jc w:val="both"/>
              <w:rPr>
                <w:del w:id="6935" w:author="Usuario" w:date="2026-02-16T16:11:00Z"/>
                <w:rFonts w:ascii="Times New Roman" w:eastAsia="Times New Roman" w:hAnsi="Times New Roman" w:cs="Times New Roman"/>
                <w:sz w:val="20"/>
                <w:szCs w:val="20"/>
                <w:lang w:val="pt-BR" w:eastAsia="pt-BR"/>
              </w:rPr>
            </w:pPr>
            <w:del w:id="693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318DBACC" w14:textId="008E1BBD" w:rsidR="004A026E" w:rsidRPr="004A026E" w:rsidDel="00413F66" w:rsidRDefault="004A026E" w:rsidP="00413F66">
            <w:pPr>
              <w:spacing w:line="360" w:lineRule="auto"/>
              <w:ind w:left="284" w:right="-28"/>
              <w:jc w:val="both"/>
              <w:rPr>
                <w:del w:id="6937" w:author="Usuario" w:date="2026-02-16T16:11:00Z"/>
                <w:rFonts w:ascii="Times New Roman" w:eastAsia="Times New Roman" w:hAnsi="Times New Roman" w:cs="Times New Roman"/>
                <w:sz w:val="20"/>
                <w:szCs w:val="20"/>
                <w:lang w:val="pt-BR" w:eastAsia="pt-BR"/>
              </w:rPr>
            </w:pPr>
            <w:del w:id="6938" w:author="Usuario" w:date="2026-02-16T16:11:00Z">
              <w:r w:rsidRPr="004A026E" w:rsidDel="00413F66">
                <w:rPr>
                  <w:rFonts w:ascii="Times New Roman" w:eastAsia="Times New Roman" w:hAnsi="Times New Roman" w:cs="Times New Roman"/>
                  <w:sz w:val="20"/>
                  <w:szCs w:val="20"/>
                  <w:lang w:val="pt-BR" w:eastAsia="pt-BR"/>
                </w:rPr>
                <w:delText>50</w:delText>
              </w:r>
            </w:del>
          </w:p>
        </w:tc>
        <w:tc>
          <w:tcPr>
            <w:tcW w:w="0" w:type="auto"/>
            <w:tcBorders>
              <w:top w:val="nil"/>
              <w:left w:val="nil"/>
              <w:bottom w:val="single" w:sz="4" w:space="0" w:color="auto"/>
              <w:right w:val="single" w:sz="4" w:space="0" w:color="auto"/>
            </w:tcBorders>
            <w:noWrap/>
            <w:vAlign w:val="center"/>
            <w:hideMark/>
          </w:tcPr>
          <w:p w14:paraId="2543E693" w14:textId="0E932F10" w:rsidR="004A026E" w:rsidRPr="004A026E" w:rsidDel="00413F66" w:rsidRDefault="004A026E" w:rsidP="00413F66">
            <w:pPr>
              <w:spacing w:line="360" w:lineRule="auto"/>
              <w:ind w:left="284" w:right="-28"/>
              <w:jc w:val="both"/>
              <w:rPr>
                <w:del w:id="6939" w:author="Usuario" w:date="2026-02-16T16:11:00Z"/>
                <w:rFonts w:ascii="Times New Roman" w:eastAsia="Times New Roman" w:hAnsi="Times New Roman" w:cs="Times New Roman"/>
                <w:sz w:val="20"/>
                <w:szCs w:val="20"/>
                <w:lang w:val="pt-BR" w:eastAsia="pt-BR"/>
              </w:rPr>
            </w:pPr>
            <w:del w:id="694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38F14D4D" w14:textId="5B952D25" w:rsidR="004A026E" w:rsidRPr="004A026E" w:rsidDel="00413F66" w:rsidRDefault="004A026E" w:rsidP="00413F66">
            <w:pPr>
              <w:spacing w:line="360" w:lineRule="auto"/>
              <w:ind w:left="284" w:right="-28"/>
              <w:jc w:val="both"/>
              <w:rPr>
                <w:del w:id="6941" w:author="Usuario" w:date="2026-02-16T16:11:00Z"/>
                <w:rFonts w:ascii="Times New Roman" w:eastAsia="Times New Roman" w:hAnsi="Times New Roman" w:cs="Times New Roman"/>
                <w:sz w:val="20"/>
                <w:szCs w:val="20"/>
                <w:lang w:val="pt-BR" w:eastAsia="pt-BR"/>
              </w:rPr>
            </w:pPr>
            <w:del w:id="694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6535457B" w14:textId="11EC7475" w:rsidTr="004A026E">
        <w:trPr>
          <w:trHeight w:val="1560"/>
          <w:del w:id="694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D2E4A15" w14:textId="3F9382E7" w:rsidR="004A026E" w:rsidRPr="004A026E" w:rsidDel="00413F66" w:rsidRDefault="004A026E" w:rsidP="00413F66">
            <w:pPr>
              <w:spacing w:line="360" w:lineRule="auto"/>
              <w:ind w:left="284" w:right="-28"/>
              <w:jc w:val="both"/>
              <w:rPr>
                <w:del w:id="6944" w:author="Usuario" w:date="2026-02-16T16:11:00Z"/>
                <w:rFonts w:ascii="Times New Roman" w:eastAsia="Times New Roman" w:hAnsi="Times New Roman" w:cs="Times New Roman"/>
                <w:b/>
                <w:bCs/>
                <w:sz w:val="20"/>
                <w:szCs w:val="20"/>
                <w:lang w:val="pt-BR" w:eastAsia="pt-BR"/>
              </w:rPr>
            </w:pPr>
            <w:del w:id="6945" w:author="Usuario" w:date="2026-02-16T16:11:00Z">
              <w:r w:rsidRPr="004A026E" w:rsidDel="00413F66">
                <w:rPr>
                  <w:rFonts w:ascii="Times New Roman" w:eastAsia="Times New Roman" w:hAnsi="Times New Roman" w:cs="Times New Roman"/>
                  <w:b/>
                  <w:bCs/>
                  <w:sz w:val="20"/>
                  <w:szCs w:val="20"/>
                  <w:lang w:val="pt-BR" w:eastAsia="pt-BR"/>
                </w:rPr>
                <w:delText>135</w:delText>
              </w:r>
            </w:del>
          </w:p>
        </w:tc>
        <w:tc>
          <w:tcPr>
            <w:tcW w:w="0" w:type="auto"/>
            <w:tcBorders>
              <w:top w:val="nil"/>
              <w:left w:val="nil"/>
              <w:bottom w:val="single" w:sz="4" w:space="0" w:color="auto"/>
              <w:right w:val="single" w:sz="4" w:space="0" w:color="auto"/>
            </w:tcBorders>
            <w:hideMark/>
          </w:tcPr>
          <w:p w14:paraId="53DCEBF5" w14:textId="710E885E" w:rsidR="004A026E" w:rsidRPr="004A026E" w:rsidDel="00413F66" w:rsidRDefault="004A026E" w:rsidP="00413F66">
            <w:pPr>
              <w:spacing w:line="360" w:lineRule="auto"/>
              <w:ind w:left="284" w:right="-28"/>
              <w:jc w:val="both"/>
              <w:rPr>
                <w:del w:id="6946" w:author="Usuario" w:date="2026-02-16T16:11:00Z"/>
                <w:rFonts w:ascii="Times New Roman" w:eastAsia="Times New Roman" w:hAnsi="Times New Roman" w:cs="Times New Roman"/>
                <w:sz w:val="20"/>
                <w:szCs w:val="20"/>
                <w:lang w:val="pt-BR" w:eastAsia="pt-BR"/>
              </w:rPr>
            </w:pPr>
            <w:del w:id="6947" w:author="Usuario" w:date="2026-02-16T16:11:00Z">
              <w:r w:rsidRPr="004A026E" w:rsidDel="00413F66">
                <w:rPr>
                  <w:rFonts w:ascii="Times New Roman" w:eastAsia="Times New Roman" w:hAnsi="Times New Roman" w:cs="Times New Roman"/>
                  <w:b/>
                  <w:bCs/>
                  <w:sz w:val="20"/>
                  <w:szCs w:val="20"/>
                  <w:lang w:val="pt-BR" w:eastAsia="pt-BR"/>
                </w:rPr>
                <w:delText>BISCOITO TIPO COOKIES.</w:delText>
              </w:r>
              <w:r w:rsidRPr="004A026E" w:rsidDel="00413F66">
                <w:rPr>
                  <w:rFonts w:ascii="Times New Roman" w:eastAsia="Times New Roman" w:hAnsi="Times New Roman" w:cs="Times New Roman"/>
                  <w:sz w:val="20"/>
                  <w:szCs w:val="20"/>
                  <w:lang w:val="pt-BR" w:eastAsia="pt-BR"/>
                </w:rPr>
                <w:br/>
                <w:delText>Biscoito tipo cookies, com textura crocante, sabores variados, tais como baunilha com gotas de chocolate ou chocolate com gotas de chocolate. Produto isento de</w:delText>
              </w:r>
              <w:r w:rsidRPr="004A026E" w:rsidDel="00413F66">
                <w:rPr>
                  <w:rFonts w:ascii="Times New Roman" w:eastAsia="Times New Roman" w:hAnsi="Times New Roman" w:cs="Times New Roman"/>
                  <w:sz w:val="20"/>
                  <w:szCs w:val="20"/>
                  <w:lang w:val="pt-BR" w:eastAsia="pt-BR"/>
                </w:rPr>
                <w:br/>
                <w:delText>sujidades e corpos estranhos. Embalagem íntegra e bem vedada, com peso líquido entre 80 g e 135 g. Rótulo conforme legislação vigente. Validade mínima: 6</w:delText>
              </w:r>
              <w:r w:rsidRPr="004A026E" w:rsidDel="00413F66">
                <w:rPr>
                  <w:rFonts w:ascii="Times New Roman" w:eastAsia="Times New Roman" w:hAnsi="Times New Roman" w:cs="Times New Roman"/>
                  <w:sz w:val="20"/>
                  <w:szCs w:val="20"/>
                  <w:lang w:val="pt-BR" w:eastAsia="pt-BR"/>
                </w:rPr>
                <w:br/>
                <w:delText>meses.</w:delText>
              </w:r>
            </w:del>
          </w:p>
        </w:tc>
        <w:tc>
          <w:tcPr>
            <w:tcW w:w="0" w:type="auto"/>
            <w:tcBorders>
              <w:top w:val="nil"/>
              <w:left w:val="nil"/>
              <w:bottom w:val="single" w:sz="4" w:space="0" w:color="auto"/>
              <w:right w:val="single" w:sz="4" w:space="0" w:color="auto"/>
            </w:tcBorders>
            <w:noWrap/>
            <w:vAlign w:val="center"/>
            <w:hideMark/>
          </w:tcPr>
          <w:p w14:paraId="5D54F829" w14:textId="6EE6A15F" w:rsidR="004A026E" w:rsidRPr="004A026E" w:rsidDel="00413F66" w:rsidRDefault="004A026E" w:rsidP="00413F66">
            <w:pPr>
              <w:spacing w:line="360" w:lineRule="auto"/>
              <w:ind w:left="284" w:right="-28"/>
              <w:jc w:val="both"/>
              <w:rPr>
                <w:del w:id="6948" w:author="Usuario" w:date="2026-02-16T16:11:00Z"/>
                <w:rFonts w:ascii="Times New Roman" w:eastAsia="Times New Roman" w:hAnsi="Times New Roman" w:cs="Times New Roman"/>
                <w:sz w:val="20"/>
                <w:szCs w:val="20"/>
                <w:lang w:val="pt-BR" w:eastAsia="pt-BR"/>
              </w:rPr>
            </w:pPr>
            <w:del w:id="6949"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noWrap/>
            <w:vAlign w:val="center"/>
            <w:hideMark/>
          </w:tcPr>
          <w:p w14:paraId="1FC114CA" w14:textId="7565191E" w:rsidR="004A026E" w:rsidRPr="004A026E" w:rsidDel="00413F66" w:rsidRDefault="004A026E" w:rsidP="00413F66">
            <w:pPr>
              <w:spacing w:line="360" w:lineRule="auto"/>
              <w:ind w:left="284" w:right="-28"/>
              <w:jc w:val="both"/>
              <w:rPr>
                <w:del w:id="6950" w:author="Usuario" w:date="2026-02-16T16:11:00Z"/>
                <w:rFonts w:ascii="Times New Roman" w:eastAsia="Times New Roman" w:hAnsi="Times New Roman" w:cs="Times New Roman"/>
                <w:sz w:val="20"/>
                <w:szCs w:val="20"/>
                <w:lang w:val="pt-BR" w:eastAsia="pt-BR"/>
              </w:rPr>
            </w:pPr>
            <w:del w:id="695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D473F55" w14:textId="012C8EFC" w:rsidR="004A026E" w:rsidRPr="004A026E" w:rsidDel="00413F66" w:rsidRDefault="004A026E" w:rsidP="00413F66">
            <w:pPr>
              <w:spacing w:line="360" w:lineRule="auto"/>
              <w:ind w:left="284" w:right="-28"/>
              <w:jc w:val="both"/>
              <w:rPr>
                <w:del w:id="6952" w:author="Usuario" w:date="2026-02-16T16:11:00Z"/>
                <w:rFonts w:ascii="Times New Roman" w:eastAsia="Times New Roman" w:hAnsi="Times New Roman" w:cs="Times New Roman"/>
                <w:sz w:val="20"/>
                <w:szCs w:val="20"/>
                <w:lang w:val="pt-BR" w:eastAsia="pt-BR"/>
              </w:rPr>
            </w:pPr>
            <w:del w:id="695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1557154" w14:textId="3DB60727" w:rsidR="004A026E" w:rsidRPr="004A026E" w:rsidDel="00413F66" w:rsidRDefault="004A026E" w:rsidP="00413F66">
            <w:pPr>
              <w:spacing w:line="360" w:lineRule="auto"/>
              <w:ind w:left="284" w:right="-28"/>
              <w:jc w:val="both"/>
              <w:rPr>
                <w:del w:id="6954" w:author="Usuario" w:date="2026-02-16T16:11:00Z"/>
                <w:rFonts w:ascii="Times New Roman" w:eastAsia="Times New Roman" w:hAnsi="Times New Roman" w:cs="Times New Roman"/>
                <w:sz w:val="20"/>
                <w:szCs w:val="20"/>
                <w:lang w:val="pt-BR" w:eastAsia="pt-BR"/>
              </w:rPr>
            </w:pPr>
            <w:del w:id="6955" w:author="Usuario" w:date="2026-02-16T16:11:00Z">
              <w:r w:rsidRPr="004A026E" w:rsidDel="00413F66">
                <w:rPr>
                  <w:rFonts w:ascii="Times New Roman" w:eastAsia="Times New Roman" w:hAnsi="Times New Roman" w:cs="Times New Roman"/>
                  <w:sz w:val="20"/>
                  <w:szCs w:val="20"/>
                  <w:lang w:val="pt-BR" w:eastAsia="pt-BR"/>
                </w:rPr>
                <w:delText>160</w:delText>
              </w:r>
            </w:del>
          </w:p>
        </w:tc>
        <w:tc>
          <w:tcPr>
            <w:tcW w:w="0" w:type="auto"/>
            <w:tcBorders>
              <w:top w:val="nil"/>
              <w:left w:val="nil"/>
              <w:bottom w:val="single" w:sz="4" w:space="0" w:color="auto"/>
              <w:right w:val="single" w:sz="4" w:space="0" w:color="auto"/>
            </w:tcBorders>
            <w:noWrap/>
            <w:vAlign w:val="center"/>
            <w:hideMark/>
          </w:tcPr>
          <w:p w14:paraId="05E96801" w14:textId="48AEE809" w:rsidR="004A026E" w:rsidRPr="004A026E" w:rsidDel="00413F66" w:rsidRDefault="004A026E" w:rsidP="00413F66">
            <w:pPr>
              <w:spacing w:line="360" w:lineRule="auto"/>
              <w:ind w:left="284" w:right="-28"/>
              <w:jc w:val="both"/>
              <w:rPr>
                <w:del w:id="6956" w:author="Usuario" w:date="2026-02-16T16:11:00Z"/>
                <w:rFonts w:ascii="Times New Roman" w:eastAsia="Times New Roman" w:hAnsi="Times New Roman" w:cs="Times New Roman"/>
                <w:sz w:val="20"/>
                <w:szCs w:val="20"/>
                <w:lang w:val="pt-BR" w:eastAsia="pt-BR"/>
              </w:rPr>
            </w:pPr>
            <w:del w:id="695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647A296" w14:textId="565EE7B8" w:rsidR="004A026E" w:rsidRPr="004A026E" w:rsidDel="00413F66" w:rsidRDefault="004A026E" w:rsidP="00413F66">
            <w:pPr>
              <w:spacing w:line="360" w:lineRule="auto"/>
              <w:ind w:left="284" w:right="-28"/>
              <w:jc w:val="both"/>
              <w:rPr>
                <w:del w:id="6958" w:author="Usuario" w:date="2026-02-16T16:11:00Z"/>
                <w:rFonts w:ascii="Times New Roman" w:eastAsia="Times New Roman" w:hAnsi="Times New Roman" w:cs="Times New Roman"/>
                <w:sz w:val="20"/>
                <w:szCs w:val="20"/>
                <w:lang w:val="pt-BR" w:eastAsia="pt-BR"/>
              </w:rPr>
            </w:pPr>
            <w:del w:id="695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F4D3B15" w14:textId="5AD5FCBE" w:rsidTr="004A026E">
        <w:trPr>
          <w:trHeight w:val="1830"/>
          <w:del w:id="696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7B77C97" w14:textId="25516E4B" w:rsidR="004A026E" w:rsidRPr="004A026E" w:rsidDel="00413F66" w:rsidRDefault="004A026E" w:rsidP="00413F66">
            <w:pPr>
              <w:spacing w:line="360" w:lineRule="auto"/>
              <w:ind w:left="284" w:right="-28"/>
              <w:jc w:val="both"/>
              <w:rPr>
                <w:del w:id="6961" w:author="Usuario" w:date="2026-02-16T16:11:00Z"/>
                <w:rFonts w:ascii="Times New Roman" w:eastAsia="Times New Roman" w:hAnsi="Times New Roman" w:cs="Times New Roman"/>
                <w:b/>
                <w:bCs/>
                <w:sz w:val="20"/>
                <w:szCs w:val="20"/>
                <w:lang w:val="pt-BR" w:eastAsia="pt-BR"/>
              </w:rPr>
            </w:pPr>
            <w:del w:id="6962" w:author="Usuario" w:date="2026-02-16T16:11:00Z">
              <w:r w:rsidRPr="004A026E" w:rsidDel="00413F66">
                <w:rPr>
                  <w:rFonts w:ascii="Times New Roman" w:eastAsia="Times New Roman" w:hAnsi="Times New Roman" w:cs="Times New Roman"/>
                  <w:b/>
                  <w:bCs/>
                  <w:sz w:val="20"/>
                  <w:szCs w:val="20"/>
                  <w:lang w:val="pt-BR" w:eastAsia="pt-BR"/>
                </w:rPr>
                <w:delText>136</w:delText>
              </w:r>
            </w:del>
          </w:p>
        </w:tc>
        <w:tc>
          <w:tcPr>
            <w:tcW w:w="0" w:type="auto"/>
            <w:tcBorders>
              <w:top w:val="nil"/>
              <w:left w:val="nil"/>
              <w:bottom w:val="single" w:sz="4" w:space="0" w:color="auto"/>
              <w:right w:val="single" w:sz="4" w:space="0" w:color="auto"/>
            </w:tcBorders>
            <w:hideMark/>
          </w:tcPr>
          <w:p w14:paraId="65337ED3" w14:textId="3765D09F" w:rsidR="004A026E" w:rsidRPr="004A026E" w:rsidDel="00413F66" w:rsidRDefault="004A026E" w:rsidP="00413F66">
            <w:pPr>
              <w:spacing w:line="360" w:lineRule="auto"/>
              <w:ind w:left="284" w:right="-28"/>
              <w:jc w:val="both"/>
              <w:rPr>
                <w:del w:id="6963" w:author="Usuario" w:date="2026-02-16T16:11:00Z"/>
                <w:rFonts w:ascii="Times New Roman" w:eastAsia="Times New Roman" w:hAnsi="Times New Roman" w:cs="Times New Roman"/>
                <w:sz w:val="20"/>
                <w:szCs w:val="20"/>
                <w:lang w:val="pt-BR" w:eastAsia="pt-BR"/>
              </w:rPr>
            </w:pPr>
            <w:del w:id="6964" w:author="Usuario" w:date="2026-02-16T16:11:00Z">
              <w:r w:rsidRPr="004A026E" w:rsidDel="00413F66">
                <w:rPr>
                  <w:rFonts w:ascii="Times New Roman" w:eastAsia="Times New Roman" w:hAnsi="Times New Roman" w:cs="Times New Roman"/>
                  <w:b/>
                  <w:bCs/>
                  <w:sz w:val="20"/>
                  <w:szCs w:val="20"/>
                  <w:lang w:val="pt-BR" w:eastAsia="pt-BR"/>
                </w:rPr>
                <w:delText xml:space="preserve">CHÁ PARA CHIMARRÃO. </w:delText>
              </w:r>
              <w:r w:rsidRPr="004A026E" w:rsidDel="00413F66">
                <w:rPr>
                  <w:rFonts w:ascii="Times New Roman" w:eastAsia="Times New Roman" w:hAnsi="Times New Roman" w:cs="Times New Roman"/>
                  <w:sz w:val="20"/>
                  <w:szCs w:val="20"/>
                  <w:lang w:val="pt-BR" w:eastAsia="pt-BR"/>
                </w:rPr>
                <w:br/>
                <w:delText>Chá para chimarrão, composto por ervas aromáticas secas e selecionadas, próprio para uso em infusão junto à erva-mate. Produto com coloração, odor e sabor</w:delText>
              </w:r>
              <w:r w:rsidRPr="004A026E" w:rsidDel="00413F66">
                <w:rPr>
                  <w:rFonts w:ascii="Times New Roman" w:eastAsia="Times New Roman" w:hAnsi="Times New Roman" w:cs="Times New Roman"/>
                  <w:sz w:val="20"/>
                  <w:szCs w:val="20"/>
                  <w:lang w:val="pt-BR" w:eastAsia="pt-BR"/>
                </w:rPr>
                <w:br/>
                <w:delText>característicos das ervas utilizadas, isento de sujidades, corpos estranhos e umidade excessiva. Acondicionado em embalagem íntegra, atóxica e bem vedada.</w:delText>
              </w:r>
              <w:r w:rsidRPr="004A026E" w:rsidDel="00413F66">
                <w:rPr>
                  <w:rFonts w:ascii="Times New Roman" w:eastAsia="Times New Roman" w:hAnsi="Times New Roman" w:cs="Times New Roman"/>
                  <w:sz w:val="20"/>
                  <w:szCs w:val="20"/>
                  <w:lang w:val="pt-BR" w:eastAsia="pt-BR"/>
                </w:rPr>
                <w:br/>
                <w:delText>Rótulo contendo identificação do produto, lista de ingredientes, peso líquido, marca do fabricante, lote, data de fabricação, prazo de validade e registro no órgão</w:delText>
              </w:r>
              <w:r w:rsidRPr="004A026E" w:rsidDel="00413F66">
                <w:rPr>
                  <w:rFonts w:ascii="Times New Roman" w:eastAsia="Times New Roman" w:hAnsi="Times New Roman" w:cs="Times New Roman"/>
                  <w:sz w:val="20"/>
                  <w:szCs w:val="20"/>
                  <w:lang w:val="pt-BR" w:eastAsia="pt-BR"/>
                </w:rPr>
                <w:br/>
                <w:delText>competente,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039559EB" w14:textId="3FDC2EB1" w:rsidR="004A026E" w:rsidRPr="004A026E" w:rsidDel="00413F66" w:rsidRDefault="004A026E" w:rsidP="00413F66">
            <w:pPr>
              <w:spacing w:line="360" w:lineRule="auto"/>
              <w:ind w:left="284" w:right="-28"/>
              <w:jc w:val="both"/>
              <w:rPr>
                <w:del w:id="6965" w:author="Usuario" w:date="2026-02-16T16:11:00Z"/>
                <w:rFonts w:ascii="Times New Roman" w:eastAsia="Times New Roman" w:hAnsi="Times New Roman" w:cs="Times New Roman"/>
                <w:sz w:val="20"/>
                <w:szCs w:val="20"/>
                <w:lang w:val="pt-BR" w:eastAsia="pt-BR"/>
              </w:rPr>
            </w:pPr>
            <w:del w:id="696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3A74A1D" w14:textId="52540D52" w:rsidR="004A026E" w:rsidRPr="004A026E" w:rsidDel="00413F66" w:rsidRDefault="004A026E" w:rsidP="00413F66">
            <w:pPr>
              <w:spacing w:line="360" w:lineRule="auto"/>
              <w:ind w:left="284" w:right="-28"/>
              <w:jc w:val="both"/>
              <w:rPr>
                <w:del w:id="6967" w:author="Usuario" w:date="2026-02-16T16:11:00Z"/>
                <w:rFonts w:ascii="Times New Roman" w:eastAsia="Times New Roman" w:hAnsi="Times New Roman" w:cs="Times New Roman"/>
                <w:sz w:val="20"/>
                <w:szCs w:val="20"/>
                <w:lang w:val="pt-BR" w:eastAsia="pt-BR"/>
              </w:rPr>
            </w:pPr>
            <w:del w:id="696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3D307CA" w14:textId="155A43C8" w:rsidR="004A026E" w:rsidRPr="004A026E" w:rsidDel="00413F66" w:rsidRDefault="004A026E" w:rsidP="00413F66">
            <w:pPr>
              <w:spacing w:line="360" w:lineRule="auto"/>
              <w:ind w:left="284" w:right="-28"/>
              <w:jc w:val="both"/>
              <w:rPr>
                <w:del w:id="6969" w:author="Usuario" w:date="2026-02-16T16:11:00Z"/>
                <w:rFonts w:ascii="Times New Roman" w:eastAsia="Times New Roman" w:hAnsi="Times New Roman" w:cs="Times New Roman"/>
                <w:sz w:val="20"/>
                <w:szCs w:val="20"/>
                <w:lang w:val="pt-BR" w:eastAsia="pt-BR"/>
              </w:rPr>
            </w:pPr>
            <w:del w:id="697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1DE8E47" w14:textId="33E2FBDA" w:rsidR="004A026E" w:rsidRPr="004A026E" w:rsidDel="00413F66" w:rsidRDefault="004A026E" w:rsidP="00413F66">
            <w:pPr>
              <w:spacing w:line="360" w:lineRule="auto"/>
              <w:ind w:left="284" w:right="-28"/>
              <w:jc w:val="both"/>
              <w:rPr>
                <w:del w:id="6971" w:author="Usuario" w:date="2026-02-16T16:11:00Z"/>
                <w:rFonts w:ascii="Times New Roman" w:eastAsia="Times New Roman" w:hAnsi="Times New Roman" w:cs="Times New Roman"/>
                <w:sz w:val="20"/>
                <w:szCs w:val="20"/>
                <w:lang w:val="pt-BR" w:eastAsia="pt-BR"/>
              </w:rPr>
            </w:pPr>
            <w:del w:id="6972" w:author="Usuario" w:date="2026-02-16T16:11:00Z">
              <w:r w:rsidRPr="004A026E" w:rsidDel="00413F66">
                <w:rPr>
                  <w:rFonts w:ascii="Times New Roman" w:eastAsia="Times New Roman" w:hAnsi="Times New Roman" w:cs="Times New Roman"/>
                  <w:sz w:val="20"/>
                  <w:szCs w:val="20"/>
                  <w:lang w:val="pt-BR" w:eastAsia="pt-BR"/>
                </w:rPr>
                <w:delText>33</w:delText>
              </w:r>
            </w:del>
          </w:p>
        </w:tc>
        <w:tc>
          <w:tcPr>
            <w:tcW w:w="0" w:type="auto"/>
            <w:tcBorders>
              <w:top w:val="nil"/>
              <w:left w:val="nil"/>
              <w:bottom w:val="single" w:sz="4" w:space="0" w:color="auto"/>
              <w:right w:val="single" w:sz="4" w:space="0" w:color="auto"/>
            </w:tcBorders>
            <w:noWrap/>
            <w:vAlign w:val="center"/>
            <w:hideMark/>
          </w:tcPr>
          <w:p w14:paraId="7204EE9D" w14:textId="50156360" w:rsidR="004A026E" w:rsidRPr="004A026E" w:rsidDel="00413F66" w:rsidRDefault="004A026E" w:rsidP="00413F66">
            <w:pPr>
              <w:spacing w:line="360" w:lineRule="auto"/>
              <w:ind w:left="284" w:right="-28"/>
              <w:jc w:val="both"/>
              <w:rPr>
                <w:del w:id="6973" w:author="Usuario" w:date="2026-02-16T16:11:00Z"/>
                <w:rFonts w:ascii="Times New Roman" w:eastAsia="Times New Roman" w:hAnsi="Times New Roman" w:cs="Times New Roman"/>
                <w:sz w:val="20"/>
                <w:szCs w:val="20"/>
                <w:lang w:val="pt-BR" w:eastAsia="pt-BR"/>
              </w:rPr>
            </w:pPr>
            <w:del w:id="697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242FF69" w14:textId="069D47BE" w:rsidR="004A026E" w:rsidRPr="004A026E" w:rsidDel="00413F66" w:rsidRDefault="004A026E" w:rsidP="00413F66">
            <w:pPr>
              <w:spacing w:line="360" w:lineRule="auto"/>
              <w:ind w:left="284" w:right="-28"/>
              <w:jc w:val="both"/>
              <w:rPr>
                <w:del w:id="6975" w:author="Usuario" w:date="2026-02-16T16:11:00Z"/>
                <w:rFonts w:ascii="Times New Roman" w:eastAsia="Times New Roman" w:hAnsi="Times New Roman" w:cs="Times New Roman"/>
                <w:sz w:val="20"/>
                <w:szCs w:val="20"/>
                <w:lang w:val="pt-BR" w:eastAsia="pt-BR"/>
              </w:rPr>
            </w:pPr>
            <w:del w:id="697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2A2FF77" w14:textId="6BA3FB76" w:rsidTr="004A026E">
        <w:trPr>
          <w:trHeight w:val="1830"/>
          <w:del w:id="697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0E06998" w14:textId="6F4E54B8" w:rsidR="004A026E" w:rsidRPr="004A026E" w:rsidDel="00413F66" w:rsidRDefault="004A026E" w:rsidP="00413F66">
            <w:pPr>
              <w:spacing w:line="360" w:lineRule="auto"/>
              <w:ind w:left="284" w:right="-28"/>
              <w:jc w:val="both"/>
              <w:rPr>
                <w:del w:id="6978" w:author="Usuario" w:date="2026-02-16T16:11:00Z"/>
                <w:rFonts w:ascii="Times New Roman" w:eastAsia="Times New Roman" w:hAnsi="Times New Roman" w:cs="Times New Roman"/>
                <w:b/>
                <w:bCs/>
                <w:sz w:val="20"/>
                <w:szCs w:val="20"/>
                <w:lang w:val="pt-BR" w:eastAsia="pt-BR"/>
              </w:rPr>
            </w:pPr>
            <w:del w:id="6979" w:author="Usuario" w:date="2026-02-16T16:11:00Z">
              <w:r w:rsidRPr="004A026E" w:rsidDel="00413F66">
                <w:rPr>
                  <w:rFonts w:ascii="Times New Roman" w:eastAsia="Times New Roman" w:hAnsi="Times New Roman" w:cs="Times New Roman"/>
                  <w:b/>
                  <w:bCs/>
                  <w:sz w:val="20"/>
                  <w:szCs w:val="20"/>
                  <w:lang w:val="pt-BR" w:eastAsia="pt-BR"/>
                </w:rPr>
                <w:delText>137</w:delText>
              </w:r>
            </w:del>
          </w:p>
        </w:tc>
        <w:tc>
          <w:tcPr>
            <w:tcW w:w="0" w:type="auto"/>
            <w:tcBorders>
              <w:top w:val="nil"/>
              <w:left w:val="nil"/>
              <w:bottom w:val="single" w:sz="4" w:space="0" w:color="auto"/>
              <w:right w:val="single" w:sz="4" w:space="0" w:color="auto"/>
            </w:tcBorders>
            <w:hideMark/>
          </w:tcPr>
          <w:p w14:paraId="6C3FEBAB" w14:textId="7D899256" w:rsidR="004A026E" w:rsidRPr="004A026E" w:rsidDel="00413F66" w:rsidRDefault="004A026E" w:rsidP="00413F66">
            <w:pPr>
              <w:spacing w:line="360" w:lineRule="auto"/>
              <w:ind w:left="284" w:right="-28"/>
              <w:jc w:val="both"/>
              <w:rPr>
                <w:del w:id="6980" w:author="Usuario" w:date="2026-02-16T16:11:00Z"/>
                <w:rFonts w:ascii="Times New Roman" w:eastAsia="Times New Roman" w:hAnsi="Times New Roman" w:cs="Times New Roman"/>
                <w:sz w:val="20"/>
                <w:szCs w:val="20"/>
                <w:lang w:val="pt-BR" w:eastAsia="pt-BR"/>
              </w:rPr>
            </w:pPr>
            <w:del w:id="6981" w:author="Usuario" w:date="2026-02-16T16:11:00Z">
              <w:r w:rsidRPr="004A026E" w:rsidDel="00413F66">
                <w:rPr>
                  <w:rFonts w:ascii="Times New Roman" w:eastAsia="Times New Roman" w:hAnsi="Times New Roman" w:cs="Times New Roman"/>
                  <w:b/>
                  <w:bCs/>
                  <w:sz w:val="20"/>
                  <w:szCs w:val="20"/>
                  <w:lang w:val="pt-BR" w:eastAsia="pt-BR"/>
                </w:rPr>
                <w:delText xml:space="preserve">CAFÉ EM PÓ TORRADO E MOÍDO. </w:delText>
              </w:r>
              <w:r w:rsidRPr="004A026E" w:rsidDel="00413F66">
                <w:rPr>
                  <w:rFonts w:ascii="Times New Roman" w:eastAsia="Times New Roman" w:hAnsi="Times New Roman" w:cs="Times New Roman"/>
                  <w:sz w:val="20"/>
                  <w:szCs w:val="20"/>
                  <w:lang w:val="pt-BR" w:eastAsia="pt-BR"/>
                </w:rPr>
                <w:br/>
                <w:delText>CAFÉ EM PÓ DO TIPO SUPERIOR, de primeira qualidade, tipo Tradicional . Espécie 100% arábica. Embalagem Alto Vácuo ou Vácuo Puro, embalagem de no</w:delText>
              </w:r>
              <w:r w:rsidRPr="004A026E" w:rsidDel="00413F66">
                <w:rPr>
                  <w:rFonts w:ascii="Times New Roman" w:eastAsia="Times New Roman" w:hAnsi="Times New Roman" w:cs="Times New Roman"/>
                  <w:sz w:val="20"/>
                  <w:szCs w:val="20"/>
                  <w:lang w:val="pt-BR" w:eastAsia="pt-BR"/>
                </w:rPr>
                <w:br/>
                <w:delText>mínimo 500g. Deverá constar na embalagem data de fabricação e validade do produto. No ato da entrega do produto, poderão ter transcorridos, no máximo,</w:delText>
              </w:r>
              <w:r w:rsidRPr="004A026E" w:rsidDel="00413F66">
                <w:rPr>
                  <w:rFonts w:ascii="Times New Roman" w:eastAsia="Times New Roman" w:hAnsi="Times New Roman" w:cs="Times New Roman"/>
                  <w:sz w:val="20"/>
                  <w:szCs w:val="20"/>
                  <w:lang w:val="pt-BR" w:eastAsia="pt-BR"/>
                </w:rPr>
                <w:br/>
                <w:delText>60(sessenta) dias da data de fabricação. Marcas de referência: Café Pelé Superior, Melita Especial ou Equivalente. Validade: no mínimo 06 (seis) meses a partir</w:delText>
              </w:r>
              <w:r w:rsidRPr="004A026E" w:rsidDel="00413F66">
                <w:rPr>
                  <w:rFonts w:ascii="Times New Roman" w:eastAsia="Times New Roman" w:hAnsi="Times New Roman" w:cs="Times New Roman"/>
                  <w:sz w:val="20"/>
                  <w:szCs w:val="20"/>
                  <w:lang w:val="pt-BR" w:eastAsia="pt-BR"/>
                </w:rPr>
                <w:br/>
                <w:delText>da data de entrega.</w:delText>
              </w:r>
            </w:del>
          </w:p>
        </w:tc>
        <w:tc>
          <w:tcPr>
            <w:tcW w:w="0" w:type="auto"/>
            <w:tcBorders>
              <w:top w:val="nil"/>
              <w:left w:val="nil"/>
              <w:bottom w:val="single" w:sz="4" w:space="0" w:color="auto"/>
              <w:right w:val="single" w:sz="4" w:space="0" w:color="auto"/>
            </w:tcBorders>
            <w:vAlign w:val="center"/>
            <w:hideMark/>
          </w:tcPr>
          <w:p w14:paraId="6B40FE46" w14:textId="5997F082" w:rsidR="004A026E" w:rsidRPr="004A026E" w:rsidDel="00413F66" w:rsidRDefault="004A026E" w:rsidP="00413F66">
            <w:pPr>
              <w:spacing w:line="360" w:lineRule="auto"/>
              <w:ind w:left="284" w:right="-28"/>
              <w:jc w:val="both"/>
              <w:rPr>
                <w:del w:id="6982" w:author="Usuario" w:date="2026-02-16T16:11:00Z"/>
                <w:rFonts w:ascii="Times New Roman" w:eastAsia="Times New Roman" w:hAnsi="Times New Roman" w:cs="Times New Roman"/>
                <w:sz w:val="20"/>
                <w:szCs w:val="20"/>
                <w:lang w:val="pt-BR" w:eastAsia="pt-BR"/>
              </w:rPr>
            </w:pPr>
            <w:del w:id="698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3767A6B6" w14:textId="5A882513" w:rsidR="004A026E" w:rsidRPr="004A026E" w:rsidDel="00413F66" w:rsidRDefault="004A026E" w:rsidP="00413F66">
            <w:pPr>
              <w:spacing w:line="360" w:lineRule="auto"/>
              <w:ind w:left="284" w:right="-28"/>
              <w:jc w:val="both"/>
              <w:rPr>
                <w:del w:id="6984" w:author="Usuario" w:date="2026-02-16T16:11:00Z"/>
                <w:rFonts w:ascii="Times New Roman" w:eastAsia="Times New Roman" w:hAnsi="Times New Roman" w:cs="Times New Roman"/>
                <w:sz w:val="20"/>
                <w:szCs w:val="20"/>
                <w:lang w:val="pt-BR" w:eastAsia="pt-BR"/>
              </w:rPr>
            </w:pPr>
            <w:del w:id="698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E736185" w14:textId="0D6C84C4" w:rsidR="004A026E" w:rsidRPr="004A026E" w:rsidDel="00413F66" w:rsidRDefault="004A026E" w:rsidP="00413F66">
            <w:pPr>
              <w:spacing w:line="360" w:lineRule="auto"/>
              <w:ind w:left="284" w:right="-28"/>
              <w:jc w:val="both"/>
              <w:rPr>
                <w:del w:id="6986" w:author="Usuario" w:date="2026-02-16T16:11:00Z"/>
                <w:rFonts w:ascii="Times New Roman" w:eastAsia="Times New Roman" w:hAnsi="Times New Roman" w:cs="Times New Roman"/>
                <w:sz w:val="20"/>
                <w:szCs w:val="20"/>
                <w:lang w:val="pt-BR" w:eastAsia="pt-BR"/>
              </w:rPr>
            </w:pPr>
            <w:del w:id="698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B70F725" w14:textId="5CA90889" w:rsidR="004A026E" w:rsidRPr="004A026E" w:rsidDel="00413F66" w:rsidRDefault="004A026E" w:rsidP="00413F66">
            <w:pPr>
              <w:spacing w:line="360" w:lineRule="auto"/>
              <w:ind w:left="284" w:right="-28"/>
              <w:jc w:val="both"/>
              <w:rPr>
                <w:del w:id="6988" w:author="Usuario" w:date="2026-02-16T16:11:00Z"/>
                <w:rFonts w:ascii="Times New Roman" w:eastAsia="Times New Roman" w:hAnsi="Times New Roman" w:cs="Times New Roman"/>
                <w:sz w:val="20"/>
                <w:szCs w:val="20"/>
                <w:lang w:val="pt-BR" w:eastAsia="pt-BR"/>
              </w:rPr>
            </w:pPr>
            <w:del w:id="6989" w:author="Usuario" w:date="2026-02-16T16:11:00Z">
              <w:r w:rsidRPr="004A026E" w:rsidDel="00413F66">
                <w:rPr>
                  <w:rFonts w:ascii="Times New Roman" w:eastAsia="Times New Roman" w:hAnsi="Times New Roman" w:cs="Times New Roman"/>
                  <w:sz w:val="20"/>
                  <w:szCs w:val="20"/>
                  <w:lang w:val="pt-BR" w:eastAsia="pt-BR"/>
                </w:rPr>
                <w:delText>85</w:delText>
              </w:r>
            </w:del>
          </w:p>
        </w:tc>
        <w:tc>
          <w:tcPr>
            <w:tcW w:w="0" w:type="auto"/>
            <w:tcBorders>
              <w:top w:val="nil"/>
              <w:left w:val="nil"/>
              <w:bottom w:val="single" w:sz="4" w:space="0" w:color="auto"/>
              <w:right w:val="single" w:sz="4" w:space="0" w:color="auto"/>
            </w:tcBorders>
            <w:noWrap/>
            <w:vAlign w:val="center"/>
            <w:hideMark/>
          </w:tcPr>
          <w:p w14:paraId="47C61963" w14:textId="708E5D38" w:rsidR="004A026E" w:rsidRPr="004A026E" w:rsidDel="00413F66" w:rsidRDefault="004A026E" w:rsidP="00413F66">
            <w:pPr>
              <w:spacing w:line="360" w:lineRule="auto"/>
              <w:ind w:left="284" w:right="-28"/>
              <w:jc w:val="both"/>
              <w:rPr>
                <w:del w:id="6990" w:author="Usuario" w:date="2026-02-16T16:11:00Z"/>
                <w:rFonts w:ascii="Times New Roman" w:eastAsia="Times New Roman" w:hAnsi="Times New Roman" w:cs="Times New Roman"/>
                <w:sz w:val="20"/>
                <w:szCs w:val="20"/>
                <w:lang w:val="pt-BR" w:eastAsia="pt-BR"/>
              </w:rPr>
            </w:pPr>
            <w:del w:id="699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5C8C7BB" w14:textId="7818D4AD" w:rsidR="004A026E" w:rsidRPr="004A026E" w:rsidDel="00413F66" w:rsidRDefault="004A026E" w:rsidP="00413F66">
            <w:pPr>
              <w:spacing w:line="360" w:lineRule="auto"/>
              <w:ind w:left="284" w:right="-28"/>
              <w:jc w:val="both"/>
              <w:rPr>
                <w:del w:id="6992" w:author="Usuario" w:date="2026-02-16T16:11:00Z"/>
                <w:rFonts w:ascii="Times New Roman" w:eastAsia="Times New Roman" w:hAnsi="Times New Roman" w:cs="Times New Roman"/>
                <w:sz w:val="20"/>
                <w:szCs w:val="20"/>
                <w:lang w:val="pt-BR" w:eastAsia="pt-BR"/>
              </w:rPr>
            </w:pPr>
            <w:del w:id="699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4BAA263" w14:textId="2D9A4B9B" w:rsidTr="004A026E">
        <w:trPr>
          <w:trHeight w:val="1830"/>
          <w:del w:id="699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22F4A5A" w14:textId="5C77A7B3" w:rsidR="004A026E" w:rsidRPr="004A026E" w:rsidDel="00413F66" w:rsidRDefault="004A026E" w:rsidP="00413F66">
            <w:pPr>
              <w:spacing w:line="360" w:lineRule="auto"/>
              <w:ind w:left="284" w:right="-28"/>
              <w:jc w:val="both"/>
              <w:rPr>
                <w:del w:id="6995" w:author="Usuario" w:date="2026-02-16T16:11:00Z"/>
                <w:rFonts w:ascii="Times New Roman" w:eastAsia="Times New Roman" w:hAnsi="Times New Roman" w:cs="Times New Roman"/>
                <w:b/>
                <w:bCs/>
                <w:sz w:val="20"/>
                <w:szCs w:val="20"/>
                <w:lang w:val="pt-BR" w:eastAsia="pt-BR"/>
              </w:rPr>
            </w:pPr>
            <w:del w:id="6996" w:author="Usuario" w:date="2026-02-16T16:11:00Z">
              <w:r w:rsidRPr="004A026E" w:rsidDel="00413F66">
                <w:rPr>
                  <w:rFonts w:ascii="Times New Roman" w:eastAsia="Times New Roman" w:hAnsi="Times New Roman" w:cs="Times New Roman"/>
                  <w:b/>
                  <w:bCs/>
                  <w:sz w:val="20"/>
                  <w:szCs w:val="20"/>
                  <w:lang w:val="pt-BR" w:eastAsia="pt-BR"/>
                </w:rPr>
                <w:delText>138</w:delText>
              </w:r>
            </w:del>
          </w:p>
        </w:tc>
        <w:tc>
          <w:tcPr>
            <w:tcW w:w="0" w:type="auto"/>
            <w:tcBorders>
              <w:top w:val="nil"/>
              <w:left w:val="nil"/>
              <w:bottom w:val="single" w:sz="4" w:space="0" w:color="auto"/>
              <w:right w:val="single" w:sz="4" w:space="0" w:color="auto"/>
            </w:tcBorders>
            <w:hideMark/>
          </w:tcPr>
          <w:p w14:paraId="7B443B87" w14:textId="6625B509" w:rsidR="004A026E" w:rsidRPr="004A026E" w:rsidDel="00413F66" w:rsidRDefault="004A026E" w:rsidP="00413F66">
            <w:pPr>
              <w:spacing w:line="360" w:lineRule="auto"/>
              <w:ind w:left="284" w:right="-28"/>
              <w:jc w:val="both"/>
              <w:rPr>
                <w:del w:id="6997" w:author="Usuario" w:date="2026-02-16T16:11:00Z"/>
                <w:rFonts w:ascii="Times New Roman" w:eastAsia="Times New Roman" w:hAnsi="Times New Roman" w:cs="Times New Roman"/>
                <w:sz w:val="20"/>
                <w:szCs w:val="20"/>
                <w:lang w:val="pt-BR" w:eastAsia="pt-BR"/>
              </w:rPr>
            </w:pPr>
            <w:del w:id="6998" w:author="Usuario" w:date="2026-02-16T16:11:00Z">
              <w:r w:rsidRPr="004A026E" w:rsidDel="00413F66">
                <w:rPr>
                  <w:rFonts w:ascii="Times New Roman" w:eastAsia="Times New Roman" w:hAnsi="Times New Roman" w:cs="Times New Roman"/>
                  <w:b/>
                  <w:bCs/>
                  <w:sz w:val="20"/>
                  <w:szCs w:val="20"/>
                  <w:lang w:val="pt-BR" w:eastAsia="pt-BR"/>
                </w:rPr>
                <w:delText xml:space="preserve">BOLACHA COLONIAL RECHEADA COM DOCE DE LEITE. </w:delText>
              </w:r>
              <w:r w:rsidRPr="004A026E" w:rsidDel="00413F66">
                <w:rPr>
                  <w:rFonts w:ascii="Times New Roman" w:eastAsia="Times New Roman" w:hAnsi="Times New Roman" w:cs="Times New Roman"/>
                  <w:sz w:val="20"/>
                  <w:szCs w:val="20"/>
                  <w:lang w:val="pt-BR" w:eastAsia="pt-BR"/>
                </w:rPr>
                <w:br/>
                <w:delText>Bolacha colonial recheada com doce de leite, de produção artesanal, com características caseiras, isenta de sujidades e corpos estranhos, sem excesso de</w:delText>
              </w:r>
              <w:r w:rsidRPr="004A026E" w:rsidDel="00413F66">
                <w:rPr>
                  <w:rFonts w:ascii="Times New Roman" w:eastAsia="Times New Roman" w:hAnsi="Times New Roman" w:cs="Times New Roman"/>
                  <w:sz w:val="20"/>
                  <w:szCs w:val="20"/>
                  <w:lang w:val="pt-BR" w:eastAsia="pt-BR"/>
                </w:rPr>
                <w:br/>
                <w:delText>partes quebradas. Produto acondicionado em embalagem transparente, íntegra, sem perfurações ou condições anormais, contendo etiqueta com identificação</w:delText>
              </w:r>
              <w:r w:rsidRPr="004A026E" w:rsidDel="00413F66">
                <w:rPr>
                  <w:rFonts w:ascii="Times New Roman" w:eastAsia="Times New Roman" w:hAnsi="Times New Roman" w:cs="Times New Roman"/>
                  <w:sz w:val="20"/>
                  <w:szCs w:val="20"/>
                  <w:lang w:val="pt-BR" w:eastAsia="pt-BR"/>
                </w:rPr>
                <w:br/>
                <w:delText>do produtor, procedência e prazo de validade. Validade conforme rotulagem do produtor.</w:delText>
              </w:r>
            </w:del>
          </w:p>
        </w:tc>
        <w:tc>
          <w:tcPr>
            <w:tcW w:w="0" w:type="auto"/>
            <w:tcBorders>
              <w:top w:val="nil"/>
              <w:left w:val="nil"/>
              <w:bottom w:val="single" w:sz="4" w:space="0" w:color="auto"/>
              <w:right w:val="single" w:sz="4" w:space="0" w:color="auto"/>
            </w:tcBorders>
            <w:vAlign w:val="center"/>
            <w:hideMark/>
          </w:tcPr>
          <w:p w14:paraId="03ACAC46" w14:textId="22FE85B4" w:rsidR="004A026E" w:rsidRPr="004A026E" w:rsidDel="00413F66" w:rsidRDefault="004A026E" w:rsidP="00413F66">
            <w:pPr>
              <w:spacing w:line="360" w:lineRule="auto"/>
              <w:ind w:left="284" w:right="-28"/>
              <w:jc w:val="both"/>
              <w:rPr>
                <w:del w:id="6999" w:author="Usuario" w:date="2026-02-16T16:11:00Z"/>
                <w:rFonts w:ascii="Times New Roman" w:eastAsia="Times New Roman" w:hAnsi="Times New Roman" w:cs="Times New Roman"/>
                <w:sz w:val="20"/>
                <w:szCs w:val="20"/>
                <w:lang w:val="pt-BR" w:eastAsia="pt-BR"/>
              </w:rPr>
            </w:pPr>
            <w:del w:id="7000"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1259A138" w14:textId="7CC495AD" w:rsidR="004A026E" w:rsidRPr="004A026E" w:rsidDel="00413F66" w:rsidRDefault="004A026E" w:rsidP="00413F66">
            <w:pPr>
              <w:spacing w:line="360" w:lineRule="auto"/>
              <w:ind w:left="284" w:right="-28"/>
              <w:jc w:val="both"/>
              <w:rPr>
                <w:del w:id="7001" w:author="Usuario" w:date="2026-02-16T16:11:00Z"/>
                <w:rFonts w:ascii="Times New Roman" w:eastAsia="Times New Roman" w:hAnsi="Times New Roman" w:cs="Times New Roman"/>
                <w:sz w:val="20"/>
                <w:szCs w:val="20"/>
                <w:lang w:val="pt-BR" w:eastAsia="pt-BR"/>
              </w:rPr>
            </w:pPr>
            <w:del w:id="700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38AA622" w14:textId="7F45824C" w:rsidR="004A026E" w:rsidRPr="004A026E" w:rsidDel="00413F66" w:rsidRDefault="004A026E" w:rsidP="00413F66">
            <w:pPr>
              <w:spacing w:line="360" w:lineRule="auto"/>
              <w:ind w:left="284" w:right="-28"/>
              <w:jc w:val="both"/>
              <w:rPr>
                <w:del w:id="7003" w:author="Usuario" w:date="2026-02-16T16:11:00Z"/>
                <w:rFonts w:ascii="Times New Roman" w:eastAsia="Times New Roman" w:hAnsi="Times New Roman" w:cs="Times New Roman"/>
                <w:sz w:val="20"/>
                <w:szCs w:val="20"/>
                <w:lang w:val="pt-BR" w:eastAsia="pt-BR"/>
              </w:rPr>
            </w:pPr>
            <w:del w:id="700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9141016" w14:textId="4FBF9571" w:rsidR="004A026E" w:rsidRPr="004A026E" w:rsidDel="00413F66" w:rsidRDefault="004A026E" w:rsidP="00413F66">
            <w:pPr>
              <w:spacing w:line="360" w:lineRule="auto"/>
              <w:ind w:left="284" w:right="-28"/>
              <w:jc w:val="both"/>
              <w:rPr>
                <w:del w:id="7005" w:author="Usuario" w:date="2026-02-16T16:11:00Z"/>
                <w:rFonts w:ascii="Times New Roman" w:eastAsia="Times New Roman" w:hAnsi="Times New Roman" w:cs="Times New Roman"/>
                <w:sz w:val="20"/>
                <w:szCs w:val="20"/>
                <w:lang w:val="pt-BR" w:eastAsia="pt-BR"/>
              </w:rPr>
            </w:pPr>
            <w:del w:id="7006" w:author="Usuario" w:date="2026-02-16T16:11:00Z">
              <w:r w:rsidRPr="004A026E" w:rsidDel="00413F66">
                <w:rPr>
                  <w:rFonts w:ascii="Times New Roman" w:eastAsia="Times New Roman" w:hAnsi="Times New Roman" w:cs="Times New Roman"/>
                  <w:sz w:val="20"/>
                  <w:szCs w:val="20"/>
                  <w:lang w:val="pt-BR" w:eastAsia="pt-BR"/>
                </w:rPr>
                <w:delText>50</w:delText>
              </w:r>
            </w:del>
          </w:p>
        </w:tc>
        <w:tc>
          <w:tcPr>
            <w:tcW w:w="0" w:type="auto"/>
            <w:tcBorders>
              <w:top w:val="nil"/>
              <w:left w:val="nil"/>
              <w:bottom w:val="single" w:sz="4" w:space="0" w:color="auto"/>
              <w:right w:val="single" w:sz="4" w:space="0" w:color="auto"/>
            </w:tcBorders>
            <w:noWrap/>
            <w:vAlign w:val="center"/>
            <w:hideMark/>
          </w:tcPr>
          <w:p w14:paraId="21B9FC81" w14:textId="1BB8AF02" w:rsidR="004A026E" w:rsidRPr="004A026E" w:rsidDel="00413F66" w:rsidRDefault="004A026E" w:rsidP="00413F66">
            <w:pPr>
              <w:spacing w:line="360" w:lineRule="auto"/>
              <w:ind w:left="284" w:right="-28"/>
              <w:jc w:val="both"/>
              <w:rPr>
                <w:del w:id="7007" w:author="Usuario" w:date="2026-02-16T16:11:00Z"/>
                <w:rFonts w:ascii="Times New Roman" w:eastAsia="Times New Roman" w:hAnsi="Times New Roman" w:cs="Times New Roman"/>
                <w:sz w:val="20"/>
                <w:szCs w:val="20"/>
                <w:lang w:val="pt-BR" w:eastAsia="pt-BR"/>
              </w:rPr>
            </w:pPr>
            <w:del w:id="700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7718928A" w14:textId="0E9CBA0D" w:rsidR="004A026E" w:rsidRPr="004A026E" w:rsidDel="00413F66" w:rsidRDefault="004A026E" w:rsidP="00413F66">
            <w:pPr>
              <w:spacing w:line="360" w:lineRule="auto"/>
              <w:ind w:left="284" w:right="-28"/>
              <w:jc w:val="both"/>
              <w:rPr>
                <w:del w:id="7009" w:author="Usuario" w:date="2026-02-16T16:11:00Z"/>
                <w:rFonts w:ascii="Times New Roman" w:eastAsia="Times New Roman" w:hAnsi="Times New Roman" w:cs="Times New Roman"/>
                <w:sz w:val="20"/>
                <w:szCs w:val="20"/>
                <w:lang w:val="pt-BR" w:eastAsia="pt-BR"/>
              </w:rPr>
            </w:pPr>
            <w:del w:id="701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3182AF8" w14:textId="2F94B6FE" w:rsidTr="004A026E">
        <w:trPr>
          <w:trHeight w:val="1830"/>
          <w:del w:id="701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6F452F6" w14:textId="7DB27598" w:rsidR="004A026E" w:rsidRPr="004A026E" w:rsidDel="00413F66" w:rsidRDefault="004A026E" w:rsidP="00413F66">
            <w:pPr>
              <w:spacing w:line="360" w:lineRule="auto"/>
              <w:ind w:left="284" w:right="-28"/>
              <w:jc w:val="both"/>
              <w:rPr>
                <w:del w:id="7012" w:author="Usuario" w:date="2026-02-16T16:11:00Z"/>
                <w:rFonts w:ascii="Times New Roman" w:eastAsia="Times New Roman" w:hAnsi="Times New Roman" w:cs="Times New Roman"/>
                <w:b/>
                <w:bCs/>
                <w:sz w:val="20"/>
                <w:szCs w:val="20"/>
                <w:lang w:val="pt-BR" w:eastAsia="pt-BR"/>
              </w:rPr>
            </w:pPr>
            <w:del w:id="7013" w:author="Usuario" w:date="2026-02-16T16:11:00Z">
              <w:r w:rsidRPr="004A026E" w:rsidDel="00413F66">
                <w:rPr>
                  <w:rFonts w:ascii="Times New Roman" w:eastAsia="Times New Roman" w:hAnsi="Times New Roman" w:cs="Times New Roman"/>
                  <w:b/>
                  <w:bCs/>
                  <w:sz w:val="20"/>
                  <w:szCs w:val="20"/>
                  <w:lang w:val="pt-BR" w:eastAsia="pt-BR"/>
                </w:rPr>
                <w:delText>139</w:delText>
              </w:r>
            </w:del>
          </w:p>
        </w:tc>
        <w:tc>
          <w:tcPr>
            <w:tcW w:w="0" w:type="auto"/>
            <w:tcBorders>
              <w:top w:val="nil"/>
              <w:left w:val="nil"/>
              <w:bottom w:val="single" w:sz="4" w:space="0" w:color="auto"/>
              <w:right w:val="single" w:sz="4" w:space="0" w:color="auto"/>
            </w:tcBorders>
            <w:hideMark/>
          </w:tcPr>
          <w:p w14:paraId="661F542C" w14:textId="1ECB7982" w:rsidR="004A026E" w:rsidRPr="004A026E" w:rsidDel="00413F66" w:rsidRDefault="004A026E" w:rsidP="00413F66">
            <w:pPr>
              <w:spacing w:line="360" w:lineRule="auto"/>
              <w:ind w:left="284" w:right="-28"/>
              <w:jc w:val="both"/>
              <w:rPr>
                <w:del w:id="7014" w:author="Usuario" w:date="2026-02-16T16:11:00Z"/>
                <w:rFonts w:ascii="Times New Roman" w:eastAsia="Times New Roman" w:hAnsi="Times New Roman" w:cs="Times New Roman"/>
                <w:sz w:val="20"/>
                <w:szCs w:val="20"/>
                <w:lang w:val="pt-BR" w:eastAsia="pt-BR"/>
              </w:rPr>
            </w:pPr>
            <w:del w:id="7015" w:author="Usuario" w:date="2026-02-16T16:11:00Z">
              <w:r w:rsidRPr="004A026E" w:rsidDel="00413F66">
                <w:rPr>
                  <w:rFonts w:ascii="Times New Roman" w:eastAsia="Times New Roman" w:hAnsi="Times New Roman" w:cs="Times New Roman"/>
                  <w:b/>
                  <w:bCs/>
                  <w:sz w:val="20"/>
                  <w:szCs w:val="20"/>
                  <w:lang w:val="pt-BR" w:eastAsia="pt-BR"/>
                </w:rPr>
                <w:delText>CHOCOLATE EM PÓ SOLÚVEL 50% CACAU</w:delText>
              </w:r>
              <w:r w:rsidRPr="004A026E" w:rsidDel="00413F66">
                <w:rPr>
                  <w:rFonts w:ascii="Times New Roman" w:eastAsia="Times New Roman" w:hAnsi="Times New Roman" w:cs="Times New Roman"/>
                  <w:sz w:val="20"/>
                  <w:szCs w:val="20"/>
                  <w:lang w:val="pt-BR" w:eastAsia="pt-BR"/>
                </w:rPr>
                <w:delText>. Chocolate em pó solúvel, com teor mínimo de 50% de cacau, próprio para preparo de bebidas e preparações culinárias. Produto homogêneo, com coloração,</w:delText>
              </w:r>
              <w:r w:rsidRPr="004A026E" w:rsidDel="00413F66">
                <w:rPr>
                  <w:rFonts w:ascii="Times New Roman" w:eastAsia="Times New Roman" w:hAnsi="Times New Roman" w:cs="Times New Roman"/>
                  <w:sz w:val="20"/>
                  <w:szCs w:val="20"/>
                  <w:lang w:val="pt-BR" w:eastAsia="pt-BR"/>
                </w:rPr>
                <w:br/>
                <w:delText>odor e sabor característicos, livre de sujidades, corpos estranhos, umidade excessiva e odores estranhos. Acondicionado em embalagem íntegra, atóxica,</w:delText>
              </w:r>
              <w:r w:rsidRPr="004A026E" w:rsidDel="00413F66">
                <w:rPr>
                  <w:rFonts w:ascii="Times New Roman" w:eastAsia="Times New Roman" w:hAnsi="Times New Roman" w:cs="Times New Roman"/>
                  <w:sz w:val="20"/>
                  <w:szCs w:val="20"/>
                  <w:lang w:val="pt-BR" w:eastAsia="pt-BR"/>
                </w:rPr>
                <w:br/>
                <w:delText>resistente e bem vedada, com peso líquido mínimo de 200 g. Rótulo contendo identificação do fabricante, lista de ingredientes, informações nutricionais,</w:delText>
              </w:r>
              <w:r w:rsidRPr="004A026E" w:rsidDel="00413F66">
                <w:rPr>
                  <w:rFonts w:ascii="Times New Roman" w:eastAsia="Times New Roman" w:hAnsi="Times New Roman" w:cs="Times New Roman"/>
                  <w:sz w:val="20"/>
                  <w:szCs w:val="20"/>
                  <w:lang w:val="pt-BR" w:eastAsia="pt-BR"/>
                </w:rPr>
                <w:br/>
                <w:delText>alergênicos, peso líquido, lote, data de fabricação e prazo de validade, conforme legislação vigente. Validade mínima: 6 meses a partir da data da entrega.</w:delText>
              </w:r>
            </w:del>
          </w:p>
        </w:tc>
        <w:tc>
          <w:tcPr>
            <w:tcW w:w="0" w:type="auto"/>
            <w:tcBorders>
              <w:top w:val="nil"/>
              <w:left w:val="nil"/>
              <w:bottom w:val="single" w:sz="4" w:space="0" w:color="auto"/>
              <w:right w:val="single" w:sz="4" w:space="0" w:color="auto"/>
            </w:tcBorders>
            <w:vAlign w:val="center"/>
            <w:hideMark/>
          </w:tcPr>
          <w:p w14:paraId="5AED0DA6" w14:textId="6B8C8D7F" w:rsidR="004A026E" w:rsidRPr="004A026E" w:rsidDel="00413F66" w:rsidRDefault="004A026E" w:rsidP="00413F66">
            <w:pPr>
              <w:spacing w:line="360" w:lineRule="auto"/>
              <w:ind w:left="284" w:right="-28"/>
              <w:jc w:val="both"/>
              <w:rPr>
                <w:del w:id="7016" w:author="Usuario" w:date="2026-02-16T16:11:00Z"/>
                <w:rFonts w:ascii="Times New Roman" w:eastAsia="Times New Roman" w:hAnsi="Times New Roman" w:cs="Times New Roman"/>
                <w:sz w:val="20"/>
                <w:szCs w:val="20"/>
                <w:lang w:val="pt-BR" w:eastAsia="pt-BR"/>
              </w:rPr>
            </w:pPr>
            <w:del w:id="7017"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3318833" w14:textId="1EDC3E4E" w:rsidR="004A026E" w:rsidRPr="004A026E" w:rsidDel="00413F66" w:rsidRDefault="004A026E" w:rsidP="00413F66">
            <w:pPr>
              <w:spacing w:line="360" w:lineRule="auto"/>
              <w:ind w:left="284" w:right="-28"/>
              <w:jc w:val="both"/>
              <w:rPr>
                <w:del w:id="7018" w:author="Usuario" w:date="2026-02-16T16:11:00Z"/>
                <w:rFonts w:ascii="Times New Roman" w:eastAsia="Times New Roman" w:hAnsi="Times New Roman" w:cs="Times New Roman"/>
                <w:sz w:val="20"/>
                <w:szCs w:val="20"/>
                <w:lang w:val="pt-BR" w:eastAsia="pt-BR"/>
              </w:rPr>
            </w:pPr>
            <w:del w:id="701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E42DFC6" w14:textId="29107ADD" w:rsidR="004A026E" w:rsidRPr="004A026E" w:rsidDel="00413F66" w:rsidRDefault="004A026E" w:rsidP="00413F66">
            <w:pPr>
              <w:spacing w:line="360" w:lineRule="auto"/>
              <w:ind w:left="284" w:right="-28"/>
              <w:jc w:val="both"/>
              <w:rPr>
                <w:del w:id="7020" w:author="Usuario" w:date="2026-02-16T16:11:00Z"/>
                <w:rFonts w:ascii="Times New Roman" w:eastAsia="Times New Roman" w:hAnsi="Times New Roman" w:cs="Times New Roman"/>
                <w:sz w:val="20"/>
                <w:szCs w:val="20"/>
                <w:lang w:val="pt-BR" w:eastAsia="pt-BR"/>
              </w:rPr>
            </w:pPr>
            <w:del w:id="702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68F8133" w14:textId="3AD03F39" w:rsidR="004A026E" w:rsidRPr="004A026E" w:rsidDel="00413F66" w:rsidRDefault="004A026E" w:rsidP="00413F66">
            <w:pPr>
              <w:spacing w:line="360" w:lineRule="auto"/>
              <w:ind w:left="284" w:right="-28"/>
              <w:jc w:val="both"/>
              <w:rPr>
                <w:del w:id="7022" w:author="Usuario" w:date="2026-02-16T16:11:00Z"/>
                <w:rFonts w:ascii="Times New Roman" w:eastAsia="Times New Roman" w:hAnsi="Times New Roman" w:cs="Times New Roman"/>
                <w:sz w:val="20"/>
                <w:szCs w:val="20"/>
                <w:lang w:val="pt-BR" w:eastAsia="pt-BR"/>
              </w:rPr>
            </w:pPr>
            <w:del w:id="7023" w:author="Usuario" w:date="2026-02-16T16:11:00Z">
              <w:r w:rsidRPr="004A026E" w:rsidDel="00413F66">
                <w:rPr>
                  <w:rFonts w:ascii="Times New Roman" w:eastAsia="Times New Roman" w:hAnsi="Times New Roman" w:cs="Times New Roman"/>
                  <w:sz w:val="20"/>
                  <w:szCs w:val="20"/>
                  <w:lang w:val="pt-BR" w:eastAsia="pt-BR"/>
                </w:rPr>
                <w:delText>15</w:delText>
              </w:r>
            </w:del>
          </w:p>
        </w:tc>
        <w:tc>
          <w:tcPr>
            <w:tcW w:w="0" w:type="auto"/>
            <w:tcBorders>
              <w:top w:val="nil"/>
              <w:left w:val="nil"/>
              <w:bottom w:val="single" w:sz="4" w:space="0" w:color="auto"/>
              <w:right w:val="single" w:sz="4" w:space="0" w:color="auto"/>
            </w:tcBorders>
            <w:noWrap/>
            <w:vAlign w:val="center"/>
            <w:hideMark/>
          </w:tcPr>
          <w:p w14:paraId="5A5C6C4D" w14:textId="0CB50CAC" w:rsidR="004A026E" w:rsidRPr="004A026E" w:rsidDel="00413F66" w:rsidRDefault="004A026E" w:rsidP="00413F66">
            <w:pPr>
              <w:spacing w:line="360" w:lineRule="auto"/>
              <w:ind w:left="284" w:right="-28"/>
              <w:jc w:val="both"/>
              <w:rPr>
                <w:del w:id="7024" w:author="Usuario" w:date="2026-02-16T16:11:00Z"/>
                <w:rFonts w:ascii="Times New Roman" w:eastAsia="Times New Roman" w:hAnsi="Times New Roman" w:cs="Times New Roman"/>
                <w:sz w:val="20"/>
                <w:szCs w:val="20"/>
                <w:lang w:val="pt-BR" w:eastAsia="pt-BR"/>
              </w:rPr>
            </w:pPr>
            <w:del w:id="702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6B39998" w14:textId="45F0525E" w:rsidR="004A026E" w:rsidRPr="004A026E" w:rsidDel="00413F66" w:rsidRDefault="004A026E" w:rsidP="00413F66">
            <w:pPr>
              <w:spacing w:line="360" w:lineRule="auto"/>
              <w:ind w:left="284" w:right="-28"/>
              <w:jc w:val="both"/>
              <w:rPr>
                <w:del w:id="7026" w:author="Usuario" w:date="2026-02-16T16:11:00Z"/>
                <w:rFonts w:ascii="Times New Roman" w:eastAsia="Times New Roman" w:hAnsi="Times New Roman" w:cs="Times New Roman"/>
                <w:sz w:val="20"/>
                <w:szCs w:val="20"/>
                <w:lang w:val="pt-BR" w:eastAsia="pt-BR"/>
              </w:rPr>
            </w:pPr>
            <w:del w:id="702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ADC6BA4" w14:textId="2A883193" w:rsidTr="004A026E">
        <w:trPr>
          <w:trHeight w:val="510"/>
          <w:del w:id="702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1354242" w14:textId="78ACD1E4" w:rsidR="004A026E" w:rsidRPr="004A026E" w:rsidDel="00413F66" w:rsidRDefault="004A026E" w:rsidP="00413F66">
            <w:pPr>
              <w:spacing w:line="360" w:lineRule="auto"/>
              <w:ind w:left="284" w:right="-28"/>
              <w:jc w:val="both"/>
              <w:rPr>
                <w:del w:id="7029" w:author="Usuario" w:date="2026-02-16T16:11:00Z"/>
                <w:rFonts w:ascii="Times New Roman" w:eastAsia="Times New Roman" w:hAnsi="Times New Roman" w:cs="Times New Roman"/>
                <w:b/>
                <w:bCs/>
                <w:sz w:val="20"/>
                <w:szCs w:val="20"/>
                <w:lang w:val="pt-BR" w:eastAsia="pt-BR"/>
              </w:rPr>
            </w:pPr>
            <w:del w:id="7030" w:author="Usuario" w:date="2026-02-16T16:11:00Z">
              <w:r w:rsidRPr="004A026E" w:rsidDel="00413F66">
                <w:rPr>
                  <w:rFonts w:ascii="Times New Roman" w:eastAsia="Times New Roman" w:hAnsi="Times New Roman" w:cs="Times New Roman"/>
                  <w:b/>
                  <w:bCs/>
                  <w:sz w:val="20"/>
                  <w:szCs w:val="20"/>
                  <w:lang w:val="pt-BR" w:eastAsia="pt-BR"/>
                </w:rPr>
                <w:delText>140</w:delText>
              </w:r>
            </w:del>
          </w:p>
        </w:tc>
        <w:tc>
          <w:tcPr>
            <w:tcW w:w="0" w:type="auto"/>
            <w:tcBorders>
              <w:top w:val="nil"/>
              <w:left w:val="nil"/>
              <w:bottom w:val="single" w:sz="4" w:space="0" w:color="auto"/>
              <w:right w:val="single" w:sz="4" w:space="0" w:color="auto"/>
            </w:tcBorders>
            <w:hideMark/>
          </w:tcPr>
          <w:p w14:paraId="533BD9D5" w14:textId="67E6C5BB" w:rsidR="004A026E" w:rsidRPr="004A026E" w:rsidDel="00413F66" w:rsidRDefault="004A026E" w:rsidP="00413F66">
            <w:pPr>
              <w:spacing w:line="360" w:lineRule="auto"/>
              <w:ind w:left="284" w:right="-28"/>
              <w:jc w:val="both"/>
              <w:rPr>
                <w:del w:id="7031" w:author="Usuario" w:date="2026-02-16T16:11:00Z"/>
                <w:rFonts w:ascii="Times New Roman" w:eastAsia="Times New Roman" w:hAnsi="Times New Roman" w:cs="Times New Roman"/>
                <w:sz w:val="20"/>
                <w:szCs w:val="20"/>
                <w:lang w:val="pt-BR" w:eastAsia="pt-BR"/>
              </w:rPr>
            </w:pPr>
            <w:del w:id="7032" w:author="Usuario" w:date="2026-02-16T16:11:00Z">
              <w:r w:rsidRPr="004A026E" w:rsidDel="00413F66">
                <w:rPr>
                  <w:rFonts w:ascii="Times New Roman" w:eastAsia="Times New Roman" w:hAnsi="Times New Roman" w:cs="Times New Roman"/>
                  <w:b/>
                  <w:bCs/>
                  <w:sz w:val="20"/>
                  <w:szCs w:val="20"/>
                  <w:lang w:val="pt-BR" w:eastAsia="pt-BR"/>
                </w:rPr>
                <w:delText>CHOCOLATE GRANULADO.</w:delText>
              </w:r>
              <w:r w:rsidRPr="004A026E" w:rsidDel="00413F66">
                <w:rPr>
                  <w:rFonts w:ascii="Times New Roman" w:eastAsia="Times New Roman" w:hAnsi="Times New Roman" w:cs="Times New Roman"/>
                  <w:sz w:val="20"/>
                  <w:szCs w:val="20"/>
                  <w:lang w:val="pt-BR" w:eastAsia="pt-BR"/>
                </w:rPr>
                <w:br/>
                <w:delText>EMBALAGEM 250gramas.</w:delText>
              </w:r>
            </w:del>
          </w:p>
        </w:tc>
        <w:tc>
          <w:tcPr>
            <w:tcW w:w="0" w:type="auto"/>
            <w:tcBorders>
              <w:top w:val="nil"/>
              <w:left w:val="nil"/>
              <w:bottom w:val="single" w:sz="4" w:space="0" w:color="auto"/>
              <w:right w:val="single" w:sz="4" w:space="0" w:color="auto"/>
            </w:tcBorders>
            <w:vAlign w:val="center"/>
            <w:hideMark/>
          </w:tcPr>
          <w:p w14:paraId="3A20A3E2" w14:textId="7982A4CE" w:rsidR="004A026E" w:rsidRPr="004A026E" w:rsidDel="00413F66" w:rsidRDefault="004A026E" w:rsidP="00413F66">
            <w:pPr>
              <w:spacing w:line="360" w:lineRule="auto"/>
              <w:ind w:left="284" w:right="-28"/>
              <w:jc w:val="both"/>
              <w:rPr>
                <w:del w:id="7033" w:author="Usuario" w:date="2026-02-16T16:11:00Z"/>
                <w:rFonts w:ascii="Times New Roman" w:eastAsia="Times New Roman" w:hAnsi="Times New Roman" w:cs="Times New Roman"/>
                <w:sz w:val="20"/>
                <w:szCs w:val="20"/>
                <w:lang w:val="pt-BR" w:eastAsia="pt-BR"/>
              </w:rPr>
            </w:pPr>
            <w:del w:id="703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113BF756" w14:textId="31ED6D55" w:rsidR="004A026E" w:rsidRPr="004A026E" w:rsidDel="00413F66" w:rsidRDefault="004A026E" w:rsidP="00413F66">
            <w:pPr>
              <w:spacing w:line="360" w:lineRule="auto"/>
              <w:ind w:left="284" w:right="-28"/>
              <w:jc w:val="both"/>
              <w:rPr>
                <w:del w:id="7035" w:author="Usuario" w:date="2026-02-16T16:11:00Z"/>
                <w:rFonts w:ascii="Times New Roman" w:eastAsia="Times New Roman" w:hAnsi="Times New Roman" w:cs="Times New Roman"/>
                <w:sz w:val="20"/>
                <w:szCs w:val="20"/>
                <w:lang w:val="pt-BR" w:eastAsia="pt-BR"/>
              </w:rPr>
            </w:pPr>
            <w:del w:id="703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48C56BD" w14:textId="0D25F3D7" w:rsidR="004A026E" w:rsidRPr="004A026E" w:rsidDel="00413F66" w:rsidRDefault="004A026E" w:rsidP="00413F66">
            <w:pPr>
              <w:spacing w:line="360" w:lineRule="auto"/>
              <w:ind w:left="284" w:right="-28"/>
              <w:jc w:val="both"/>
              <w:rPr>
                <w:del w:id="7037" w:author="Usuario" w:date="2026-02-16T16:11:00Z"/>
                <w:rFonts w:ascii="Times New Roman" w:eastAsia="Times New Roman" w:hAnsi="Times New Roman" w:cs="Times New Roman"/>
                <w:sz w:val="20"/>
                <w:szCs w:val="20"/>
                <w:lang w:val="pt-BR" w:eastAsia="pt-BR"/>
              </w:rPr>
            </w:pPr>
            <w:del w:id="703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6E868DA" w14:textId="4C802DA9" w:rsidR="004A026E" w:rsidRPr="004A026E" w:rsidDel="00413F66" w:rsidRDefault="004A026E" w:rsidP="00413F66">
            <w:pPr>
              <w:spacing w:line="360" w:lineRule="auto"/>
              <w:ind w:left="284" w:right="-28"/>
              <w:jc w:val="both"/>
              <w:rPr>
                <w:del w:id="7039" w:author="Usuario" w:date="2026-02-16T16:11:00Z"/>
                <w:rFonts w:ascii="Times New Roman" w:eastAsia="Times New Roman" w:hAnsi="Times New Roman" w:cs="Times New Roman"/>
                <w:sz w:val="20"/>
                <w:szCs w:val="20"/>
                <w:lang w:val="pt-BR" w:eastAsia="pt-BR"/>
              </w:rPr>
            </w:pPr>
            <w:del w:id="7040" w:author="Usuario" w:date="2026-02-16T16:11:00Z">
              <w:r w:rsidRPr="004A026E" w:rsidDel="00413F66">
                <w:rPr>
                  <w:rFonts w:ascii="Times New Roman" w:eastAsia="Times New Roman" w:hAnsi="Times New Roman" w:cs="Times New Roman"/>
                  <w:sz w:val="20"/>
                  <w:szCs w:val="20"/>
                  <w:lang w:val="pt-BR" w:eastAsia="pt-BR"/>
                </w:rPr>
                <w:delText>20</w:delText>
              </w:r>
            </w:del>
          </w:p>
        </w:tc>
        <w:tc>
          <w:tcPr>
            <w:tcW w:w="0" w:type="auto"/>
            <w:tcBorders>
              <w:top w:val="nil"/>
              <w:left w:val="nil"/>
              <w:bottom w:val="single" w:sz="4" w:space="0" w:color="auto"/>
              <w:right w:val="single" w:sz="4" w:space="0" w:color="auto"/>
            </w:tcBorders>
            <w:noWrap/>
            <w:vAlign w:val="center"/>
            <w:hideMark/>
          </w:tcPr>
          <w:p w14:paraId="2D0B4505" w14:textId="655C560A" w:rsidR="004A026E" w:rsidRPr="004A026E" w:rsidDel="00413F66" w:rsidRDefault="004A026E" w:rsidP="00413F66">
            <w:pPr>
              <w:spacing w:line="360" w:lineRule="auto"/>
              <w:ind w:left="284" w:right="-28"/>
              <w:jc w:val="both"/>
              <w:rPr>
                <w:del w:id="7041" w:author="Usuario" w:date="2026-02-16T16:11:00Z"/>
                <w:rFonts w:ascii="Times New Roman" w:eastAsia="Times New Roman" w:hAnsi="Times New Roman" w:cs="Times New Roman"/>
                <w:sz w:val="20"/>
                <w:szCs w:val="20"/>
                <w:lang w:val="pt-BR" w:eastAsia="pt-BR"/>
              </w:rPr>
            </w:pPr>
            <w:del w:id="704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46391C8" w14:textId="7DD3343E" w:rsidR="004A026E" w:rsidRPr="004A026E" w:rsidDel="00413F66" w:rsidRDefault="004A026E" w:rsidP="00413F66">
            <w:pPr>
              <w:spacing w:line="360" w:lineRule="auto"/>
              <w:ind w:left="284" w:right="-28"/>
              <w:jc w:val="both"/>
              <w:rPr>
                <w:del w:id="7043" w:author="Usuario" w:date="2026-02-16T16:11:00Z"/>
                <w:rFonts w:ascii="Times New Roman" w:eastAsia="Times New Roman" w:hAnsi="Times New Roman" w:cs="Times New Roman"/>
                <w:sz w:val="20"/>
                <w:szCs w:val="20"/>
                <w:lang w:val="pt-BR" w:eastAsia="pt-BR"/>
              </w:rPr>
            </w:pPr>
            <w:del w:id="704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8E721CE" w14:textId="30EC7F7C" w:rsidTr="004A026E">
        <w:trPr>
          <w:trHeight w:val="510"/>
          <w:del w:id="704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51A3F15" w14:textId="227D26A2" w:rsidR="004A026E" w:rsidRPr="004A026E" w:rsidDel="00413F66" w:rsidRDefault="004A026E" w:rsidP="00413F66">
            <w:pPr>
              <w:spacing w:line="360" w:lineRule="auto"/>
              <w:ind w:left="284" w:right="-28"/>
              <w:jc w:val="both"/>
              <w:rPr>
                <w:del w:id="7046" w:author="Usuario" w:date="2026-02-16T16:11:00Z"/>
                <w:rFonts w:ascii="Times New Roman" w:eastAsia="Times New Roman" w:hAnsi="Times New Roman" w:cs="Times New Roman"/>
                <w:b/>
                <w:bCs/>
                <w:sz w:val="20"/>
                <w:szCs w:val="20"/>
                <w:lang w:val="pt-BR" w:eastAsia="pt-BR"/>
              </w:rPr>
            </w:pPr>
            <w:del w:id="7047" w:author="Usuario" w:date="2026-02-16T16:11:00Z">
              <w:r w:rsidRPr="004A026E" w:rsidDel="00413F66">
                <w:rPr>
                  <w:rFonts w:ascii="Times New Roman" w:eastAsia="Times New Roman" w:hAnsi="Times New Roman" w:cs="Times New Roman"/>
                  <w:b/>
                  <w:bCs/>
                  <w:sz w:val="20"/>
                  <w:szCs w:val="20"/>
                  <w:lang w:val="pt-BR" w:eastAsia="pt-BR"/>
                </w:rPr>
                <w:delText>141</w:delText>
              </w:r>
            </w:del>
          </w:p>
        </w:tc>
        <w:tc>
          <w:tcPr>
            <w:tcW w:w="0" w:type="auto"/>
            <w:tcBorders>
              <w:top w:val="nil"/>
              <w:left w:val="nil"/>
              <w:bottom w:val="single" w:sz="4" w:space="0" w:color="auto"/>
              <w:right w:val="single" w:sz="4" w:space="0" w:color="auto"/>
            </w:tcBorders>
            <w:hideMark/>
          </w:tcPr>
          <w:p w14:paraId="2AF2CD91" w14:textId="01FA9505" w:rsidR="004A026E" w:rsidRPr="004A026E" w:rsidDel="00413F66" w:rsidRDefault="004A026E" w:rsidP="00413F66">
            <w:pPr>
              <w:spacing w:line="360" w:lineRule="auto"/>
              <w:ind w:left="284" w:right="-28"/>
              <w:jc w:val="both"/>
              <w:rPr>
                <w:del w:id="7048" w:author="Usuario" w:date="2026-02-16T16:11:00Z"/>
                <w:rFonts w:ascii="Times New Roman" w:eastAsia="Times New Roman" w:hAnsi="Times New Roman" w:cs="Times New Roman"/>
                <w:sz w:val="20"/>
                <w:szCs w:val="20"/>
                <w:lang w:val="pt-BR" w:eastAsia="pt-BR"/>
              </w:rPr>
            </w:pPr>
            <w:del w:id="7049" w:author="Usuario" w:date="2026-02-16T16:11:00Z">
              <w:r w:rsidRPr="004A026E" w:rsidDel="00413F66">
                <w:rPr>
                  <w:rFonts w:ascii="Times New Roman" w:eastAsia="Times New Roman" w:hAnsi="Times New Roman" w:cs="Times New Roman"/>
                  <w:b/>
                  <w:bCs/>
                  <w:sz w:val="20"/>
                  <w:szCs w:val="20"/>
                  <w:lang w:val="pt-BR" w:eastAsia="pt-BR"/>
                </w:rPr>
                <w:delText>ESSÊNCIA DE BAUNILHA.</w:delText>
              </w:r>
              <w:r w:rsidRPr="004A026E" w:rsidDel="00413F66">
                <w:rPr>
                  <w:rFonts w:ascii="Times New Roman" w:eastAsia="Times New Roman" w:hAnsi="Times New Roman" w:cs="Times New Roman"/>
                  <w:sz w:val="20"/>
                  <w:szCs w:val="20"/>
                  <w:lang w:val="pt-BR" w:eastAsia="pt-BR"/>
                </w:rPr>
                <w:br/>
                <w:delText>TUBO DE NO MÍNIMO 30ML.</w:delText>
              </w:r>
            </w:del>
          </w:p>
        </w:tc>
        <w:tc>
          <w:tcPr>
            <w:tcW w:w="0" w:type="auto"/>
            <w:tcBorders>
              <w:top w:val="nil"/>
              <w:left w:val="nil"/>
              <w:bottom w:val="single" w:sz="4" w:space="0" w:color="auto"/>
              <w:right w:val="single" w:sz="4" w:space="0" w:color="auto"/>
            </w:tcBorders>
            <w:vAlign w:val="center"/>
            <w:hideMark/>
          </w:tcPr>
          <w:p w14:paraId="3FC4EB59" w14:textId="23EFD3E7" w:rsidR="004A026E" w:rsidRPr="004A026E" w:rsidDel="00413F66" w:rsidRDefault="004A026E" w:rsidP="00413F66">
            <w:pPr>
              <w:spacing w:line="360" w:lineRule="auto"/>
              <w:ind w:left="284" w:right="-28"/>
              <w:jc w:val="both"/>
              <w:rPr>
                <w:del w:id="7050" w:author="Usuario" w:date="2026-02-16T16:11:00Z"/>
                <w:rFonts w:ascii="Times New Roman" w:eastAsia="Times New Roman" w:hAnsi="Times New Roman" w:cs="Times New Roman"/>
                <w:sz w:val="20"/>
                <w:szCs w:val="20"/>
                <w:lang w:val="pt-BR" w:eastAsia="pt-BR"/>
              </w:rPr>
            </w:pPr>
            <w:del w:id="7051"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0858D9A" w14:textId="3448F1AF" w:rsidR="004A026E" w:rsidRPr="004A026E" w:rsidDel="00413F66" w:rsidRDefault="004A026E" w:rsidP="00413F66">
            <w:pPr>
              <w:spacing w:line="360" w:lineRule="auto"/>
              <w:ind w:left="284" w:right="-28"/>
              <w:jc w:val="both"/>
              <w:rPr>
                <w:del w:id="7052" w:author="Usuario" w:date="2026-02-16T16:11:00Z"/>
                <w:rFonts w:ascii="Times New Roman" w:eastAsia="Times New Roman" w:hAnsi="Times New Roman" w:cs="Times New Roman"/>
                <w:sz w:val="20"/>
                <w:szCs w:val="20"/>
                <w:lang w:val="pt-BR" w:eastAsia="pt-BR"/>
              </w:rPr>
            </w:pPr>
            <w:del w:id="705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1E95FF60" w14:textId="79058EB0" w:rsidR="004A026E" w:rsidRPr="004A026E" w:rsidDel="00413F66" w:rsidRDefault="004A026E" w:rsidP="00413F66">
            <w:pPr>
              <w:spacing w:line="360" w:lineRule="auto"/>
              <w:ind w:left="284" w:right="-28"/>
              <w:jc w:val="both"/>
              <w:rPr>
                <w:del w:id="7054" w:author="Usuario" w:date="2026-02-16T16:11:00Z"/>
                <w:rFonts w:ascii="Times New Roman" w:eastAsia="Times New Roman" w:hAnsi="Times New Roman" w:cs="Times New Roman"/>
                <w:sz w:val="20"/>
                <w:szCs w:val="20"/>
                <w:lang w:val="pt-BR" w:eastAsia="pt-BR"/>
              </w:rPr>
            </w:pPr>
            <w:del w:id="705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B72C2B7" w14:textId="61E3D40C" w:rsidR="004A026E" w:rsidRPr="004A026E" w:rsidDel="00413F66" w:rsidRDefault="004A026E" w:rsidP="00413F66">
            <w:pPr>
              <w:spacing w:line="360" w:lineRule="auto"/>
              <w:ind w:left="284" w:right="-28"/>
              <w:jc w:val="both"/>
              <w:rPr>
                <w:del w:id="7056" w:author="Usuario" w:date="2026-02-16T16:11:00Z"/>
                <w:rFonts w:ascii="Times New Roman" w:eastAsia="Times New Roman" w:hAnsi="Times New Roman" w:cs="Times New Roman"/>
                <w:sz w:val="20"/>
                <w:szCs w:val="20"/>
                <w:lang w:val="pt-BR" w:eastAsia="pt-BR"/>
              </w:rPr>
            </w:pPr>
            <w:del w:id="7057" w:author="Usuario" w:date="2026-02-16T16:11:00Z">
              <w:r w:rsidRPr="004A026E" w:rsidDel="00413F66">
                <w:rPr>
                  <w:rFonts w:ascii="Times New Roman" w:eastAsia="Times New Roman" w:hAnsi="Times New Roman" w:cs="Times New Roman"/>
                  <w:sz w:val="20"/>
                  <w:szCs w:val="20"/>
                  <w:lang w:val="pt-BR" w:eastAsia="pt-BR"/>
                </w:rPr>
                <w:delText>10</w:delText>
              </w:r>
            </w:del>
          </w:p>
        </w:tc>
        <w:tc>
          <w:tcPr>
            <w:tcW w:w="0" w:type="auto"/>
            <w:tcBorders>
              <w:top w:val="nil"/>
              <w:left w:val="nil"/>
              <w:bottom w:val="single" w:sz="4" w:space="0" w:color="auto"/>
              <w:right w:val="single" w:sz="4" w:space="0" w:color="auto"/>
            </w:tcBorders>
            <w:noWrap/>
            <w:vAlign w:val="center"/>
            <w:hideMark/>
          </w:tcPr>
          <w:p w14:paraId="7CA4DEB3" w14:textId="5A757569" w:rsidR="004A026E" w:rsidRPr="004A026E" w:rsidDel="00413F66" w:rsidRDefault="004A026E" w:rsidP="00413F66">
            <w:pPr>
              <w:spacing w:line="360" w:lineRule="auto"/>
              <w:ind w:left="284" w:right="-28"/>
              <w:jc w:val="both"/>
              <w:rPr>
                <w:del w:id="7058" w:author="Usuario" w:date="2026-02-16T16:11:00Z"/>
                <w:rFonts w:ascii="Times New Roman" w:eastAsia="Times New Roman" w:hAnsi="Times New Roman" w:cs="Times New Roman"/>
                <w:sz w:val="20"/>
                <w:szCs w:val="20"/>
                <w:lang w:val="pt-BR" w:eastAsia="pt-BR"/>
              </w:rPr>
            </w:pPr>
            <w:del w:id="705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C007721" w14:textId="3BD68D03" w:rsidR="004A026E" w:rsidRPr="004A026E" w:rsidDel="00413F66" w:rsidRDefault="004A026E" w:rsidP="00413F66">
            <w:pPr>
              <w:spacing w:line="360" w:lineRule="auto"/>
              <w:ind w:left="284" w:right="-28"/>
              <w:jc w:val="both"/>
              <w:rPr>
                <w:del w:id="7060" w:author="Usuario" w:date="2026-02-16T16:11:00Z"/>
                <w:rFonts w:ascii="Times New Roman" w:eastAsia="Times New Roman" w:hAnsi="Times New Roman" w:cs="Times New Roman"/>
                <w:sz w:val="20"/>
                <w:szCs w:val="20"/>
                <w:lang w:val="pt-BR" w:eastAsia="pt-BR"/>
              </w:rPr>
            </w:pPr>
            <w:del w:id="706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942D57F" w14:textId="7E7B832C" w:rsidTr="004A026E">
        <w:trPr>
          <w:trHeight w:val="255"/>
          <w:del w:id="706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6089621" w14:textId="6554D824" w:rsidR="004A026E" w:rsidRPr="004A026E" w:rsidDel="00413F66" w:rsidRDefault="004A026E" w:rsidP="00413F66">
            <w:pPr>
              <w:spacing w:line="360" w:lineRule="auto"/>
              <w:ind w:left="284" w:right="-28"/>
              <w:jc w:val="both"/>
              <w:rPr>
                <w:del w:id="7063" w:author="Usuario" w:date="2026-02-16T16:11:00Z"/>
                <w:rFonts w:ascii="Times New Roman" w:eastAsia="Times New Roman" w:hAnsi="Times New Roman" w:cs="Times New Roman"/>
                <w:b/>
                <w:bCs/>
                <w:sz w:val="20"/>
                <w:szCs w:val="20"/>
                <w:lang w:val="pt-BR" w:eastAsia="pt-BR"/>
              </w:rPr>
            </w:pPr>
            <w:del w:id="7064" w:author="Usuario" w:date="2026-02-16T16:11:00Z">
              <w:r w:rsidRPr="004A026E" w:rsidDel="00413F66">
                <w:rPr>
                  <w:rFonts w:ascii="Times New Roman" w:eastAsia="Times New Roman" w:hAnsi="Times New Roman" w:cs="Times New Roman"/>
                  <w:b/>
                  <w:bCs/>
                  <w:sz w:val="20"/>
                  <w:szCs w:val="20"/>
                  <w:lang w:val="pt-BR" w:eastAsia="pt-BR"/>
                </w:rPr>
                <w:delText>142</w:delText>
              </w:r>
            </w:del>
          </w:p>
        </w:tc>
        <w:tc>
          <w:tcPr>
            <w:tcW w:w="0" w:type="auto"/>
            <w:tcBorders>
              <w:top w:val="nil"/>
              <w:left w:val="nil"/>
              <w:bottom w:val="single" w:sz="4" w:space="0" w:color="auto"/>
              <w:right w:val="single" w:sz="4" w:space="0" w:color="auto"/>
            </w:tcBorders>
            <w:hideMark/>
          </w:tcPr>
          <w:p w14:paraId="427455F7" w14:textId="6C5EAA47" w:rsidR="004A026E" w:rsidRPr="004A026E" w:rsidDel="00413F66" w:rsidRDefault="004A026E" w:rsidP="00413F66">
            <w:pPr>
              <w:spacing w:line="360" w:lineRule="auto"/>
              <w:ind w:left="284" w:right="-28"/>
              <w:jc w:val="both"/>
              <w:rPr>
                <w:del w:id="7065" w:author="Usuario" w:date="2026-02-16T16:11:00Z"/>
                <w:rFonts w:ascii="Times New Roman" w:eastAsia="Times New Roman" w:hAnsi="Times New Roman" w:cs="Times New Roman"/>
                <w:sz w:val="20"/>
                <w:szCs w:val="20"/>
                <w:lang w:val="pt-BR" w:eastAsia="pt-BR"/>
              </w:rPr>
            </w:pPr>
            <w:del w:id="7066" w:author="Usuario" w:date="2026-02-16T16:11:00Z">
              <w:r w:rsidRPr="004A026E" w:rsidDel="00413F66">
                <w:rPr>
                  <w:rFonts w:ascii="Times New Roman" w:eastAsia="Times New Roman" w:hAnsi="Times New Roman" w:cs="Times New Roman"/>
                  <w:b/>
                  <w:bCs/>
                  <w:sz w:val="20"/>
                  <w:szCs w:val="20"/>
                  <w:lang w:val="pt-BR" w:eastAsia="pt-BR"/>
                </w:rPr>
                <w:delText>GOIABADA</w:delText>
              </w:r>
              <w:r w:rsidRPr="004A026E" w:rsidDel="00413F66">
                <w:rPr>
                  <w:rFonts w:ascii="Times New Roman" w:eastAsia="Times New Roman" w:hAnsi="Times New Roman" w:cs="Times New Roman"/>
                  <w:sz w:val="20"/>
                  <w:szCs w:val="20"/>
                  <w:lang w:val="pt-BR" w:eastAsia="pt-BR"/>
                </w:rPr>
                <w:delText>. PESO MÍNIMO DE 300g.</w:delText>
              </w:r>
            </w:del>
          </w:p>
        </w:tc>
        <w:tc>
          <w:tcPr>
            <w:tcW w:w="0" w:type="auto"/>
            <w:tcBorders>
              <w:top w:val="nil"/>
              <w:left w:val="nil"/>
              <w:bottom w:val="single" w:sz="4" w:space="0" w:color="auto"/>
              <w:right w:val="single" w:sz="4" w:space="0" w:color="auto"/>
            </w:tcBorders>
            <w:vAlign w:val="center"/>
            <w:hideMark/>
          </w:tcPr>
          <w:p w14:paraId="0412C6D1" w14:textId="427A7846" w:rsidR="004A026E" w:rsidRPr="004A026E" w:rsidDel="00413F66" w:rsidRDefault="004A026E" w:rsidP="00413F66">
            <w:pPr>
              <w:spacing w:line="360" w:lineRule="auto"/>
              <w:ind w:left="284" w:right="-28"/>
              <w:jc w:val="both"/>
              <w:rPr>
                <w:del w:id="7067" w:author="Usuario" w:date="2026-02-16T16:11:00Z"/>
                <w:rFonts w:ascii="Times New Roman" w:eastAsia="Times New Roman" w:hAnsi="Times New Roman" w:cs="Times New Roman"/>
                <w:sz w:val="20"/>
                <w:szCs w:val="20"/>
                <w:lang w:val="pt-BR" w:eastAsia="pt-BR"/>
              </w:rPr>
            </w:pPr>
            <w:del w:id="7068"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5F61EA7C" w14:textId="0B1FBF91" w:rsidR="004A026E" w:rsidRPr="004A026E" w:rsidDel="00413F66" w:rsidRDefault="004A026E" w:rsidP="00413F66">
            <w:pPr>
              <w:spacing w:line="360" w:lineRule="auto"/>
              <w:ind w:left="284" w:right="-28"/>
              <w:jc w:val="both"/>
              <w:rPr>
                <w:del w:id="7069" w:author="Usuario" w:date="2026-02-16T16:11:00Z"/>
                <w:rFonts w:ascii="Times New Roman" w:eastAsia="Times New Roman" w:hAnsi="Times New Roman" w:cs="Times New Roman"/>
                <w:sz w:val="20"/>
                <w:szCs w:val="20"/>
                <w:lang w:val="pt-BR" w:eastAsia="pt-BR"/>
              </w:rPr>
            </w:pPr>
            <w:del w:id="707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4A6D777B" w14:textId="3E62E7A7" w:rsidR="004A026E" w:rsidRPr="004A026E" w:rsidDel="00413F66" w:rsidRDefault="004A026E" w:rsidP="00413F66">
            <w:pPr>
              <w:spacing w:line="360" w:lineRule="auto"/>
              <w:ind w:left="284" w:right="-28"/>
              <w:jc w:val="both"/>
              <w:rPr>
                <w:del w:id="7071" w:author="Usuario" w:date="2026-02-16T16:11:00Z"/>
                <w:rFonts w:ascii="Times New Roman" w:eastAsia="Times New Roman" w:hAnsi="Times New Roman" w:cs="Times New Roman"/>
                <w:sz w:val="20"/>
                <w:szCs w:val="20"/>
                <w:lang w:val="pt-BR" w:eastAsia="pt-BR"/>
              </w:rPr>
            </w:pPr>
            <w:del w:id="707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48D7AC1" w14:textId="70100F00" w:rsidR="004A026E" w:rsidRPr="004A026E" w:rsidDel="00413F66" w:rsidRDefault="004A026E" w:rsidP="00413F66">
            <w:pPr>
              <w:spacing w:line="360" w:lineRule="auto"/>
              <w:ind w:left="284" w:right="-28"/>
              <w:jc w:val="both"/>
              <w:rPr>
                <w:del w:id="7073" w:author="Usuario" w:date="2026-02-16T16:11:00Z"/>
                <w:rFonts w:ascii="Times New Roman" w:eastAsia="Times New Roman" w:hAnsi="Times New Roman" w:cs="Times New Roman"/>
                <w:sz w:val="20"/>
                <w:szCs w:val="20"/>
                <w:lang w:val="pt-BR" w:eastAsia="pt-BR"/>
              </w:rPr>
            </w:pPr>
            <w:del w:id="7074" w:author="Usuario" w:date="2026-02-16T16:11:00Z">
              <w:r w:rsidRPr="004A026E" w:rsidDel="00413F66">
                <w:rPr>
                  <w:rFonts w:ascii="Times New Roman" w:eastAsia="Times New Roman" w:hAnsi="Times New Roman" w:cs="Times New Roman"/>
                  <w:sz w:val="20"/>
                  <w:szCs w:val="20"/>
                  <w:lang w:val="pt-BR" w:eastAsia="pt-BR"/>
                </w:rPr>
                <w:delText>10</w:delText>
              </w:r>
            </w:del>
          </w:p>
        </w:tc>
        <w:tc>
          <w:tcPr>
            <w:tcW w:w="0" w:type="auto"/>
            <w:tcBorders>
              <w:top w:val="nil"/>
              <w:left w:val="nil"/>
              <w:bottom w:val="single" w:sz="4" w:space="0" w:color="auto"/>
              <w:right w:val="single" w:sz="4" w:space="0" w:color="auto"/>
            </w:tcBorders>
            <w:noWrap/>
            <w:vAlign w:val="center"/>
            <w:hideMark/>
          </w:tcPr>
          <w:p w14:paraId="22AB2C7C" w14:textId="63040016" w:rsidR="004A026E" w:rsidRPr="004A026E" w:rsidDel="00413F66" w:rsidRDefault="004A026E" w:rsidP="00413F66">
            <w:pPr>
              <w:spacing w:line="360" w:lineRule="auto"/>
              <w:ind w:left="284" w:right="-28"/>
              <w:jc w:val="both"/>
              <w:rPr>
                <w:del w:id="7075" w:author="Usuario" w:date="2026-02-16T16:11:00Z"/>
                <w:rFonts w:ascii="Times New Roman" w:eastAsia="Times New Roman" w:hAnsi="Times New Roman" w:cs="Times New Roman"/>
                <w:sz w:val="20"/>
                <w:szCs w:val="20"/>
                <w:lang w:val="pt-BR" w:eastAsia="pt-BR"/>
              </w:rPr>
            </w:pPr>
            <w:del w:id="707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BD659E1" w14:textId="0C4998E7" w:rsidR="004A026E" w:rsidRPr="004A026E" w:rsidDel="00413F66" w:rsidRDefault="004A026E" w:rsidP="00413F66">
            <w:pPr>
              <w:spacing w:line="360" w:lineRule="auto"/>
              <w:ind w:left="284" w:right="-28"/>
              <w:jc w:val="both"/>
              <w:rPr>
                <w:del w:id="7077" w:author="Usuario" w:date="2026-02-16T16:11:00Z"/>
                <w:rFonts w:ascii="Times New Roman" w:eastAsia="Times New Roman" w:hAnsi="Times New Roman" w:cs="Times New Roman"/>
                <w:sz w:val="20"/>
                <w:szCs w:val="20"/>
                <w:lang w:val="pt-BR" w:eastAsia="pt-BR"/>
              </w:rPr>
            </w:pPr>
            <w:del w:id="707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84AAE8C" w14:textId="5F8636CB" w:rsidTr="004A026E">
        <w:trPr>
          <w:trHeight w:val="255"/>
          <w:del w:id="707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4052AEC" w14:textId="13C9A954" w:rsidR="004A026E" w:rsidRPr="004A026E" w:rsidDel="00413F66" w:rsidRDefault="004A026E" w:rsidP="00413F66">
            <w:pPr>
              <w:spacing w:line="360" w:lineRule="auto"/>
              <w:ind w:left="284" w:right="-28"/>
              <w:jc w:val="both"/>
              <w:rPr>
                <w:del w:id="7080" w:author="Usuario" w:date="2026-02-16T16:11:00Z"/>
                <w:rFonts w:ascii="Times New Roman" w:eastAsia="Times New Roman" w:hAnsi="Times New Roman" w:cs="Times New Roman"/>
                <w:b/>
                <w:bCs/>
                <w:sz w:val="20"/>
                <w:szCs w:val="20"/>
                <w:lang w:val="pt-BR" w:eastAsia="pt-BR"/>
              </w:rPr>
            </w:pPr>
            <w:del w:id="7081" w:author="Usuario" w:date="2026-02-16T16:11:00Z">
              <w:r w:rsidRPr="004A026E" w:rsidDel="00413F66">
                <w:rPr>
                  <w:rFonts w:ascii="Times New Roman" w:eastAsia="Times New Roman" w:hAnsi="Times New Roman" w:cs="Times New Roman"/>
                  <w:b/>
                  <w:bCs/>
                  <w:sz w:val="20"/>
                  <w:szCs w:val="20"/>
                  <w:lang w:val="pt-BR" w:eastAsia="pt-BR"/>
                </w:rPr>
                <w:delText>143</w:delText>
              </w:r>
            </w:del>
          </w:p>
        </w:tc>
        <w:tc>
          <w:tcPr>
            <w:tcW w:w="0" w:type="auto"/>
            <w:tcBorders>
              <w:top w:val="nil"/>
              <w:left w:val="nil"/>
              <w:bottom w:val="single" w:sz="4" w:space="0" w:color="auto"/>
              <w:right w:val="single" w:sz="4" w:space="0" w:color="auto"/>
            </w:tcBorders>
            <w:hideMark/>
          </w:tcPr>
          <w:p w14:paraId="354C8C02" w14:textId="406AF27A" w:rsidR="004A026E" w:rsidRPr="004A026E" w:rsidDel="00413F66" w:rsidRDefault="004A026E" w:rsidP="00413F66">
            <w:pPr>
              <w:spacing w:line="360" w:lineRule="auto"/>
              <w:ind w:left="284" w:right="-28"/>
              <w:jc w:val="both"/>
              <w:rPr>
                <w:del w:id="7082" w:author="Usuario" w:date="2026-02-16T16:11:00Z"/>
                <w:rFonts w:ascii="Times New Roman" w:eastAsia="Times New Roman" w:hAnsi="Times New Roman" w:cs="Times New Roman"/>
                <w:sz w:val="20"/>
                <w:szCs w:val="20"/>
                <w:lang w:val="pt-BR" w:eastAsia="pt-BR"/>
              </w:rPr>
            </w:pPr>
            <w:del w:id="7083" w:author="Usuario" w:date="2026-02-16T16:11:00Z">
              <w:r w:rsidRPr="004A026E" w:rsidDel="00413F66">
                <w:rPr>
                  <w:rFonts w:ascii="Times New Roman" w:eastAsia="Times New Roman" w:hAnsi="Times New Roman" w:cs="Times New Roman"/>
                  <w:b/>
                  <w:bCs/>
                  <w:sz w:val="20"/>
                  <w:szCs w:val="20"/>
                  <w:lang w:val="pt-BR" w:eastAsia="pt-BR"/>
                </w:rPr>
                <w:delText xml:space="preserve">LEITE CONDENSADO. </w:delText>
              </w:r>
              <w:r w:rsidRPr="004A026E" w:rsidDel="00413F66">
                <w:rPr>
                  <w:rFonts w:ascii="Times New Roman" w:eastAsia="Times New Roman" w:hAnsi="Times New Roman" w:cs="Times New Roman"/>
                  <w:sz w:val="20"/>
                  <w:szCs w:val="20"/>
                  <w:lang w:val="pt-BR" w:eastAsia="pt-BR"/>
                </w:rPr>
                <w:delText>Caixa com 395gramas.</w:delText>
              </w:r>
            </w:del>
          </w:p>
        </w:tc>
        <w:tc>
          <w:tcPr>
            <w:tcW w:w="0" w:type="auto"/>
            <w:tcBorders>
              <w:top w:val="nil"/>
              <w:left w:val="nil"/>
              <w:bottom w:val="single" w:sz="4" w:space="0" w:color="auto"/>
              <w:right w:val="single" w:sz="4" w:space="0" w:color="auto"/>
            </w:tcBorders>
            <w:vAlign w:val="center"/>
            <w:hideMark/>
          </w:tcPr>
          <w:p w14:paraId="54A3EE42" w14:textId="2B49CFFB" w:rsidR="004A026E" w:rsidRPr="004A026E" w:rsidDel="00413F66" w:rsidRDefault="004A026E" w:rsidP="00413F66">
            <w:pPr>
              <w:spacing w:line="360" w:lineRule="auto"/>
              <w:ind w:left="284" w:right="-28"/>
              <w:jc w:val="both"/>
              <w:rPr>
                <w:del w:id="7084" w:author="Usuario" w:date="2026-02-16T16:11:00Z"/>
                <w:rFonts w:ascii="Times New Roman" w:eastAsia="Times New Roman" w:hAnsi="Times New Roman" w:cs="Times New Roman"/>
                <w:sz w:val="20"/>
                <w:szCs w:val="20"/>
                <w:lang w:val="pt-BR" w:eastAsia="pt-BR"/>
              </w:rPr>
            </w:pPr>
            <w:del w:id="7085"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FF84965" w14:textId="64E7C474" w:rsidR="004A026E" w:rsidRPr="004A026E" w:rsidDel="00413F66" w:rsidRDefault="004A026E" w:rsidP="00413F66">
            <w:pPr>
              <w:spacing w:line="360" w:lineRule="auto"/>
              <w:ind w:left="284" w:right="-28"/>
              <w:jc w:val="both"/>
              <w:rPr>
                <w:del w:id="7086" w:author="Usuario" w:date="2026-02-16T16:11:00Z"/>
                <w:rFonts w:ascii="Times New Roman" w:eastAsia="Times New Roman" w:hAnsi="Times New Roman" w:cs="Times New Roman"/>
                <w:sz w:val="20"/>
                <w:szCs w:val="20"/>
                <w:lang w:val="pt-BR" w:eastAsia="pt-BR"/>
              </w:rPr>
            </w:pPr>
            <w:del w:id="708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324855A" w14:textId="08318D18" w:rsidR="004A026E" w:rsidRPr="004A026E" w:rsidDel="00413F66" w:rsidRDefault="004A026E" w:rsidP="00413F66">
            <w:pPr>
              <w:spacing w:line="360" w:lineRule="auto"/>
              <w:ind w:left="284" w:right="-28"/>
              <w:jc w:val="both"/>
              <w:rPr>
                <w:del w:id="7088" w:author="Usuario" w:date="2026-02-16T16:11:00Z"/>
                <w:rFonts w:ascii="Times New Roman" w:eastAsia="Times New Roman" w:hAnsi="Times New Roman" w:cs="Times New Roman"/>
                <w:sz w:val="20"/>
                <w:szCs w:val="20"/>
                <w:lang w:val="pt-BR" w:eastAsia="pt-BR"/>
              </w:rPr>
            </w:pPr>
            <w:del w:id="708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B1CA97C" w14:textId="1334563C" w:rsidR="004A026E" w:rsidRPr="004A026E" w:rsidDel="00413F66" w:rsidRDefault="004A026E" w:rsidP="00413F66">
            <w:pPr>
              <w:spacing w:line="360" w:lineRule="auto"/>
              <w:ind w:left="284" w:right="-28"/>
              <w:jc w:val="both"/>
              <w:rPr>
                <w:del w:id="7090" w:author="Usuario" w:date="2026-02-16T16:11:00Z"/>
                <w:rFonts w:ascii="Times New Roman" w:eastAsia="Times New Roman" w:hAnsi="Times New Roman" w:cs="Times New Roman"/>
                <w:sz w:val="20"/>
                <w:szCs w:val="20"/>
                <w:lang w:val="pt-BR" w:eastAsia="pt-BR"/>
              </w:rPr>
            </w:pPr>
            <w:del w:id="7091" w:author="Usuario" w:date="2026-02-16T16:11:00Z">
              <w:r w:rsidRPr="004A026E" w:rsidDel="00413F66">
                <w:rPr>
                  <w:rFonts w:ascii="Times New Roman" w:eastAsia="Times New Roman" w:hAnsi="Times New Roman" w:cs="Times New Roman"/>
                  <w:sz w:val="20"/>
                  <w:szCs w:val="20"/>
                  <w:lang w:val="pt-BR" w:eastAsia="pt-BR"/>
                </w:rPr>
                <w:delText>40</w:delText>
              </w:r>
            </w:del>
          </w:p>
        </w:tc>
        <w:tc>
          <w:tcPr>
            <w:tcW w:w="0" w:type="auto"/>
            <w:tcBorders>
              <w:top w:val="nil"/>
              <w:left w:val="nil"/>
              <w:bottom w:val="single" w:sz="4" w:space="0" w:color="auto"/>
              <w:right w:val="single" w:sz="4" w:space="0" w:color="auto"/>
            </w:tcBorders>
            <w:noWrap/>
            <w:vAlign w:val="center"/>
            <w:hideMark/>
          </w:tcPr>
          <w:p w14:paraId="659EC114" w14:textId="0CDC9635" w:rsidR="004A026E" w:rsidRPr="004A026E" w:rsidDel="00413F66" w:rsidRDefault="004A026E" w:rsidP="00413F66">
            <w:pPr>
              <w:spacing w:line="360" w:lineRule="auto"/>
              <w:ind w:left="284" w:right="-28"/>
              <w:jc w:val="both"/>
              <w:rPr>
                <w:del w:id="7092" w:author="Usuario" w:date="2026-02-16T16:11:00Z"/>
                <w:rFonts w:ascii="Times New Roman" w:eastAsia="Times New Roman" w:hAnsi="Times New Roman" w:cs="Times New Roman"/>
                <w:sz w:val="20"/>
                <w:szCs w:val="20"/>
                <w:lang w:val="pt-BR" w:eastAsia="pt-BR"/>
              </w:rPr>
            </w:pPr>
            <w:del w:id="709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661FD9A" w14:textId="608B6A9F" w:rsidR="004A026E" w:rsidRPr="004A026E" w:rsidDel="00413F66" w:rsidRDefault="004A026E" w:rsidP="00413F66">
            <w:pPr>
              <w:spacing w:line="360" w:lineRule="auto"/>
              <w:ind w:left="284" w:right="-28"/>
              <w:jc w:val="both"/>
              <w:rPr>
                <w:del w:id="7094" w:author="Usuario" w:date="2026-02-16T16:11:00Z"/>
                <w:rFonts w:ascii="Times New Roman" w:eastAsia="Times New Roman" w:hAnsi="Times New Roman" w:cs="Times New Roman"/>
                <w:sz w:val="20"/>
                <w:szCs w:val="20"/>
                <w:lang w:val="pt-BR" w:eastAsia="pt-BR"/>
              </w:rPr>
            </w:pPr>
            <w:del w:id="709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7CFF1BB" w14:textId="0B8D72C5" w:rsidTr="004A026E">
        <w:trPr>
          <w:trHeight w:val="1830"/>
          <w:del w:id="709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4171423" w14:textId="47A2544B" w:rsidR="004A026E" w:rsidRPr="004A026E" w:rsidDel="00413F66" w:rsidRDefault="004A026E" w:rsidP="00413F66">
            <w:pPr>
              <w:spacing w:line="360" w:lineRule="auto"/>
              <w:ind w:left="284" w:right="-28"/>
              <w:jc w:val="both"/>
              <w:rPr>
                <w:del w:id="7097" w:author="Usuario" w:date="2026-02-16T16:11:00Z"/>
                <w:rFonts w:ascii="Times New Roman" w:eastAsia="Times New Roman" w:hAnsi="Times New Roman" w:cs="Times New Roman"/>
                <w:b/>
                <w:bCs/>
                <w:sz w:val="20"/>
                <w:szCs w:val="20"/>
                <w:lang w:val="pt-BR" w:eastAsia="pt-BR"/>
              </w:rPr>
            </w:pPr>
            <w:del w:id="7098" w:author="Usuario" w:date="2026-02-16T16:11:00Z">
              <w:r w:rsidRPr="004A026E" w:rsidDel="00413F66">
                <w:rPr>
                  <w:rFonts w:ascii="Times New Roman" w:eastAsia="Times New Roman" w:hAnsi="Times New Roman" w:cs="Times New Roman"/>
                  <w:b/>
                  <w:bCs/>
                  <w:sz w:val="20"/>
                  <w:szCs w:val="20"/>
                  <w:lang w:val="pt-BR" w:eastAsia="pt-BR"/>
                </w:rPr>
                <w:delText>144</w:delText>
              </w:r>
            </w:del>
          </w:p>
        </w:tc>
        <w:tc>
          <w:tcPr>
            <w:tcW w:w="0" w:type="auto"/>
            <w:tcBorders>
              <w:top w:val="nil"/>
              <w:left w:val="nil"/>
              <w:bottom w:val="single" w:sz="4" w:space="0" w:color="auto"/>
              <w:right w:val="single" w:sz="4" w:space="0" w:color="auto"/>
            </w:tcBorders>
            <w:hideMark/>
          </w:tcPr>
          <w:p w14:paraId="346C7668" w14:textId="358373BC" w:rsidR="004A026E" w:rsidRPr="004A026E" w:rsidDel="00413F66" w:rsidRDefault="004A026E" w:rsidP="00413F66">
            <w:pPr>
              <w:spacing w:line="360" w:lineRule="auto"/>
              <w:ind w:left="284" w:right="-28"/>
              <w:jc w:val="both"/>
              <w:rPr>
                <w:del w:id="7099" w:author="Usuario" w:date="2026-02-16T16:11:00Z"/>
                <w:rFonts w:ascii="Times New Roman" w:eastAsia="Times New Roman" w:hAnsi="Times New Roman" w:cs="Times New Roman"/>
                <w:sz w:val="20"/>
                <w:szCs w:val="20"/>
                <w:lang w:val="pt-BR" w:eastAsia="pt-BR"/>
              </w:rPr>
            </w:pPr>
            <w:del w:id="7100" w:author="Usuario" w:date="2026-02-16T16:11:00Z">
              <w:r w:rsidRPr="004A026E" w:rsidDel="00413F66">
                <w:rPr>
                  <w:rFonts w:ascii="Times New Roman" w:eastAsia="Times New Roman" w:hAnsi="Times New Roman" w:cs="Times New Roman"/>
                  <w:b/>
                  <w:bCs/>
                  <w:sz w:val="20"/>
                  <w:szCs w:val="20"/>
                  <w:lang w:val="pt-BR" w:eastAsia="pt-BR"/>
                </w:rPr>
                <w:delText>MARGARINA VEGETAL SEM SAL.</w:delText>
              </w:r>
              <w:r w:rsidRPr="004A026E" w:rsidDel="00413F66">
                <w:rPr>
                  <w:rFonts w:ascii="Times New Roman" w:eastAsia="Times New Roman" w:hAnsi="Times New Roman" w:cs="Times New Roman"/>
                  <w:sz w:val="20"/>
                  <w:szCs w:val="20"/>
                  <w:lang w:val="pt-BR" w:eastAsia="pt-BR"/>
                </w:rPr>
                <w:delText xml:space="preserve">  Margarina vegetal sem sal, armazenada sob refrigeração, contendo entre 60% e 80% de lipídios. Produto isento de gordura vegetal hidrogenada e formulado com</w:delText>
              </w:r>
              <w:r w:rsidRPr="004A026E" w:rsidDel="00413F66">
                <w:rPr>
                  <w:rFonts w:ascii="Times New Roman" w:eastAsia="Times New Roman" w:hAnsi="Times New Roman" w:cs="Times New Roman"/>
                  <w:sz w:val="20"/>
                  <w:szCs w:val="20"/>
                  <w:lang w:val="pt-BR" w:eastAsia="pt-BR"/>
                </w:rPr>
                <w:br/>
                <w:delText>gorduras interesterificadas. Cor, sabor, odor e textura característicos, sem ranço, sem separação de fases e livre de sujidades. Embalagem de 500 g, íntegra,</w:delText>
              </w:r>
              <w:r w:rsidRPr="004A026E" w:rsidDel="00413F66">
                <w:rPr>
                  <w:rFonts w:ascii="Times New Roman" w:eastAsia="Times New Roman" w:hAnsi="Times New Roman" w:cs="Times New Roman"/>
                  <w:sz w:val="20"/>
                  <w:szCs w:val="20"/>
                  <w:lang w:val="pt-BR" w:eastAsia="pt-BR"/>
                </w:rPr>
                <w:br/>
                <w:delText>lacrada, resistente e atóxica. Rótulo contendo lista de ingredientes, alergênicos, informações nutricionais, teor de lipídios, lote, CNPJ do fabricante, data de</w:delText>
              </w:r>
              <w:r w:rsidRPr="004A026E" w:rsidDel="00413F66">
                <w:rPr>
                  <w:rFonts w:ascii="Times New Roman" w:eastAsia="Times New Roman" w:hAnsi="Times New Roman" w:cs="Times New Roman"/>
                  <w:sz w:val="20"/>
                  <w:szCs w:val="20"/>
                  <w:lang w:val="pt-BR" w:eastAsia="pt-BR"/>
                </w:rPr>
                <w:br/>
                <w:delText>fabricação e prazo de validade. Validade mínima: 6 meses a partir da entrega.</w:delText>
              </w:r>
            </w:del>
          </w:p>
        </w:tc>
        <w:tc>
          <w:tcPr>
            <w:tcW w:w="0" w:type="auto"/>
            <w:tcBorders>
              <w:top w:val="nil"/>
              <w:left w:val="nil"/>
              <w:bottom w:val="single" w:sz="4" w:space="0" w:color="auto"/>
              <w:right w:val="single" w:sz="4" w:space="0" w:color="auto"/>
            </w:tcBorders>
            <w:vAlign w:val="center"/>
            <w:hideMark/>
          </w:tcPr>
          <w:p w14:paraId="400738A4" w14:textId="68B81A66" w:rsidR="004A026E" w:rsidRPr="004A026E" w:rsidDel="00413F66" w:rsidRDefault="004A026E" w:rsidP="00413F66">
            <w:pPr>
              <w:spacing w:line="360" w:lineRule="auto"/>
              <w:ind w:left="284" w:right="-28"/>
              <w:jc w:val="both"/>
              <w:rPr>
                <w:del w:id="7101" w:author="Usuario" w:date="2026-02-16T16:11:00Z"/>
                <w:rFonts w:ascii="Times New Roman" w:eastAsia="Times New Roman" w:hAnsi="Times New Roman" w:cs="Times New Roman"/>
                <w:sz w:val="20"/>
                <w:szCs w:val="20"/>
                <w:lang w:val="pt-BR" w:eastAsia="pt-BR"/>
              </w:rPr>
            </w:pPr>
            <w:del w:id="7102"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014C2A4" w14:textId="2F39D870" w:rsidR="004A026E" w:rsidRPr="004A026E" w:rsidDel="00413F66" w:rsidRDefault="004A026E" w:rsidP="00413F66">
            <w:pPr>
              <w:spacing w:line="360" w:lineRule="auto"/>
              <w:ind w:left="284" w:right="-28"/>
              <w:jc w:val="both"/>
              <w:rPr>
                <w:del w:id="7103" w:author="Usuario" w:date="2026-02-16T16:11:00Z"/>
                <w:rFonts w:ascii="Times New Roman" w:eastAsia="Times New Roman" w:hAnsi="Times New Roman" w:cs="Times New Roman"/>
                <w:sz w:val="20"/>
                <w:szCs w:val="20"/>
                <w:lang w:val="pt-BR" w:eastAsia="pt-BR"/>
              </w:rPr>
            </w:pPr>
            <w:del w:id="710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677C1053" w14:textId="488664BD" w:rsidR="004A026E" w:rsidRPr="004A026E" w:rsidDel="00413F66" w:rsidRDefault="004A026E" w:rsidP="00413F66">
            <w:pPr>
              <w:spacing w:line="360" w:lineRule="auto"/>
              <w:ind w:left="284" w:right="-28"/>
              <w:jc w:val="both"/>
              <w:rPr>
                <w:del w:id="7105" w:author="Usuario" w:date="2026-02-16T16:11:00Z"/>
                <w:rFonts w:ascii="Times New Roman" w:eastAsia="Times New Roman" w:hAnsi="Times New Roman" w:cs="Times New Roman"/>
                <w:sz w:val="20"/>
                <w:szCs w:val="20"/>
                <w:lang w:val="pt-BR" w:eastAsia="pt-BR"/>
              </w:rPr>
            </w:pPr>
            <w:del w:id="710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D8B3F02" w14:textId="587D1C9F" w:rsidR="004A026E" w:rsidRPr="004A026E" w:rsidDel="00413F66" w:rsidRDefault="004A026E" w:rsidP="00413F66">
            <w:pPr>
              <w:spacing w:line="360" w:lineRule="auto"/>
              <w:ind w:left="284" w:right="-28"/>
              <w:jc w:val="both"/>
              <w:rPr>
                <w:del w:id="7107" w:author="Usuario" w:date="2026-02-16T16:11:00Z"/>
                <w:rFonts w:ascii="Times New Roman" w:eastAsia="Times New Roman" w:hAnsi="Times New Roman" w:cs="Times New Roman"/>
                <w:sz w:val="20"/>
                <w:szCs w:val="20"/>
                <w:lang w:val="pt-BR" w:eastAsia="pt-BR"/>
              </w:rPr>
            </w:pPr>
            <w:del w:id="7108" w:author="Usuario" w:date="2026-02-16T16:11:00Z">
              <w:r w:rsidRPr="004A026E" w:rsidDel="00413F66">
                <w:rPr>
                  <w:rFonts w:ascii="Times New Roman" w:eastAsia="Times New Roman" w:hAnsi="Times New Roman" w:cs="Times New Roman"/>
                  <w:sz w:val="20"/>
                  <w:szCs w:val="20"/>
                  <w:lang w:val="pt-BR" w:eastAsia="pt-BR"/>
                </w:rPr>
                <w:delText>20</w:delText>
              </w:r>
            </w:del>
          </w:p>
        </w:tc>
        <w:tc>
          <w:tcPr>
            <w:tcW w:w="0" w:type="auto"/>
            <w:tcBorders>
              <w:top w:val="nil"/>
              <w:left w:val="nil"/>
              <w:bottom w:val="single" w:sz="4" w:space="0" w:color="auto"/>
              <w:right w:val="single" w:sz="4" w:space="0" w:color="auto"/>
            </w:tcBorders>
            <w:noWrap/>
            <w:vAlign w:val="center"/>
            <w:hideMark/>
          </w:tcPr>
          <w:p w14:paraId="01FCF710" w14:textId="289DD17E" w:rsidR="004A026E" w:rsidRPr="004A026E" w:rsidDel="00413F66" w:rsidRDefault="004A026E" w:rsidP="00413F66">
            <w:pPr>
              <w:spacing w:line="360" w:lineRule="auto"/>
              <w:ind w:left="284" w:right="-28"/>
              <w:jc w:val="both"/>
              <w:rPr>
                <w:del w:id="7109" w:author="Usuario" w:date="2026-02-16T16:11:00Z"/>
                <w:rFonts w:ascii="Times New Roman" w:eastAsia="Times New Roman" w:hAnsi="Times New Roman" w:cs="Times New Roman"/>
                <w:sz w:val="20"/>
                <w:szCs w:val="20"/>
                <w:lang w:val="pt-BR" w:eastAsia="pt-BR"/>
              </w:rPr>
            </w:pPr>
            <w:del w:id="711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09ED14A" w14:textId="00A66C18" w:rsidR="004A026E" w:rsidRPr="004A026E" w:rsidDel="00413F66" w:rsidRDefault="004A026E" w:rsidP="00413F66">
            <w:pPr>
              <w:spacing w:line="360" w:lineRule="auto"/>
              <w:ind w:left="284" w:right="-28"/>
              <w:jc w:val="both"/>
              <w:rPr>
                <w:del w:id="7111" w:author="Usuario" w:date="2026-02-16T16:11:00Z"/>
                <w:rFonts w:ascii="Times New Roman" w:eastAsia="Times New Roman" w:hAnsi="Times New Roman" w:cs="Times New Roman"/>
                <w:sz w:val="20"/>
                <w:szCs w:val="20"/>
                <w:lang w:val="pt-BR" w:eastAsia="pt-BR"/>
              </w:rPr>
            </w:pPr>
            <w:del w:id="711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A9C46E0" w14:textId="0E814A26" w:rsidTr="004A026E">
        <w:trPr>
          <w:trHeight w:val="255"/>
          <w:del w:id="7113"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F79685B" w14:textId="4A2524E7" w:rsidR="004A026E" w:rsidRPr="004A026E" w:rsidDel="00413F66" w:rsidRDefault="004A026E" w:rsidP="00413F66">
            <w:pPr>
              <w:spacing w:line="360" w:lineRule="auto"/>
              <w:ind w:left="284" w:right="-28"/>
              <w:jc w:val="both"/>
              <w:rPr>
                <w:del w:id="7114" w:author="Usuario" w:date="2026-02-16T16:11:00Z"/>
                <w:rFonts w:ascii="Times New Roman" w:eastAsia="Times New Roman" w:hAnsi="Times New Roman" w:cs="Times New Roman"/>
                <w:b/>
                <w:bCs/>
                <w:sz w:val="20"/>
                <w:szCs w:val="20"/>
                <w:lang w:val="pt-BR" w:eastAsia="pt-BR"/>
              </w:rPr>
            </w:pPr>
            <w:del w:id="7115" w:author="Usuario" w:date="2026-02-16T16:11:00Z">
              <w:r w:rsidRPr="004A026E" w:rsidDel="00413F66">
                <w:rPr>
                  <w:rFonts w:ascii="Times New Roman" w:eastAsia="Times New Roman" w:hAnsi="Times New Roman" w:cs="Times New Roman"/>
                  <w:b/>
                  <w:bCs/>
                  <w:sz w:val="20"/>
                  <w:szCs w:val="20"/>
                  <w:lang w:val="pt-BR" w:eastAsia="pt-BR"/>
                </w:rPr>
                <w:delText>145</w:delText>
              </w:r>
            </w:del>
          </w:p>
        </w:tc>
        <w:tc>
          <w:tcPr>
            <w:tcW w:w="0" w:type="auto"/>
            <w:tcBorders>
              <w:top w:val="nil"/>
              <w:left w:val="nil"/>
              <w:bottom w:val="single" w:sz="4" w:space="0" w:color="auto"/>
              <w:right w:val="single" w:sz="4" w:space="0" w:color="auto"/>
            </w:tcBorders>
            <w:hideMark/>
          </w:tcPr>
          <w:p w14:paraId="3FA5213B" w14:textId="528A501F" w:rsidR="004A026E" w:rsidRPr="004A026E" w:rsidDel="00413F66" w:rsidRDefault="004A026E" w:rsidP="00413F66">
            <w:pPr>
              <w:spacing w:line="360" w:lineRule="auto"/>
              <w:ind w:left="284" w:right="-28"/>
              <w:jc w:val="both"/>
              <w:rPr>
                <w:del w:id="7116" w:author="Usuario" w:date="2026-02-16T16:11:00Z"/>
                <w:rFonts w:ascii="Times New Roman" w:eastAsia="Times New Roman" w:hAnsi="Times New Roman" w:cs="Times New Roman"/>
                <w:sz w:val="20"/>
                <w:szCs w:val="20"/>
                <w:lang w:val="pt-BR" w:eastAsia="pt-BR"/>
              </w:rPr>
            </w:pPr>
            <w:del w:id="7117" w:author="Usuario" w:date="2026-02-16T16:11:00Z">
              <w:r w:rsidRPr="004A026E" w:rsidDel="00413F66">
                <w:rPr>
                  <w:rFonts w:ascii="Times New Roman" w:eastAsia="Times New Roman" w:hAnsi="Times New Roman" w:cs="Times New Roman"/>
                  <w:b/>
                  <w:bCs/>
                  <w:sz w:val="20"/>
                  <w:szCs w:val="20"/>
                  <w:lang w:val="pt-BR" w:eastAsia="pt-BR"/>
                </w:rPr>
                <w:delText>NOZ-MOSCADA MOÍDA</w:delText>
              </w:r>
              <w:r w:rsidRPr="004A026E" w:rsidDel="00413F66">
                <w:rPr>
                  <w:rFonts w:ascii="Times New Roman" w:eastAsia="Times New Roman" w:hAnsi="Times New Roman" w:cs="Times New Roman"/>
                  <w:sz w:val="20"/>
                  <w:szCs w:val="20"/>
                  <w:lang w:val="pt-BR" w:eastAsia="pt-BR"/>
                </w:rPr>
                <w:delText>. TUBO DE NO MÍNIMO 10g.</w:delText>
              </w:r>
            </w:del>
          </w:p>
        </w:tc>
        <w:tc>
          <w:tcPr>
            <w:tcW w:w="0" w:type="auto"/>
            <w:tcBorders>
              <w:top w:val="nil"/>
              <w:left w:val="nil"/>
              <w:bottom w:val="single" w:sz="4" w:space="0" w:color="auto"/>
              <w:right w:val="single" w:sz="4" w:space="0" w:color="auto"/>
            </w:tcBorders>
            <w:vAlign w:val="center"/>
            <w:hideMark/>
          </w:tcPr>
          <w:p w14:paraId="3CF8BAC9" w14:textId="25B22153" w:rsidR="004A026E" w:rsidRPr="004A026E" w:rsidDel="00413F66" w:rsidRDefault="004A026E" w:rsidP="00413F66">
            <w:pPr>
              <w:spacing w:line="360" w:lineRule="auto"/>
              <w:ind w:left="284" w:right="-28"/>
              <w:jc w:val="both"/>
              <w:rPr>
                <w:del w:id="7118" w:author="Usuario" w:date="2026-02-16T16:11:00Z"/>
                <w:rFonts w:ascii="Times New Roman" w:eastAsia="Times New Roman" w:hAnsi="Times New Roman" w:cs="Times New Roman"/>
                <w:sz w:val="20"/>
                <w:szCs w:val="20"/>
                <w:lang w:val="pt-BR" w:eastAsia="pt-BR"/>
              </w:rPr>
            </w:pPr>
            <w:del w:id="7119"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2D228F81" w14:textId="6C9FA4E5" w:rsidR="004A026E" w:rsidRPr="004A026E" w:rsidDel="00413F66" w:rsidRDefault="004A026E" w:rsidP="00413F66">
            <w:pPr>
              <w:spacing w:line="360" w:lineRule="auto"/>
              <w:ind w:left="284" w:right="-28"/>
              <w:jc w:val="both"/>
              <w:rPr>
                <w:del w:id="7120" w:author="Usuario" w:date="2026-02-16T16:11:00Z"/>
                <w:rFonts w:ascii="Times New Roman" w:eastAsia="Times New Roman" w:hAnsi="Times New Roman" w:cs="Times New Roman"/>
                <w:sz w:val="20"/>
                <w:szCs w:val="20"/>
                <w:lang w:val="pt-BR" w:eastAsia="pt-BR"/>
              </w:rPr>
            </w:pPr>
            <w:del w:id="712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1E82394" w14:textId="7F3D4DC9" w:rsidR="004A026E" w:rsidRPr="004A026E" w:rsidDel="00413F66" w:rsidRDefault="004A026E" w:rsidP="00413F66">
            <w:pPr>
              <w:spacing w:line="360" w:lineRule="auto"/>
              <w:ind w:left="284" w:right="-28"/>
              <w:jc w:val="both"/>
              <w:rPr>
                <w:del w:id="7122" w:author="Usuario" w:date="2026-02-16T16:11:00Z"/>
                <w:rFonts w:ascii="Times New Roman" w:eastAsia="Times New Roman" w:hAnsi="Times New Roman" w:cs="Times New Roman"/>
                <w:sz w:val="20"/>
                <w:szCs w:val="20"/>
                <w:lang w:val="pt-BR" w:eastAsia="pt-BR"/>
              </w:rPr>
            </w:pPr>
            <w:del w:id="7123"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1A9A4D4" w14:textId="7A854959" w:rsidR="004A026E" w:rsidRPr="004A026E" w:rsidDel="00413F66" w:rsidRDefault="004A026E" w:rsidP="00413F66">
            <w:pPr>
              <w:spacing w:line="360" w:lineRule="auto"/>
              <w:ind w:left="284" w:right="-28"/>
              <w:jc w:val="both"/>
              <w:rPr>
                <w:del w:id="7124" w:author="Usuario" w:date="2026-02-16T16:11:00Z"/>
                <w:rFonts w:ascii="Times New Roman" w:eastAsia="Times New Roman" w:hAnsi="Times New Roman" w:cs="Times New Roman"/>
                <w:sz w:val="20"/>
                <w:szCs w:val="20"/>
                <w:lang w:val="pt-BR" w:eastAsia="pt-BR"/>
              </w:rPr>
            </w:pPr>
            <w:del w:id="7125" w:author="Usuario" w:date="2026-02-16T16:11:00Z">
              <w:r w:rsidRPr="004A026E" w:rsidDel="00413F66">
                <w:rPr>
                  <w:rFonts w:ascii="Times New Roman" w:eastAsia="Times New Roman" w:hAnsi="Times New Roman" w:cs="Times New Roman"/>
                  <w:sz w:val="20"/>
                  <w:szCs w:val="20"/>
                  <w:lang w:val="pt-BR" w:eastAsia="pt-BR"/>
                </w:rPr>
                <w:delText>10</w:delText>
              </w:r>
            </w:del>
          </w:p>
        </w:tc>
        <w:tc>
          <w:tcPr>
            <w:tcW w:w="0" w:type="auto"/>
            <w:tcBorders>
              <w:top w:val="nil"/>
              <w:left w:val="nil"/>
              <w:bottom w:val="single" w:sz="4" w:space="0" w:color="auto"/>
              <w:right w:val="single" w:sz="4" w:space="0" w:color="auto"/>
            </w:tcBorders>
            <w:noWrap/>
            <w:vAlign w:val="center"/>
            <w:hideMark/>
          </w:tcPr>
          <w:p w14:paraId="44253E78" w14:textId="6AFC7FCB" w:rsidR="004A026E" w:rsidRPr="004A026E" w:rsidDel="00413F66" w:rsidRDefault="004A026E" w:rsidP="00413F66">
            <w:pPr>
              <w:spacing w:line="360" w:lineRule="auto"/>
              <w:ind w:left="284" w:right="-28"/>
              <w:jc w:val="both"/>
              <w:rPr>
                <w:del w:id="7126" w:author="Usuario" w:date="2026-02-16T16:11:00Z"/>
                <w:rFonts w:ascii="Times New Roman" w:eastAsia="Times New Roman" w:hAnsi="Times New Roman" w:cs="Times New Roman"/>
                <w:sz w:val="20"/>
                <w:szCs w:val="20"/>
                <w:lang w:val="pt-BR" w:eastAsia="pt-BR"/>
              </w:rPr>
            </w:pPr>
            <w:del w:id="712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3DA592F" w14:textId="140492D2" w:rsidR="004A026E" w:rsidRPr="004A026E" w:rsidDel="00413F66" w:rsidRDefault="004A026E" w:rsidP="00413F66">
            <w:pPr>
              <w:spacing w:line="360" w:lineRule="auto"/>
              <w:ind w:left="284" w:right="-28"/>
              <w:jc w:val="both"/>
              <w:rPr>
                <w:del w:id="7128" w:author="Usuario" w:date="2026-02-16T16:11:00Z"/>
                <w:rFonts w:ascii="Times New Roman" w:eastAsia="Times New Roman" w:hAnsi="Times New Roman" w:cs="Times New Roman"/>
                <w:sz w:val="20"/>
                <w:szCs w:val="20"/>
                <w:lang w:val="pt-BR" w:eastAsia="pt-BR"/>
              </w:rPr>
            </w:pPr>
            <w:del w:id="7129"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F51B69D" w14:textId="7F27B96F" w:rsidTr="004A026E">
        <w:trPr>
          <w:trHeight w:val="1275"/>
          <w:del w:id="7130"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6857E14E" w14:textId="3A05FA07" w:rsidR="004A026E" w:rsidRPr="004A026E" w:rsidDel="00413F66" w:rsidRDefault="004A026E" w:rsidP="00413F66">
            <w:pPr>
              <w:spacing w:line="360" w:lineRule="auto"/>
              <w:ind w:left="284" w:right="-28"/>
              <w:jc w:val="both"/>
              <w:rPr>
                <w:del w:id="7131" w:author="Usuario" w:date="2026-02-16T16:11:00Z"/>
                <w:rFonts w:ascii="Times New Roman" w:eastAsia="Times New Roman" w:hAnsi="Times New Roman" w:cs="Times New Roman"/>
                <w:b/>
                <w:bCs/>
                <w:sz w:val="20"/>
                <w:szCs w:val="20"/>
                <w:lang w:val="pt-BR" w:eastAsia="pt-BR"/>
              </w:rPr>
            </w:pPr>
            <w:del w:id="7132" w:author="Usuario" w:date="2026-02-16T16:11:00Z">
              <w:r w:rsidRPr="004A026E" w:rsidDel="00413F66">
                <w:rPr>
                  <w:rFonts w:ascii="Times New Roman" w:eastAsia="Times New Roman" w:hAnsi="Times New Roman" w:cs="Times New Roman"/>
                  <w:b/>
                  <w:bCs/>
                  <w:sz w:val="20"/>
                  <w:szCs w:val="20"/>
                  <w:lang w:val="pt-BR" w:eastAsia="pt-BR"/>
                </w:rPr>
                <w:delText>146</w:delText>
              </w:r>
            </w:del>
          </w:p>
        </w:tc>
        <w:tc>
          <w:tcPr>
            <w:tcW w:w="0" w:type="auto"/>
            <w:tcBorders>
              <w:top w:val="nil"/>
              <w:left w:val="nil"/>
              <w:bottom w:val="single" w:sz="4" w:space="0" w:color="auto"/>
              <w:right w:val="single" w:sz="4" w:space="0" w:color="auto"/>
            </w:tcBorders>
            <w:hideMark/>
          </w:tcPr>
          <w:p w14:paraId="0E6B56B0" w14:textId="7700B28C" w:rsidR="004A026E" w:rsidRPr="004A026E" w:rsidDel="00413F66" w:rsidRDefault="004A026E" w:rsidP="00413F66">
            <w:pPr>
              <w:spacing w:line="360" w:lineRule="auto"/>
              <w:ind w:left="284" w:right="-28"/>
              <w:jc w:val="both"/>
              <w:rPr>
                <w:del w:id="7133" w:author="Usuario" w:date="2026-02-16T16:11:00Z"/>
                <w:rFonts w:ascii="Times New Roman" w:eastAsia="Times New Roman" w:hAnsi="Times New Roman" w:cs="Times New Roman"/>
                <w:sz w:val="20"/>
                <w:szCs w:val="20"/>
                <w:lang w:val="pt-BR" w:eastAsia="pt-BR"/>
              </w:rPr>
            </w:pPr>
            <w:del w:id="7134" w:author="Usuario" w:date="2026-02-16T16:11:00Z">
              <w:r w:rsidRPr="004A026E" w:rsidDel="00413F66">
                <w:rPr>
                  <w:rFonts w:ascii="Times New Roman" w:eastAsia="Times New Roman" w:hAnsi="Times New Roman" w:cs="Times New Roman"/>
                  <w:b/>
                  <w:bCs/>
                  <w:sz w:val="20"/>
                  <w:szCs w:val="20"/>
                  <w:lang w:val="pt-BR" w:eastAsia="pt-BR"/>
                </w:rPr>
                <w:delText>TORRONE DE AMENDOIM.</w:delText>
              </w:r>
              <w:r w:rsidRPr="004A026E" w:rsidDel="00413F66">
                <w:rPr>
                  <w:rFonts w:ascii="Times New Roman" w:eastAsia="Times New Roman" w:hAnsi="Times New Roman" w:cs="Times New Roman"/>
                  <w:sz w:val="20"/>
                  <w:szCs w:val="20"/>
                  <w:lang w:val="pt-BR" w:eastAsia="pt-BR"/>
                </w:rPr>
                <w:br/>
                <w:delText>TORRONE DE AMENDOIM, casca crocante de wafer com recheio macio de amendoim de textura suave, embalagem de no mínimo 25 gramas. Prazo de validade</w:delText>
              </w:r>
              <w:r w:rsidRPr="004A026E" w:rsidDel="00413F66">
                <w:rPr>
                  <w:rFonts w:ascii="Times New Roman" w:eastAsia="Times New Roman" w:hAnsi="Times New Roman" w:cs="Times New Roman"/>
                  <w:sz w:val="20"/>
                  <w:szCs w:val="20"/>
                  <w:lang w:val="pt-BR" w:eastAsia="pt-BR"/>
                </w:rPr>
                <w:br/>
                <w:delText>não inferior a 90 dias da data de entrega.</w:delText>
              </w:r>
            </w:del>
          </w:p>
        </w:tc>
        <w:tc>
          <w:tcPr>
            <w:tcW w:w="0" w:type="auto"/>
            <w:tcBorders>
              <w:top w:val="nil"/>
              <w:left w:val="nil"/>
              <w:bottom w:val="single" w:sz="4" w:space="0" w:color="auto"/>
              <w:right w:val="single" w:sz="4" w:space="0" w:color="auto"/>
            </w:tcBorders>
            <w:vAlign w:val="center"/>
            <w:hideMark/>
          </w:tcPr>
          <w:p w14:paraId="46E96040" w14:textId="3F0FF1A2" w:rsidR="004A026E" w:rsidRPr="004A026E" w:rsidDel="00413F66" w:rsidRDefault="004A026E" w:rsidP="00413F66">
            <w:pPr>
              <w:spacing w:line="360" w:lineRule="auto"/>
              <w:ind w:left="284" w:right="-28"/>
              <w:jc w:val="both"/>
              <w:rPr>
                <w:del w:id="7135" w:author="Usuario" w:date="2026-02-16T16:11:00Z"/>
                <w:rFonts w:ascii="Times New Roman" w:eastAsia="Times New Roman" w:hAnsi="Times New Roman" w:cs="Times New Roman"/>
                <w:sz w:val="20"/>
                <w:szCs w:val="20"/>
                <w:lang w:val="pt-BR" w:eastAsia="pt-BR"/>
              </w:rPr>
            </w:pPr>
            <w:del w:id="7136"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021E4794" w14:textId="0E6B584B" w:rsidR="004A026E" w:rsidRPr="004A026E" w:rsidDel="00413F66" w:rsidRDefault="004A026E" w:rsidP="00413F66">
            <w:pPr>
              <w:spacing w:line="360" w:lineRule="auto"/>
              <w:ind w:left="284" w:right="-28"/>
              <w:jc w:val="both"/>
              <w:rPr>
                <w:del w:id="7137" w:author="Usuario" w:date="2026-02-16T16:11:00Z"/>
                <w:rFonts w:ascii="Times New Roman" w:eastAsia="Times New Roman" w:hAnsi="Times New Roman" w:cs="Times New Roman"/>
                <w:sz w:val="20"/>
                <w:szCs w:val="20"/>
                <w:lang w:val="pt-BR" w:eastAsia="pt-BR"/>
              </w:rPr>
            </w:pPr>
            <w:del w:id="713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5EACA173" w14:textId="38AFAA6B" w:rsidR="004A026E" w:rsidRPr="004A026E" w:rsidDel="00413F66" w:rsidRDefault="004A026E" w:rsidP="00413F66">
            <w:pPr>
              <w:spacing w:line="360" w:lineRule="auto"/>
              <w:ind w:left="284" w:right="-28"/>
              <w:jc w:val="both"/>
              <w:rPr>
                <w:del w:id="7139" w:author="Usuario" w:date="2026-02-16T16:11:00Z"/>
                <w:rFonts w:ascii="Times New Roman" w:eastAsia="Times New Roman" w:hAnsi="Times New Roman" w:cs="Times New Roman"/>
                <w:sz w:val="20"/>
                <w:szCs w:val="20"/>
                <w:lang w:val="pt-BR" w:eastAsia="pt-BR"/>
              </w:rPr>
            </w:pPr>
            <w:del w:id="714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1FBAAAD3" w14:textId="43FA4A4F" w:rsidR="004A026E" w:rsidRPr="004A026E" w:rsidDel="00413F66" w:rsidRDefault="004A026E" w:rsidP="00413F66">
            <w:pPr>
              <w:spacing w:line="360" w:lineRule="auto"/>
              <w:ind w:left="284" w:right="-28"/>
              <w:jc w:val="both"/>
              <w:rPr>
                <w:del w:id="7141" w:author="Usuario" w:date="2026-02-16T16:11:00Z"/>
                <w:rFonts w:ascii="Times New Roman" w:eastAsia="Times New Roman" w:hAnsi="Times New Roman" w:cs="Times New Roman"/>
                <w:sz w:val="20"/>
                <w:szCs w:val="20"/>
                <w:lang w:val="pt-BR" w:eastAsia="pt-BR"/>
              </w:rPr>
            </w:pPr>
            <w:del w:id="7142" w:author="Usuario" w:date="2026-02-16T16:11:00Z">
              <w:r w:rsidRPr="004A026E" w:rsidDel="00413F66">
                <w:rPr>
                  <w:rFonts w:ascii="Times New Roman" w:eastAsia="Times New Roman" w:hAnsi="Times New Roman" w:cs="Times New Roman"/>
                  <w:sz w:val="20"/>
                  <w:szCs w:val="20"/>
                  <w:lang w:val="pt-BR" w:eastAsia="pt-BR"/>
                </w:rPr>
                <w:delText>400</w:delText>
              </w:r>
            </w:del>
          </w:p>
        </w:tc>
        <w:tc>
          <w:tcPr>
            <w:tcW w:w="0" w:type="auto"/>
            <w:tcBorders>
              <w:top w:val="nil"/>
              <w:left w:val="nil"/>
              <w:bottom w:val="single" w:sz="4" w:space="0" w:color="auto"/>
              <w:right w:val="single" w:sz="4" w:space="0" w:color="auto"/>
            </w:tcBorders>
            <w:noWrap/>
            <w:vAlign w:val="center"/>
            <w:hideMark/>
          </w:tcPr>
          <w:p w14:paraId="5738164D" w14:textId="7D53B34C" w:rsidR="004A026E" w:rsidRPr="004A026E" w:rsidDel="00413F66" w:rsidRDefault="004A026E" w:rsidP="00413F66">
            <w:pPr>
              <w:spacing w:line="360" w:lineRule="auto"/>
              <w:ind w:left="284" w:right="-28"/>
              <w:jc w:val="both"/>
              <w:rPr>
                <w:del w:id="7143" w:author="Usuario" w:date="2026-02-16T16:11:00Z"/>
                <w:rFonts w:ascii="Times New Roman" w:eastAsia="Times New Roman" w:hAnsi="Times New Roman" w:cs="Times New Roman"/>
                <w:sz w:val="20"/>
                <w:szCs w:val="20"/>
                <w:lang w:val="pt-BR" w:eastAsia="pt-BR"/>
              </w:rPr>
            </w:pPr>
            <w:del w:id="714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DBC63E9" w14:textId="524D6BA7" w:rsidR="004A026E" w:rsidRPr="004A026E" w:rsidDel="00413F66" w:rsidRDefault="004A026E" w:rsidP="00413F66">
            <w:pPr>
              <w:spacing w:line="360" w:lineRule="auto"/>
              <w:ind w:left="284" w:right="-28"/>
              <w:jc w:val="both"/>
              <w:rPr>
                <w:del w:id="7145" w:author="Usuario" w:date="2026-02-16T16:11:00Z"/>
                <w:rFonts w:ascii="Times New Roman" w:eastAsia="Times New Roman" w:hAnsi="Times New Roman" w:cs="Times New Roman"/>
                <w:sz w:val="20"/>
                <w:szCs w:val="20"/>
                <w:lang w:val="pt-BR" w:eastAsia="pt-BR"/>
              </w:rPr>
            </w:pPr>
            <w:del w:id="7146"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7029E599" w14:textId="4A8B2F02" w:rsidTr="004A026E">
        <w:trPr>
          <w:trHeight w:val="765"/>
          <w:del w:id="7147"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CD77E20" w14:textId="0C2362E1" w:rsidR="004A026E" w:rsidRPr="004A026E" w:rsidDel="00413F66" w:rsidRDefault="004A026E" w:rsidP="00413F66">
            <w:pPr>
              <w:spacing w:line="360" w:lineRule="auto"/>
              <w:ind w:left="284" w:right="-28"/>
              <w:jc w:val="both"/>
              <w:rPr>
                <w:del w:id="7148" w:author="Usuario" w:date="2026-02-16T16:11:00Z"/>
                <w:rFonts w:ascii="Times New Roman" w:eastAsia="Times New Roman" w:hAnsi="Times New Roman" w:cs="Times New Roman"/>
                <w:b/>
                <w:bCs/>
                <w:sz w:val="20"/>
                <w:szCs w:val="20"/>
                <w:lang w:val="pt-BR" w:eastAsia="pt-BR"/>
              </w:rPr>
            </w:pPr>
            <w:del w:id="7149" w:author="Usuario" w:date="2026-02-16T16:11:00Z">
              <w:r w:rsidRPr="004A026E" w:rsidDel="00413F66">
                <w:rPr>
                  <w:rFonts w:ascii="Times New Roman" w:eastAsia="Times New Roman" w:hAnsi="Times New Roman" w:cs="Times New Roman"/>
                  <w:b/>
                  <w:bCs/>
                  <w:sz w:val="20"/>
                  <w:szCs w:val="20"/>
                  <w:lang w:val="pt-BR" w:eastAsia="pt-BR"/>
                </w:rPr>
                <w:delText>147</w:delText>
              </w:r>
            </w:del>
          </w:p>
        </w:tc>
        <w:tc>
          <w:tcPr>
            <w:tcW w:w="0" w:type="auto"/>
            <w:tcBorders>
              <w:top w:val="nil"/>
              <w:left w:val="nil"/>
              <w:bottom w:val="single" w:sz="4" w:space="0" w:color="auto"/>
              <w:right w:val="single" w:sz="4" w:space="0" w:color="auto"/>
            </w:tcBorders>
            <w:hideMark/>
          </w:tcPr>
          <w:p w14:paraId="520E6A57" w14:textId="0D18DD24" w:rsidR="004A026E" w:rsidRPr="004A026E" w:rsidDel="00413F66" w:rsidRDefault="004A026E" w:rsidP="00413F66">
            <w:pPr>
              <w:spacing w:line="360" w:lineRule="auto"/>
              <w:ind w:left="284" w:right="-28"/>
              <w:jc w:val="both"/>
              <w:rPr>
                <w:del w:id="7150" w:author="Usuario" w:date="2026-02-16T16:11:00Z"/>
                <w:rFonts w:ascii="Times New Roman" w:eastAsia="Times New Roman" w:hAnsi="Times New Roman" w:cs="Times New Roman"/>
                <w:sz w:val="20"/>
                <w:szCs w:val="20"/>
                <w:lang w:val="pt-BR" w:eastAsia="pt-BR"/>
              </w:rPr>
            </w:pPr>
            <w:del w:id="7151" w:author="Usuario" w:date="2026-02-16T16:11:00Z">
              <w:r w:rsidRPr="004A026E" w:rsidDel="00413F66">
                <w:rPr>
                  <w:rFonts w:ascii="Times New Roman" w:eastAsia="Times New Roman" w:hAnsi="Times New Roman" w:cs="Times New Roman"/>
                  <w:b/>
                  <w:bCs/>
                  <w:sz w:val="20"/>
                  <w:szCs w:val="20"/>
                  <w:lang w:val="pt-BR" w:eastAsia="pt-BR"/>
                </w:rPr>
                <w:delText>PIRULITO.</w:delText>
              </w:r>
              <w:r w:rsidRPr="004A026E" w:rsidDel="00413F66">
                <w:rPr>
                  <w:rFonts w:ascii="Times New Roman" w:eastAsia="Times New Roman" w:hAnsi="Times New Roman" w:cs="Times New Roman"/>
                  <w:sz w:val="20"/>
                  <w:szCs w:val="20"/>
                  <w:lang w:val="pt-BR" w:eastAsia="pt-BR"/>
                </w:rPr>
                <w:br/>
                <w:delText>PIRULITOS, sabores sortidos, pacote de no mínimo 500 gramas Prazo de validade não inferior a 90 dias da data de entrega</w:delText>
              </w:r>
            </w:del>
          </w:p>
        </w:tc>
        <w:tc>
          <w:tcPr>
            <w:tcW w:w="0" w:type="auto"/>
            <w:tcBorders>
              <w:top w:val="nil"/>
              <w:left w:val="nil"/>
              <w:bottom w:val="single" w:sz="4" w:space="0" w:color="auto"/>
              <w:right w:val="single" w:sz="4" w:space="0" w:color="auto"/>
            </w:tcBorders>
            <w:vAlign w:val="center"/>
            <w:hideMark/>
          </w:tcPr>
          <w:p w14:paraId="0E1267D8" w14:textId="27BC8D35" w:rsidR="004A026E" w:rsidRPr="004A026E" w:rsidDel="00413F66" w:rsidRDefault="004A026E" w:rsidP="00413F66">
            <w:pPr>
              <w:spacing w:line="360" w:lineRule="auto"/>
              <w:ind w:left="284" w:right="-28"/>
              <w:jc w:val="both"/>
              <w:rPr>
                <w:del w:id="7152" w:author="Usuario" w:date="2026-02-16T16:11:00Z"/>
                <w:rFonts w:ascii="Times New Roman" w:eastAsia="Times New Roman" w:hAnsi="Times New Roman" w:cs="Times New Roman"/>
                <w:sz w:val="20"/>
                <w:szCs w:val="20"/>
                <w:lang w:val="pt-BR" w:eastAsia="pt-BR"/>
              </w:rPr>
            </w:pPr>
            <w:del w:id="7153"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32693F2" w14:textId="1ED60192" w:rsidR="004A026E" w:rsidRPr="004A026E" w:rsidDel="00413F66" w:rsidRDefault="004A026E" w:rsidP="00413F66">
            <w:pPr>
              <w:spacing w:line="360" w:lineRule="auto"/>
              <w:ind w:left="284" w:right="-28"/>
              <w:jc w:val="both"/>
              <w:rPr>
                <w:del w:id="7154" w:author="Usuario" w:date="2026-02-16T16:11:00Z"/>
                <w:rFonts w:ascii="Times New Roman" w:eastAsia="Times New Roman" w:hAnsi="Times New Roman" w:cs="Times New Roman"/>
                <w:sz w:val="20"/>
                <w:szCs w:val="20"/>
                <w:lang w:val="pt-BR" w:eastAsia="pt-BR"/>
              </w:rPr>
            </w:pPr>
            <w:del w:id="715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A0699E2" w14:textId="0D9CD8EB" w:rsidR="004A026E" w:rsidRPr="004A026E" w:rsidDel="00413F66" w:rsidRDefault="004A026E" w:rsidP="00413F66">
            <w:pPr>
              <w:spacing w:line="360" w:lineRule="auto"/>
              <w:ind w:left="284" w:right="-28"/>
              <w:jc w:val="both"/>
              <w:rPr>
                <w:del w:id="7156" w:author="Usuario" w:date="2026-02-16T16:11:00Z"/>
                <w:rFonts w:ascii="Times New Roman" w:eastAsia="Times New Roman" w:hAnsi="Times New Roman" w:cs="Times New Roman"/>
                <w:sz w:val="20"/>
                <w:szCs w:val="20"/>
                <w:lang w:val="pt-BR" w:eastAsia="pt-BR"/>
              </w:rPr>
            </w:pPr>
            <w:del w:id="7157"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A4A4D64" w14:textId="3F6448AC" w:rsidR="004A026E" w:rsidRPr="004A026E" w:rsidDel="00413F66" w:rsidRDefault="004A026E" w:rsidP="00413F66">
            <w:pPr>
              <w:spacing w:line="360" w:lineRule="auto"/>
              <w:ind w:left="284" w:right="-28"/>
              <w:jc w:val="both"/>
              <w:rPr>
                <w:del w:id="7158" w:author="Usuario" w:date="2026-02-16T16:11:00Z"/>
                <w:rFonts w:ascii="Times New Roman" w:eastAsia="Times New Roman" w:hAnsi="Times New Roman" w:cs="Times New Roman"/>
                <w:sz w:val="20"/>
                <w:szCs w:val="20"/>
                <w:lang w:val="pt-BR" w:eastAsia="pt-BR"/>
              </w:rPr>
            </w:pPr>
            <w:del w:id="7159" w:author="Usuario" w:date="2026-02-16T16:11:00Z">
              <w:r w:rsidRPr="004A026E" w:rsidDel="00413F66">
                <w:rPr>
                  <w:rFonts w:ascii="Times New Roman" w:eastAsia="Times New Roman" w:hAnsi="Times New Roman" w:cs="Times New Roman"/>
                  <w:sz w:val="20"/>
                  <w:szCs w:val="20"/>
                  <w:lang w:val="pt-BR" w:eastAsia="pt-BR"/>
                </w:rPr>
                <w:delText>115</w:delText>
              </w:r>
            </w:del>
          </w:p>
        </w:tc>
        <w:tc>
          <w:tcPr>
            <w:tcW w:w="0" w:type="auto"/>
            <w:tcBorders>
              <w:top w:val="nil"/>
              <w:left w:val="nil"/>
              <w:bottom w:val="single" w:sz="4" w:space="0" w:color="auto"/>
              <w:right w:val="single" w:sz="4" w:space="0" w:color="auto"/>
            </w:tcBorders>
            <w:noWrap/>
            <w:vAlign w:val="center"/>
            <w:hideMark/>
          </w:tcPr>
          <w:p w14:paraId="6F87CA72" w14:textId="3A36304B" w:rsidR="004A026E" w:rsidRPr="004A026E" w:rsidDel="00413F66" w:rsidRDefault="004A026E" w:rsidP="00413F66">
            <w:pPr>
              <w:spacing w:line="360" w:lineRule="auto"/>
              <w:ind w:left="284" w:right="-28"/>
              <w:jc w:val="both"/>
              <w:rPr>
                <w:del w:id="7160" w:author="Usuario" w:date="2026-02-16T16:11:00Z"/>
                <w:rFonts w:ascii="Times New Roman" w:eastAsia="Times New Roman" w:hAnsi="Times New Roman" w:cs="Times New Roman"/>
                <w:sz w:val="20"/>
                <w:szCs w:val="20"/>
                <w:lang w:val="pt-BR" w:eastAsia="pt-BR"/>
              </w:rPr>
            </w:pPr>
            <w:del w:id="7161"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76E5E71" w14:textId="08875316" w:rsidR="004A026E" w:rsidRPr="004A026E" w:rsidDel="00413F66" w:rsidRDefault="004A026E" w:rsidP="00413F66">
            <w:pPr>
              <w:spacing w:line="360" w:lineRule="auto"/>
              <w:ind w:left="284" w:right="-28"/>
              <w:jc w:val="both"/>
              <w:rPr>
                <w:del w:id="7162" w:author="Usuario" w:date="2026-02-16T16:11:00Z"/>
                <w:rFonts w:ascii="Times New Roman" w:eastAsia="Times New Roman" w:hAnsi="Times New Roman" w:cs="Times New Roman"/>
                <w:sz w:val="20"/>
                <w:szCs w:val="20"/>
                <w:lang w:val="pt-BR" w:eastAsia="pt-BR"/>
              </w:rPr>
            </w:pPr>
            <w:del w:id="7163"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2E968A4" w14:textId="1DB9AE22" w:rsidTr="004A026E">
        <w:trPr>
          <w:trHeight w:val="765"/>
          <w:del w:id="7164"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125A028A" w14:textId="3F5F80A1" w:rsidR="004A026E" w:rsidRPr="004A026E" w:rsidDel="00413F66" w:rsidRDefault="004A026E" w:rsidP="00413F66">
            <w:pPr>
              <w:spacing w:line="360" w:lineRule="auto"/>
              <w:ind w:left="284" w:right="-28"/>
              <w:jc w:val="both"/>
              <w:rPr>
                <w:del w:id="7165" w:author="Usuario" w:date="2026-02-16T16:11:00Z"/>
                <w:rFonts w:ascii="Times New Roman" w:eastAsia="Times New Roman" w:hAnsi="Times New Roman" w:cs="Times New Roman"/>
                <w:b/>
                <w:bCs/>
                <w:sz w:val="20"/>
                <w:szCs w:val="20"/>
                <w:lang w:val="pt-BR" w:eastAsia="pt-BR"/>
              </w:rPr>
            </w:pPr>
            <w:del w:id="7166" w:author="Usuario" w:date="2026-02-16T16:11:00Z">
              <w:r w:rsidRPr="004A026E" w:rsidDel="00413F66">
                <w:rPr>
                  <w:rFonts w:ascii="Times New Roman" w:eastAsia="Times New Roman" w:hAnsi="Times New Roman" w:cs="Times New Roman"/>
                  <w:b/>
                  <w:bCs/>
                  <w:sz w:val="20"/>
                  <w:szCs w:val="20"/>
                  <w:lang w:val="pt-BR" w:eastAsia="pt-BR"/>
                </w:rPr>
                <w:delText>148</w:delText>
              </w:r>
            </w:del>
          </w:p>
        </w:tc>
        <w:tc>
          <w:tcPr>
            <w:tcW w:w="0" w:type="auto"/>
            <w:tcBorders>
              <w:top w:val="nil"/>
              <w:left w:val="nil"/>
              <w:bottom w:val="single" w:sz="4" w:space="0" w:color="auto"/>
              <w:right w:val="single" w:sz="4" w:space="0" w:color="auto"/>
            </w:tcBorders>
            <w:hideMark/>
          </w:tcPr>
          <w:p w14:paraId="22202799" w14:textId="6B887D6E" w:rsidR="004A026E" w:rsidRPr="004A026E" w:rsidDel="00413F66" w:rsidRDefault="004A026E" w:rsidP="00413F66">
            <w:pPr>
              <w:spacing w:line="360" w:lineRule="auto"/>
              <w:ind w:left="284" w:right="-28"/>
              <w:jc w:val="both"/>
              <w:rPr>
                <w:del w:id="7167" w:author="Usuario" w:date="2026-02-16T16:11:00Z"/>
                <w:rFonts w:ascii="Times New Roman" w:eastAsia="Times New Roman" w:hAnsi="Times New Roman" w:cs="Times New Roman"/>
                <w:sz w:val="20"/>
                <w:szCs w:val="20"/>
                <w:lang w:val="pt-BR" w:eastAsia="pt-BR"/>
              </w:rPr>
            </w:pPr>
            <w:del w:id="7168" w:author="Usuario" w:date="2026-02-16T16:11:00Z">
              <w:r w:rsidRPr="004A026E" w:rsidDel="00413F66">
                <w:rPr>
                  <w:rFonts w:ascii="Times New Roman" w:eastAsia="Times New Roman" w:hAnsi="Times New Roman" w:cs="Times New Roman"/>
                  <w:b/>
                  <w:bCs/>
                  <w:sz w:val="20"/>
                  <w:szCs w:val="20"/>
                  <w:lang w:val="pt-BR" w:eastAsia="pt-BR"/>
                </w:rPr>
                <w:delText>CHOCOLATE TIPO BATOM</w:delText>
              </w:r>
              <w:r w:rsidRPr="004A026E" w:rsidDel="00413F66">
                <w:rPr>
                  <w:rFonts w:ascii="Times New Roman" w:eastAsia="Times New Roman" w:hAnsi="Times New Roman" w:cs="Times New Roman"/>
                  <w:sz w:val="20"/>
                  <w:szCs w:val="20"/>
                  <w:lang w:val="pt-BR" w:eastAsia="pt-BR"/>
                </w:rPr>
                <w:delText>.  CHOCOLATE BRANCO OU PRETO tipo “Batom’, (será escolhido no pedido) embalagem com no mínimo 30barras (peso liquido total da caixa 480- 510g).</w:delText>
              </w:r>
            </w:del>
          </w:p>
        </w:tc>
        <w:tc>
          <w:tcPr>
            <w:tcW w:w="0" w:type="auto"/>
            <w:tcBorders>
              <w:top w:val="nil"/>
              <w:left w:val="nil"/>
              <w:bottom w:val="single" w:sz="4" w:space="0" w:color="auto"/>
              <w:right w:val="single" w:sz="4" w:space="0" w:color="auto"/>
            </w:tcBorders>
            <w:vAlign w:val="center"/>
            <w:hideMark/>
          </w:tcPr>
          <w:p w14:paraId="469BECA7" w14:textId="49345E8F" w:rsidR="004A026E" w:rsidRPr="004A026E" w:rsidDel="00413F66" w:rsidRDefault="004A026E" w:rsidP="00413F66">
            <w:pPr>
              <w:spacing w:line="360" w:lineRule="auto"/>
              <w:ind w:left="284" w:right="-28"/>
              <w:jc w:val="both"/>
              <w:rPr>
                <w:del w:id="7169" w:author="Usuario" w:date="2026-02-16T16:11:00Z"/>
                <w:rFonts w:ascii="Times New Roman" w:eastAsia="Times New Roman" w:hAnsi="Times New Roman" w:cs="Times New Roman"/>
                <w:sz w:val="20"/>
                <w:szCs w:val="20"/>
                <w:lang w:val="pt-BR" w:eastAsia="pt-BR"/>
              </w:rPr>
            </w:pPr>
            <w:del w:id="7170" w:author="Usuario" w:date="2026-02-16T16:11:00Z">
              <w:r w:rsidRPr="004A026E" w:rsidDel="00413F66">
                <w:rPr>
                  <w:rFonts w:ascii="Times New Roman" w:eastAsia="Times New Roman" w:hAnsi="Times New Roman" w:cs="Times New Roman"/>
                  <w:sz w:val="20"/>
                  <w:szCs w:val="20"/>
                  <w:lang w:val="pt-BR" w:eastAsia="pt-BR"/>
                </w:rPr>
                <w:delText>CX</w:delText>
              </w:r>
            </w:del>
          </w:p>
        </w:tc>
        <w:tc>
          <w:tcPr>
            <w:tcW w:w="0" w:type="auto"/>
            <w:tcBorders>
              <w:top w:val="nil"/>
              <w:left w:val="nil"/>
              <w:bottom w:val="single" w:sz="4" w:space="0" w:color="auto"/>
              <w:right w:val="single" w:sz="4" w:space="0" w:color="auto"/>
            </w:tcBorders>
            <w:vAlign w:val="center"/>
            <w:hideMark/>
          </w:tcPr>
          <w:p w14:paraId="66D294DD" w14:textId="5239B53A" w:rsidR="004A026E" w:rsidRPr="004A026E" w:rsidDel="00413F66" w:rsidRDefault="004A026E" w:rsidP="00413F66">
            <w:pPr>
              <w:spacing w:line="360" w:lineRule="auto"/>
              <w:ind w:left="284" w:right="-28"/>
              <w:jc w:val="both"/>
              <w:rPr>
                <w:del w:id="7171" w:author="Usuario" w:date="2026-02-16T16:11:00Z"/>
                <w:rFonts w:ascii="Times New Roman" w:eastAsia="Times New Roman" w:hAnsi="Times New Roman" w:cs="Times New Roman"/>
                <w:sz w:val="20"/>
                <w:szCs w:val="20"/>
                <w:lang w:val="pt-BR" w:eastAsia="pt-BR"/>
              </w:rPr>
            </w:pPr>
            <w:del w:id="717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7A5C617" w14:textId="5B18682D" w:rsidR="004A026E" w:rsidRPr="004A026E" w:rsidDel="00413F66" w:rsidRDefault="004A026E" w:rsidP="00413F66">
            <w:pPr>
              <w:spacing w:line="360" w:lineRule="auto"/>
              <w:ind w:left="284" w:right="-28"/>
              <w:jc w:val="both"/>
              <w:rPr>
                <w:del w:id="7173" w:author="Usuario" w:date="2026-02-16T16:11:00Z"/>
                <w:rFonts w:ascii="Times New Roman" w:eastAsia="Times New Roman" w:hAnsi="Times New Roman" w:cs="Times New Roman"/>
                <w:sz w:val="20"/>
                <w:szCs w:val="20"/>
                <w:lang w:val="pt-BR" w:eastAsia="pt-BR"/>
              </w:rPr>
            </w:pPr>
            <w:del w:id="7174"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DAD3818" w14:textId="7D381D28" w:rsidR="004A026E" w:rsidRPr="004A026E" w:rsidDel="00413F66" w:rsidRDefault="004A026E" w:rsidP="00413F66">
            <w:pPr>
              <w:spacing w:line="360" w:lineRule="auto"/>
              <w:ind w:left="284" w:right="-28"/>
              <w:jc w:val="both"/>
              <w:rPr>
                <w:del w:id="7175" w:author="Usuario" w:date="2026-02-16T16:11:00Z"/>
                <w:rFonts w:ascii="Times New Roman" w:eastAsia="Times New Roman" w:hAnsi="Times New Roman" w:cs="Times New Roman"/>
                <w:sz w:val="20"/>
                <w:szCs w:val="20"/>
                <w:lang w:val="pt-BR" w:eastAsia="pt-BR"/>
              </w:rPr>
            </w:pPr>
            <w:del w:id="7176" w:author="Usuario" w:date="2026-02-16T16:11:00Z">
              <w:r w:rsidRPr="004A026E" w:rsidDel="00413F66">
                <w:rPr>
                  <w:rFonts w:ascii="Times New Roman" w:eastAsia="Times New Roman" w:hAnsi="Times New Roman" w:cs="Times New Roman"/>
                  <w:sz w:val="20"/>
                  <w:szCs w:val="20"/>
                  <w:lang w:val="pt-BR" w:eastAsia="pt-BR"/>
                </w:rPr>
                <w:delText>70</w:delText>
              </w:r>
            </w:del>
          </w:p>
        </w:tc>
        <w:tc>
          <w:tcPr>
            <w:tcW w:w="0" w:type="auto"/>
            <w:tcBorders>
              <w:top w:val="nil"/>
              <w:left w:val="nil"/>
              <w:bottom w:val="single" w:sz="4" w:space="0" w:color="auto"/>
              <w:right w:val="single" w:sz="4" w:space="0" w:color="auto"/>
            </w:tcBorders>
            <w:noWrap/>
            <w:vAlign w:val="center"/>
            <w:hideMark/>
          </w:tcPr>
          <w:p w14:paraId="294DE575" w14:textId="248005F1" w:rsidR="004A026E" w:rsidRPr="004A026E" w:rsidDel="00413F66" w:rsidRDefault="004A026E" w:rsidP="00413F66">
            <w:pPr>
              <w:spacing w:line="360" w:lineRule="auto"/>
              <w:ind w:left="284" w:right="-28"/>
              <w:jc w:val="both"/>
              <w:rPr>
                <w:del w:id="7177" w:author="Usuario" w:date="2026-02-16T16:11:00Z"/>
                <w:rFonts w:ascii="Times New Roman" w:eastAsia="Times New Roman" w:hAnsi="Times New Roman" w:cs="Times New Roman"/>
                <w:sz w:val="20"/>
                <w:szCs w:val="20"/>
                <w:lang w:val="pt-BR" w:eastAsia="pt-BR"/>
              </w:rPr>
            </w:pPr>
            <w:del w:id="7178"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2C689358" w14:textId="256E90E7" w:rsidR="004A026E" w:rsidRPr="004A026E" w:rsidDel="00413F66" w:rsidRDefault="004A026E" w:rsidP="00413F66">
            <w:pPr>
              <w:spacing w:line="360" w:lineRule="auto"/>
              <w:ind w:left="284" w:right="-28"/>
              <w:jc w:val="both"/>
              <w:rPr>
                <w:del w:id="7179" w:author="Usuario" w:date="2026-02-16T16:11:00Z"/>
                <w:rFonts w:ascii="Times New Roman" w:eastAsia="Times New Roman" w:hAnsi="Times New Roman" w:cs="Times New Roman"/>
                <w:sz w:val="20"/>
                <w:szCs w:val="20"/>
                <w:lang w:val="pt-BR" w:eastAsia="pt-BR"/>
              </w:rPr>
            </w:pPr>
            <w:del w:id="7180"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040A84EA" w14:textId="466CFA89" w:rsidTr="004A026E">
        <w:trPr>
          <w:trHeight w:val="765"/>
          <w:del w:id="7181"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F6034F9" w14:textId="56D92796" w:rsidR="004A026E" w:rsidRPr="004A026E" w:rsidDel="00413F66" w:rsidRDefault="004A026E" w:rsidP="00413F66">
            <w:pPr>
              <w:spacing w:line="360" w:lineRule="auto"/>
              <w:ind w:left="284" w:right="-28"/>
              <w:jc w:val="both"/>
              <w:rPr>
                <w:del w:id="7182" w:author="Usuario" w:date="2026-02-16T16:11:00Z"/>
                <w:rFonts w:ascii="Times New Roman" w:eastAsia="Times New Roman" w:hAnsi="Times New Roman" w:cs="Times New Roman"/>
                <w:b/>
                <w:bCs/>
                <w:sz w:val="20"/>
                <w:szCs w:val="20"/>
                <w:lang w:val="pt-BR" w:eastAsia="pt-BR"/>
              </w:rPr>
            </w:pPr>
            <w:del w:id="7183" w:author="Usuario" w:date="2026-02-16T16:11:00Z">
              <w:r w:rsidRPr="004A026E" w:rsidDel="00413F66">
                <w:rPr>
                  <w:rFonts w:ascii="Times New Roman" w:eastAsia="Times New Roman" w:hAnsi="Times New Roman" w:cs="Times New Roman"/>
                  <w:b/>
                  <w:bCs/>
                  <w:sz w:val="20"/>
                  <w:szCs w:val="20"/>
                  <w:lang w:val="pt-BR" w:eastAsia="pt-BR"/>
                </w:rPr>
                <w:delText>149</w:delText>
              </w:r>
            </w:del>
          </w:p>
        </w:tc>
        <w:tc>
          <w:tcPr>
            <w:tcW w:w="0" w:type="auto"/>
            <w:tcBorders>
              <w:top w:val="nil"/>
              <w:left w:val="nil"/>
              <w:bottom w:val="single" w:sz="4" w:space="0" w:color="auto"/>
              <w:right w:val="single" w:sz="4" w:space="0" w:color="auto"/>
            </w:tcBorders>
            <w:hideMark/>
          </w:tcPr>
          <w:p w14:paraId="78DCDC51" w14:textId="7AA2C591" w:rsidR="004A026E" w:rsidRPr="004A026E" w:rsidDel="00413F66" w:rsidRDefault="004A026E" w:rsidP="00413F66">
            <w:pPr>
              <w:spacing w:line="360" w:lineRule="auto"/>
              <w:ind w:left="284" w:right="-28"/>
              <w:jc w:val="both"/>
              <w:rPr>
                <w:del w:id="7184" w:author="Usuario" w:date="2026-02-16T16:11:00Z"/>
                <w:rFonts w:ascii="Times New Roman" w:eastAsia="Times New Roman" w:hAnsi="Times New Roman" w:cs="Times New Roman"/>
                <w:sz w:val="20"/>
                <w:szCs w:val="20"/>
                <w:lang w:val="pt-BR" w:eastAsia="pt-BR"/>
              </w:rPr>
            </w:pPr>
            <w:del w:id="7185" w:author="Usuario" w:date="2026-02-16T16:11:00Z">
              <w:r w:rsidRPr="004A026E" w:rsidDel="00413F66">
                <w:rPr>
                  <w:rFonts w:ascii="Times New Roman" w:eastAsia="Times New Roman" w:hAnsi="Times New Roman" w:cs="Times New Roman"/>
                  <w:b/>
                  <w:bCs/>
                  <w:sz w:val="20"/>
                  <w:szCs w:val="20"/>
                  <w:lang w:val="pt-BR" w:eastAsia="pt-BR"/>
                </w:rPr>
                <w:delText xml:space="preserve">CHOCOLATE TIPO REFEIÇÃO. </w:delText>
              </w:r>
              <w:r w:rsidRPr="004A026E" w:rsidDel="00413F66">
                <w:rPr>
                  <w:rFonts w:ascii="Times New Roman" w:eastAsia="Times New Roman" w:hAnsi="Times New Roman" w:cs="Times New Roman"/>
                  <w:sz w:val="20"/>
                  <w:szCs w:val="20"/>
                  <w:lang w:val="pt-BR" w:eastAsia="pt-BR"/>
                </w:rPr>
                <w:br/>
                <w:delText>CHOCOLATE PRETO tipo “Refeição”, embalagem com no mínimo 40 barras(peso liquido total da caixa 360g.)</w:delText>
              </w:r>
            </w:del>
          </w:p>
        </w:tc>
        <w:tc>
          <w:tcPr>
            <w:tcW w:w="0" w:type="auto"/>
            <w:tcBorders>
              <w:top w:val="nil"/>
              <w:left w:val="nil"/>
              <w:bottom w:val="single" w:sz="4" w:space="0" w:color="auto"/>
              <w:right w:val="single" w:sz="4" w:space="0" w:color="auto"/>
            </w:tcBorders>
            <w:vAlign w:val="center"/>
            <w:hideMark/>
          </w:tcPr>
          <w:p w14:paraId="4BFD018B" w14:textId="0D2A598F" w:rsidR="004A026E" w:rsidRPr="004A026E" w:rsidDel="00413F66" w:rsidRDefault="004A026E" w:rsidP="00413F66">
            <w:pPr>
              <w:spacing w:line="360" w:lineRule="auto"/>
              <w:ind w:left="284" w:right="-28"/>
              <w:jc w:val="both"/>
              <w:rPr>
                <w:del w:id="7186" w:author="Usuario" w:date="2026-02-16T16:11:00Z"/>
                <w:rFonts w:ascii="Times New Roman" w:eastAsia="Times New Roman" w:hAnsi="Times New Roman" w:cs="Times New Roman"/>
                <w:sz w:val="20"/>
                <w:szCs w:val="20"/>
                <w:lang w:val="pt-BR" w:eastAsia="pt-BR"/>
              </w:rPr>
            </w:pPr>
            <w:del w:id="7187" w:author="Usuario" w:date="2026-02-16T16:11:00Z">
              <w:r w:rsidRPr="004A026E" w:rsidDel="00413F66">
                <w:rPr>
                  <w:rFonts w:ascii="Times New Roman" w:eastAsia="Times New Roman" w:hAnsi="Times New Roman" w:cs="Times New Roman"/>
                  <w:sz w:val="20"/>
                  <w:szCs w:val="20"/>
                  <w:lang w:val="pt-BR" w:eastAsia="pt-BR"/>
                </w:rPr>
                <w:delText>CX</w:delText>
              </w:r>
            </w:del>
          </w:p>
        </w:tc>
        <w:tc>
          <w:tcPr>
            <w:tcW w:w="0" w:type="auto"/>
            <w:tcBorders>
              <w:top w:val="nil"/>
              <w:left w:val="nil"/>
              <w:bottom w:val="single" w:sz="4" w:space="0" w:color="auto"/>
              <w:right w:val="single" w:sz="4" w:space="0" w:color="auto"/>
            </w:tcBorders>
            <w:vAlign w:val="center"/>
            <w:hideMark/>
          </w:tcPr>
          <w:p w14:paraId="4430FD8C" w14:textId="0A608E20" w:rsidR="004A026E" w:rsidRPr="004A026E" w:rsidDel="00413F66" w:rsidRDefault="004A026E" w:rsidP="00413F66">
            <w:pPr>
              <w:spacing w:line="360" w:lineRule="auto"/>
              <w:ind w:left="284" w:right="-28"/>
              <w:jc w:val="both"/>
              <w:rPr>
                <w:del w:id="7188" w:author="Usuario" w:date="2026-02-16T16:11:00Z"/>
                <w:rFonts w:ascii="Times New Roman" w:eastAsia="Times New Roman" w:hAnsi="Times New Roman" w:cs="Times New Roman"/>
                <w:sz w:val="20"/>
                <w:szCs w:val="20"/>
                <w:lang w:val="pt-BR" w:eastAsia="pt-BR"/>
              </w:rPr>
            </w:pPr>
            <w:del w:id="718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267BCBB6" w14:textId="6889C806" w:rsidR="004A026E" w:rsidRPr="004A026E" w:rsidDel="00413F66" w:rsidRDefault="004A026E" w:rsidP="00413F66">
            <w:pPr>
              <w:spacing w:line="360" w:lineRule="auto"/>
              <w:ind w:left="284" w:right="-28"/>
              <w:jc w:val="both"/>
              <w:rPr>
                <w:del w:id="7190" w:author="Usuario" w:date="2026-02-16T16:11:00Z"/>
                <w:rFonts w:ascii="Times New Roman" w:eastAsia="Times New Roman" w:hAnsi="Times New Roman" w:cs="Times New Roman"/>
                <w:sz w:val="20"/>
                <w:szCs w:val="20"/>
                <w:lang w:val="pt-BR" w:eastAsia="pt-BR"/>
              </w:rPr>
            </w:pPr>
            <w:del w:id="7191"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7642D583" w14:textId="7F8A6C2A" w:rsidR="004A026E" w:rsidRPr="004A026E" w:rsidDel="00413F66" w:rsidRDefault="004A026E" w:rsidP="00413F66">
            <w:pPr>
              <w:spacing w:line="360" w:lineRule="auto"/>
              <w:ind w:left="284" w:right="-28"/>
              <w:jc w:val="both"/>
              <w:rPr>
                <w:del w:id="7192" w:author="Usuario" w:date="2026-02-16T16:11:00Z"/>
                <w:rFonts w:ascii="Times New Roman" w:eastAsia="Times New Roman" w:hAnsi="Times New Roman" w:cs="Times New Roman"/>
                <w:sz w:val="20"/>
                <w:szCs w:val="20"/>
                <w:lang w:val="pt-BR" w:eastAsia="pt-BR"/>
              </w:rPr>
            </w:pPr>
            <w:del w:id="7193" w:author="Usuario" w:date="2026-02-16T16:11:00Z">
              <w:r w:rsidRPr="004A026E" w:rsidDel="00413F66">
                <w:rPr>
                  <w:rFonts w:ascii="Times New Roman" w:eastAsia="Times New Roman" w:hAnsi="Times New Roman" w:cs="Times New Roman"/>
                  <w:sz w:val="20"/>
                  <w:szCs w:val="20"/>
                  <w:lang w:val="pt-BR" w:eastAsia="pt-BR"/>
                </w:rPr>
                <w:delText>70</w:delText>
              </w:r>
            </w:del>
          </w:p>
        </w:tc>
        <w:tc>
          <w:tcPr>
            <w:tcW w:w="0" w:type="auto"/>
            <w:tcBorders>
              <w:top w:val="nil"/>
              <w:left w:val="nil"/>
              <w:bottom w:val="single" w:sz="4" w:space="0" w:color="auto"/>
              <w:right w:val="single" w:sz="4" w:space="0" w:color="auto"/>
            </w:tcBorders>
            <w:noWrap/>
            <w:vAlign w:val="center"/>
            <w:hideMark/>
          </w:tcPr>
          <w:p w14:paraId="7D05FEF8" w14:textId="373D7095" w:rsidR="004A026E" w:rsidRPr="004A026E" w:rsidDel="00413F66" w:rsidRDefault="004A026E" w:rsidP="00413F66">
            <w:pPr>
              <w:spacing w:line="360" w:lineRule="auto"/>
              <w:ind w:left="284" w:right="-28"/>
              <w:jc w:val="both"/>
              <w:rPr>
                <w:del w:id="7194" w:author="Usuario" w:date="2026-02-16T16:11:00Z"/>
                <w:rFonts w:ascii="Times New Roman" w:eastAsia="Times New Roman" w:hAnsi="Times New Roman" w:cs="Times New Roman"/>
                <w:sz w:val="20"/>
                <w:szCs w:val="20"/>
                <w:lang w:val="pt-BR" w:eastAsia="pt-BR"/>
              </w:rPr>
            </w:pPr>
            <w:del w:id="7195"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A135E03" w14:textId="7B9CB8DD" w:rsidR="004A026E" w:rsidRPr="004A026E" w:rsidDel="00413F66" w:rsidRDefault="004A026E" w:rsidP="00413F66">
            <w:pPr>
              <w:spacing w:line="360" w:lineRule="auto"/>
              <w:ind w:left="284" w:right="-28"/>
              <w:jc w:val="both"/>
              <w:rPr>
                <w:del w:id="7196" w:author="Usuario" w:date="2026-02-16T16:11:00Z"/>
                <w:rFonts w:ascii="Times New Roman" w:eastAsia="Times New Roman" w:hAnsi="Times New Roman" w:cs="Times New Roman"/>
                <w:sz w:val="20"/>
                <w:szCs w:val="20"/>
                <w:lang w:val="pt-BR" w:eastAsia="pt-BR"/>
              </w:rPr>
            </w:pPr>
            <w:del w:id="7197"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5556C04D" w14:textId="758A29B6" w:rsidTr="004A026E">
        <w:trPr>
          <w:trHeight w:val="765"/>
          <w:del w:id="7198"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2299C719" w14:textId="2E7C93FC" w:rsidR="004A026E" w:rsidRPr="004A026E" w:rsidDel="00413F66" w:rsidRDefault="004A026E" w:rsidP="00413F66">
            <w:pPr>
              <w:spacing w:line="360" w:lineRule="auto"/>
              <w:ind w:left="284" w:right="-28"/>
              <w:jc w:val="both"/>
              <w:rPr>
                <w:del w:id="7199" w:author="Usuario" w:date="2026-02-16T16:11:00Z"/>
                <w:rFonts w:ascii="Times New Roman" w:eastAsia="Times New Roman" w:hAnsi="Times New Roman" w:cs="Times New Roman"/>
                <w:b/>
                <w:bCs/>
                <w:sz w:val="20"/>
                <w:szCs w:val="20"/>
                <w:lang w:val="pt-BR" w:eastAsia="pt-BR"/>
              </w:rPr>
            </w:pPr>
            <w:del w:id="7200" w:author="Usuario" w:date="2026-02-16T16:11:00Z">
              <w:r w:rsidRPr="004A026E" w:rsidDel="00413F66">
                <w:rPr>
                  <w:rFonts w:ascii="Times New Roman" w:eastAsia="Times New Roman" w:hAnsi="Times New Roman" w:cs="Times New Roman"/>
                  <w:b/>
                  <w:bCs/>
                  <w:sz w:val="20"/>
                  <w:szCs w:val="20"/>
                  <w:lang w:val="pt-BR" w:eastAsia="pt-BR"/>
                </w:rPr>
                <w:delText>150</w:delText>
              </w:r>
            </w:del>
          </w:p>
        </w:tc>
        <w:tc>
          <w:tcPr>
            <w:tcW w:w="0" w:type="auto"/>
            <w:tcBorders>
              <w:top w:val="nil"/>
              <w:left w:val="nil"/>
              <w:bottom w:val="single" w:sz="4" w:space="0" w:color="auto"/>
              <w:right w:val="single" w:sz="4" w:space="0" w:color="auto"/>
            </w:tcBorders>
            <w:hideMark/>
          </w:tcPr>
          <w:p w14:paraId="0077C581" w14:textId="2768E732" w:rsidR="004A026E" w:rsidRPr="004A026E" w:rsidDel="00413F66" w:rsidRDefault="004A026E" w:rsidP="00413F66">
            <w:pPr>
              <w:spacing w:line="360" w:lineRule="auto"/>
              <w:ind w:left="284" w:right="-28"/>
              <w:jc w:val="both"/>
              <w:rPr>
                <w:del w:id="7201" w:author="Usuario" w:date="2026-02-16T16:11:00Z"/>
                <w:rFonts w:ascii="Times New Roman" w:eastAsia="Times New Roman" w:hAnsi="Times New Roman" w:cs="Times New Roman"/>
                <w:sz w:val="20"/>
                <w:szCs w:val="20"/>
                <w:lang w:val="pt-BR" w:eastAsia="pt-BR"/>
              </w:rPr>
            </w:pPr>
            <w:del w:id="7202" w:author="Usuario" w:date="2026-02-16T16:11:00Z">
              <w:r w:rsidRPr="004A026E" w:rsidDel="00413F66">
                <w:rPr>
                  <w:rFonts w:ascii="Times New Roman" w:eastAsia="Times New Roman" w:hAnsi="Times New Roman" w:cs="Times New Roman"/>
                  <w:b/>
                  <w:bCs/>
                  <w:sz w:val="20"/>
                  <w:szCs w:val="20"/>
                  <w:lang w:val="pt-BR" w:eastAsia="pt-BR"/>
                </w:rPr>
                <w:delText xml:space="preserve">BALA DE GOMA. </w:delText>
              </w:r>
              <w:r w:rsidRPr="004A026E" w:rsidDel="00413F66">
                <w:rPr>
                  <w:rFonts w:ascii="Times New Roman" w:eastAsia="Times New Roman" w:hAnsi="Times New Roman" w:cs="Times New Roman"/>
                  <w:sz w:val="20"/>
                  <w:szCs w:val="20"/>
                  <w:lang w:val="pt-BR" w:eastAsia="pt-BR"/>
                </w:rPr>
                <w:br/>
                <w:delText>BALA DE GOMA tipo americana embalagem tipo tubinho, sabores sortidos, de no mínimo 30 gramas.</w:delText>
              </w:r>
            </w:del>
          </w:p>
        </w:tc>
        <w:tc>
          <w:tcPr>
            <w:tcW w:w="0" w:type="auto"/>
            <w:tcBorders>
              <w:top w:val="nil"/>
              <w:left w:val="nil"/>
              <w:bottom w:val="single" w:sz="4" w:space="0" w:color="auto"/>
              <w:right w:val="single" w:sz="4" w:space="0" w:color="auto"/>
            </w:tcBorders>
            <w:vAlign w:val="center"/>
            <w:hideMark/>
          </w:tcPr>
          <w:p w14:paraId="0DE09AEA" w14:textId="31610672" w:rsidR="004A026E" w:rsidRPr="004A026E" w:rsidDel="00413F66" w:rsidRDefault="004A026E" w:rsidP="00413F66">
            <w:pPr>
              <w:spacing w:line="360" w:lineRule="auto"/>
              <w:ind w:left="284" w:right="-28"/>
              <w:jc w:val="both"/>
              <w:rPr>
                <w:del w:id="7203" w:author="Usuario" w:date="2026-02-16T16:11:00Z"/>
                <w:rFonts w:ascii="Times New Roman" w:eastAsia="Times New Roman" w:hAnsi="Times New Roman" w:cs="Times New Roman"/>
                <w:sz w:val="20"/>
                <w:szCs w:val="20"/>
                <w:lang w:val="pt-BR" w:eastAsia="pt-BR"/>
              </w:rPr>
            </w:pPr>
            <w:del w:id="7204" w:author="Usuario" w:date="2026-02-16T16:11:00Z">
              <w:r w:rsidRPr="004A026E" w:rsidDel="00413F66">
                <w:rPr>
                  <w:rFonts w:ascii="Times New Roman" w:eastAsia="Times New Roman" w:hAnsi="Times New Roman" w:cs="Times New Roman"/>
                  <w:sz w:val="20"/>
                  <w:szCs w:val="20"/>
                  <w:lang w:val="pt-BR" w:eastAsia="pt-BR"/>
                </w:rPr>
                <w:delText xml:space="preserve">UN </w:delText>
              </w:r>
            </w:del>
          </w:p>
        </w:tc>
        <w:tc>
          <w:tcPr>
            <w:tcW w:w="0" w:type="auto"/>
            <w:tcBorders>
              <w:top w:val="nil"/>
              <w:left w:val="nil"/>
              <w:bottom w:val="single" w:sz="4" w:space="0" w:color="auto"/>
              <w:right w:val="single" w:sz="4" w:space="0" w:color="auto"/>
            </w:tcBorders>
            <w:vAlign w:val="center"/>
            <w:hideMark/>
          </w:tcPr>
          <w:p w14:paraId="7CA3CD8F" w14:textId="43CA7DCA" w:rsidR="004A026E" w:rsidRPr="004A026E" w:rsidDel="00413F66" w:rsidRDefault="004A026E" w:rsidP="00413F66">
            <w:pPr>
              <w:spacing w:line="360" w:lineRule="auto"/>
              <w:ind w:left="284" w:right="-28"/>
              <w:jc w:val="both"/>
              <w:rPr>
                <w:del w:id="7205" w:author="Usuario" w:date="2026-02-16T16:11:00Z"/>
                <w:rFonts w:ascii="Times New Roman" w:eastAsia="Times New Roman" w:hAnsi="Times New Roman" w:cs="Times New Roman"/>
                <w:sz w:val="20"/>
                <w:szCs w:val="20"/>
                <w:lang w:val="pt-BR" w:eastAsia="pt-BR"/>
              </w:rPr>
            </w:pPr>
            <w:del w:id="720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311E864" w14:textId="5C6DBB11" w:rsidR="004A026E" w:rsidRPr="004A026E" w:rsidDel="00413F66" w:rsidRDefault="004A026E" w:rsidP="00413F66">
            <w:pPr>
              <w:spacing w:line="360" w:lineRule="auto"/>
              <w:ind w:left="284" w:right="-28"/>
              <w:jc w:val="both"/>
              <w:rPr>
                <w:del w:id="7207" w:author="Usuario" w:date="2026-02-16T16:11:00Z"/>
                <w:rFonts w:ascii="Times New Roman" w:eastAsia="Times New Roman" w:hAnsi="Times New Roman" w:cs="Times New Roman"/>
                <w:sz w:val="20"/>
                <w:szCs w:val="20"/>
                <w:lang w:val="pt-BR" w:eastAsia="pt-BR"/>
              </w:rPr>
            </w:pPr>
            <w:del w:id="7208"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510D02BE" w14:textId="5475FB50" w:rsidR="004A026E" w:rsidRPr="004A026E" w:rsidDel="00413F66" w:rsidRDefault="004A026E" w:rsidP="00413F66">
            <w:pPr>
              <w:spacing w:line="360" w:lineRule="auto"/>
              <w:ind w:left="284" w:right="-28"/>
              <w:jc w:val="both"/>
              <w:rPr>
                <w:del w:id="7209" w:author="Usuario" w:date="2026-02-16T16:11:00Z"/>
                <w:rFonts w:ascii="Times New Roman" w:eastAsia="Times New Roman" w:hAnsi="Times New Roman" w:cs="Times New Roman"/>
                <w:sz w:val="20"/>
                <w:szCs w:val="20"/>
                <w:lang w:val="pt-BR" w:eastAsia="pt-BR"/>
              </w:rPr>
            </w:pPr>
            <w:del w:id="7210" w:author="Usuario" w:date="2026-02-16T16:11:00Z">
              <w:r w:rsidRPr="004A026E" w:rsidDel="00413F66">
                <w:rPr>
                  <w:rFonts w:ascii="Times New Roman" w:eastAsia="Times New Roman" w:hAnsi="Times New Roman" w:cs="Times New Roman"/>
                  <w:sz w:val="20"/>
                  <w:szCs w:val="20"/>
                  <w:lang w:val="pt-BR" w:eastAsia="pt-BR"/>
                </w:rPr>
                <w:delText>310</w:delText>
              </w:r>
            </w:del>
          </w:p>
        </w:tc>
        <w:tc>
          <w:tcPr>
            <w:tcW w:w="0" w:type="auto"/>
            <w:tcBorders>
              <w:top w:val="nil"/>
              <w:left w:val="nil"/>
              <w:bottom w:val="single" w:sz="4" w:space="0" w:color="auto"/>
              <w:right w:val="single" w:sz="4" w:space="0" w:color="auto"/>
            </w:tcBorders>
            <w:noWrap/>
            <w:vAlign w:val="center"/>
            <w:hideMark/>
          </w:tcPr>
          <w:p w14:paraId="7B2F189F" w14:textId="530CBF09" w:rsidR="004A026E" w:rsidRPr="004A026E" w:rsidDel="00413F66" w:rsidRDefault="004A026E" w:rsidP="00413F66">
            <w:pPr>
              <w:spacing w:line="360" w:lineRule="auto"/>
              <w:ind w:left="284" w:right="-28"/>
              <w:jc w:val="both"/>
              <w:rPr>
                <w:del w:id="7211" w:author="Usuario" w:date="2026-02-16T16:11:00Z"/>
                <w:rFonts w:ascii="Times New Roman" w:eastAsia="Times New Roman" w:hAnsi="Times New Roman" w:cs="Times New Roman"/>
                <w:sz w:val="20"/>
                <w:szCs w:val="20"/>
                <w:lang w:val="pt-BR" w:eastAsia="pt-BR"/>
              </w:rPr>
            </w:pPr>
            <w:del w:id="7212"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8D097A7" w14:textId="2DD5938C" w:rsidR="004A026E" w:rsidRPr="004A026E" w:rsidDel="00413F66" w:rsidRDefault="004A026E" w:rsidP="00413F66">
            <w:pPr>
              <w:spacing w:line="360" w:lineRule="auto"/>
              <w:ind w:left="284" w:right="-28"/>
              <w:jc w:val="both"/>
              <w:rPr>
                <w:del w:id="7213" w:author="Usuario" w:date="2026-02-16T16:11:00Z"/>
                <w:rFonts w:ascii="Times New Roman" w:eastAsia="Times New Roman" w:hAnsi="Times New Roman" w:cs="Times New Roman"/>
                <w:sz w:val="20"/>
                <w:szCs w:val="20"/>
                <w:lang w:val="pt-BR" w:eastAsia="pt-BR"/>
              </w:rPr>
            </w:pPr>
            <w:del w:id="7214"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6CEAF1BB" w14:textId="01A8C911" w:rsidTr="004A026E">
        <w:trPr>
          <w:trHeight w:val="1275"/>
          <w:del w:id="7215"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7C1C339E" w14:textId="54FA4DCE" w:rsidR="004A026E" w:rsidRPr="004A026E" w:rsidDel="00413F66" w:rsidRDefault="004A026E" w:rsidP="00413F66">
            <w:pPr>
              <w:spacing w:line="360" w:lineRule="auto"/>
              <w:ind w:left="284" w:right="-28"/>
              <w:jc w:val="both"/>
              <w:rPr>
                <w:del w:id="7216" w:author="Usuario" w:date="2026-02-16T16:11:00Z"/>
                <w:rFonts w:ascii="Times New Roman" w:eastAsia="Times New Roman" w:hAnsi="Times New Roman" w:cs="Times New Roman"/>
                <w:b/>
                <w:bCs/>
                <w:sz w:val="20"/>
                <w:szCs w:val="20"/>
                <w:lang w:val="pt-BR" w:eastAsia="pt-BR"/>
              </w:rPr>
            </w:pPr>
            <w:del w:id="7217" w:author="Usuario" w:date="2026-02-16T16:11:00Z">
              <w:r w:rsidRPr="004A026E" w:rsidDel="00413F66">
                <w:rPr>
                  <w:rFonts w:ascii="Times New Roman" w:eastAsia="Times New Roman" w:hAnsi="Times New Roman" w:cs="Times New Roman"/>
                  <w:b/>
                  <w:bCs/>
                  <w:sz w:val="20"/>
                  <w:szCs w:val="20"/>
                  <w:lang w:val="pt-BR" w:eastAsia="pt-BR"/>
                </w:rPr>
                <w:delText>151</w:delText>
              </w:r>
            </w:del>
          </w:p>
        </w:tc>
        <w:tc>
          <w:tcPr>
            <w:tcW w:w="0" w:type="auto"/>
            <w:tcBorders>
              <w:top w:val="nil"/>
              <w:left w:val="nil"/>
              <w:bottom w:val="single" w:sz="4" w:space="0" w:color="auto"/>
              <w:right w:val="single" w:sz="4" w:space="0" w:color="auto"/>
            </w:tcBorders>
            <w:hideMark/>
          </w:tcPr>
          <w:p w14:paraId="60F538F2" w14:textId="48A0D665" w:rsidR="004A026E" w:rsidRPr="004A026E" w:rsidDel="00413F66" w:rsidRDefault="004A026E" w:rsidP="00413F66">
            <w:pPr>
              <w:spacing w:line="360" w:lineRule="auto"/>
              <w:ind w:left="284" w:right="-28"/>
              <w:jc w:val="both"/>
              <w:rPr>
                <w:del w:id="7218" w:author="Usuario" w:date="2026-02-16T16:11:00Z"/>
                <w:rFonts w:ascii="Times New Roman" w:eastAsia="Times New Roman" w:hAnsi="Times New Roman" w:cs="Times New Roman"/>
                <w:sz w:val="20"/>
                <w:szCs w:val="20"/>
                <w:lang w:val="pt-BR" w:eastAsia="pt-BR"/>
              </w:rPr>
            </w:pPr>
            <w:del w:id="7219" w:author="Usuario" w:date="2026-02-16T16:11:00Z">
              <w:r w:rsidRPr="004A026E" w:rsidDel="00413F66">
                <w:rPr>
                  <w:rFonts w:ascii="Times New Roman" w:eastAsia="Times New Roman" w:hAnsi="Times New Roman" w:cs="Times New Roman"/>
                  <w:b/>
                  <w:bCs/>
                  <w:sz w:val="20"/>
                  <w:szCs w:val="20"/>
                  <w:lang w:val="pt-BR" w:eastAsia="pt-BR"/>
                </w:rPr>
                <w:delText>WAFER COM COBERTURA DE CHOCOLATE TIPO BIS.</w:delText>
              </w:r>
              <w:r w:rsidRPr="004A026E" w:rsidDel="00413F66">
                <w:rPr>
                  <w:rFonts w:ascii="Times New Roman" w:eastAsia="Times New Roman" w:hAnsi="Times New Roman" w:cs="Times New Roman"/>
                  <w:sz w:val="20"/>
                  <w:szCs w:val="20"/>
                  <w:lang w:val="pt-BR" w:eastAsia="pt-BR"/>
                </w:rPr>
                <w:br/>
                <w:delText>WAFER com cobertura de chocolate branco ou preto tipo “BIS”, (será escolhido no pedido) embalagem de no mínimo 16 barras/unidades (peso liquido total da</w:delText>
              </w:r>
              <w:r w:rsidRPr="004A026E" w:rsidDel="00413F66">
                <w:rPr>
                  <w:rFonts w:ascii="Times New Roman" w:eastAsia="Times New Roman" w:hAnsi="Times New Roman" w:cs="Times New Roman"/>
                  <w:sz w:val="20"/>
                  <w:szCs w:val="20"/>
                  <w:lang w:val="pt-BR" w:eastAsia="pt-BR"/>
                </w:rPr>
                <w:br/>
                <w:delText>caixaa100 – 126g)</w:delText>
              </w:r>
            </w:del>
          </w:p>
        </w:tc>
        <w:tc>
          <w:tcPr>
            <w:tcW w:w="0" w:type="auto"/>
            <w:tcBorders>
              <w:top w:val="nil"/>
              <w:left w:val="nil"/>
              <w:bottom w:val="single" w:sz="4" w:space="0" w:color="auto"/>
              <w:right w:val="single" w:sz="4" w:space="0" w:color="auto"/>
            </w:tcBorders>
            <w:vAlign w:val="center"/>
            <w:hideMark/>
          </w:tcPr>
          <w:p w14:paraId="3A968231" w14:textId="09A668D5" w:rsidR="004A026E" w:rsidRPr="004A026E" w:rsidDel="00413F66" w:rsidRDefault="004A026E" w:rsidP="00413F66">
            <w:pPr>
              <w:spacing w:line="360" w:lineRule="auto"/>
              <w:ind w:left="284" w:right="-28"/>
              <w:jc w:val="both"/>
              <w:rPr>
                <w:del w:id="7220" w:author="Usuario" w:date="2026-02-16T16:11:00Z"/>
                <w:rFonts w:ascii="Times New Roman" w:eastAsia="Times New Roman" w:hAnsi="Times New Roman" w:cs="Times New Roman"/>
                <w:sz w:val="20"/>
                <w:szCs w:val="20"/>
                <w:lang w:val="pt-BR" w:eastAsia="pt-BR"/>
              </w:rPr>
            </w:pPr>
            <w:del w:id="7221" w:author="Usuario" w:date="2026-02-16T16:11:00Z">
              <w:r w:rsidRPr="004A026E" w:rsidDel="00413F66">
                <w:rPr>
                  <w:rFonts w:ascii="Times New Roman" w:eastAsia="Times New Roman" w:hAnsi="Times New Roman" w:cs="Times New Roman"/>
                  <w:sz w:val="20"/>
                  <w:szCs w:val="20"/>
                  <w:lang w:val="pt-BR" w:eastAsia="pt-BR"/>
                </w:rPr>
                <w:delText>CX</w:delText>
              </w:r>
            </w:del>
          </w:p>
        </w:tc>
        <w:tc>
          <w:tcPr>
            <w:tcW w:w="0" w:type="auto"/>
            <w:tcBorders>
              <w:top w:val="nil"/>
              <w:left w:val="nil"/>
              <w:bottom w:val="single" w:sz="4" w:space="0" w:color="auto"/>
              <w:right w:val="single" w:sz="4" w:space="0" w:color="auto"/>
            </w:tcBorders>
            <w:vAlign w:val="center"/>
            <w:hideMark/>
          </w:tcPr>
          <w:p w14:paraId="3B0D6951" w14:textId="20DF0A61" w:rsidR="004A026E" w:rsidRPr="004A026E" w:rsidDel="00413F66" w:rsidRDefault="004A026E" w:rsidP="00413F66">
            <w:pPr>
              <w:spacing w:line="360" w:lineRule="auto"/>
              <w:ind w:left="284" w:right="-28"/>
              <w:jc w:val="both"/>
              <w:rPr>
                <w:del w:id="7222" w:author="Usuario" w:date="2026-02-16T16:11:00Z"/>
                <w:rFonts w:ascii="Times New Roman" w:eastAsia="Times New Roman" w:hAnsi="Times New Roman" w:cs="Times New Roman"/>
                <w:sz w:val="20"/>
                <w:szCs w:val="20"/>
                <w:lang w:val="pt-BR" w:eastAsia="pt-BR"/>
              </w:rPr>
            </w:pPr>
            <w:del w:id="722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0C8E2843" w14:textId="7027F09F" w:rsidR="004A026E" w:rsidRPr="004A026E" w:rsidDel="00413F66" w:rsidRDefault="004A026E" w:rsidP="00413F66">
            <w:pPr>
              <w:spacing w:line="360" w:lineRule="auto"/>
              <w:ind w:left="284" w:right="-28"/>
              <w:jc w:val="both"/>
              <w:rPr>
                <w:del w:id="7224" w:author="Usuario" w:date="2026-02-16T16:11:00Z"/>
                <w:rFonts w:ascii="Times New Roman" w:eastAsia="Times New Roman" w:hAnsi="Times New Roman" w:cs="Times New Roman"/>
                <w:sz w:val="20"/>
                <w:szCs w:val="20"/>
                <w:lang w:val="pt-BR" w:eastAsia="pt-BR"/>
              </w:rPr>
            </w:pPr>
            <w:del w:id="7225"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44AB5207" w14:textId="0919DBCC" w:rsidR="004A026E" w:rsidRPr="004A026E" w:rsidDel="00413F66" w:rsidRDefault="004A026E" w:rsidP="00413F66">
            <w:pPr>
              <w:spacing w:line="360" w:lineRule="auto"/>
              <w:ind w:left="284" w:right="-28"/>
              <w:jc w:val="both"/>
              <w:rPr>
                <w:del w:id="7226" w:author="Usuario" w:date="2026-02-16T16:11:00Z"/>
                <w:rFonts w:ascii="Times New Roman" w:eastAsia="Times New Roman" w:hAnsi="Times New Roman" w:cs="Times New Roman"/>
                <w:sz w:val="20"/>
                <w:szCs w:val="20"/>
                <w:lang w:val="pt-BR" w:eastAsia="pt-BR"/>
              </w:rPr>
            </w:pPr>
            <w:del w:id="7227" w:author="Usuario" w:date="2026-02-16T16:11:00Z">
              <w:r w:rsidRPr="004A026E" w:rsidDel="00413F66">
                <w:rPr>
                  <w:rFonts w:ascii="Times New Roman" w:eastAsia="Times New Roman" w:hAnsi="Times New Roman" w:cs="Times New Roman"/>
                  <w:sz w:val="20"/>
                  <w:szCs w:val="20"/>
                  <w:lang w:val="pt-BR" w:eastAsia="pt-BR"/>
                </w:rPr>
                <w:delText>50</w:delText>
              </w:r>
            </w:del>
          </w:p>
        </w:tc>
        <w:tc>
          <w:tcPr>
            <w:tcW w:w="0" w:type="auto"/>
            <w:tcBorders>
              <w:top w:val="nil"/>
              <w:left w:val="nil"/>
              <w:bottom w:val="single" w:sz="4" w:space="0" w:color="auto"/>
              <w:right w:val="single" w:sz="4" w:space="0" w:color="auto"/>
            </w:tcBorders>
            <w:noWrap/>
            <w:vAlign w:val="center"/>
            <w:hideMark/>
          </w:tcPr>
          <w:p w14:paraId="7B76BF84" w14:textId="05C4FF4D" w:rsidR="004A026E" w:rsidRPr="004A026E" w:rsidDel="00413F66" w:rsidRDefault="004A026E" w:rsidP="00413F66">
            <w:pPr>
              <w:spacing w:line="360" w:lineRule="auto"/>
              <w:ind w:left="284" w:right="-28"/>
              <w:jc w:val="both"/>
              <w:rPr>
                <w:del w:id="7228" w:author="Usuario" w:date="2026-02-16T16:11:00Z"/>
                <w:rFonts w:ascii="Times New Roman" w:eastAsia="Times New Roman" w:hAnsi="Times New Roman" w:cs="Times New Roman"/>
                <w:sz w:val="20"/>
                <w:szCs w:val="20"/>
                <w:lang w:val="pt-BR" w:eastAsia="pt-BR"/>
              </w:rPr>
            </w:pPr>
            <w:del w:id="7229"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159E1727" w14:textId="425CEACE" w:rsidR="004A026E" w:rsidRPr="004A026E" w:rsidDel="00413F66" w:rsidRDefault="004A026E" w:rsidP="00413F66">
            <w:pPr>
              <w:spacing w:line="360" w:lineRule="auto"/>
              <w:ind w:left="284" w:right="-28"/>
              <w:jc w:val="both"/>
              <w:rPr>
                <w:del w:id="7230" w:author="Usuario" w:date="2026-02-16T16:11:00Z"/>
                <w:rFonts w:ascii="Times New Roman" w:eastAsia="Times New Roman" w:hAnsi="Times New Roman" w:cs="Times New Roman"/>
                <w:sz w:val="20"/>
                <w:szCs w:val="20"/>
                <w:lang w:val="pt-BR" w:eastAsia="pt-BR"/>
              </w:rPr>
            </w:pPr>
            <w:del w:id="7231"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8CB7B86" w14:textId="723503A8" w:rsidTr="004A026E">
        <w:trPr>
          <w:trHeight w:val="1830"/>
          <w:del w:id="7232"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0C48867A" w14:textId="120342B8" w:rsidR="004A026E" w:rsidRPr="004A026E" w:rsidDel="00413F66" w:rsidRDefault="004A026E" w:rsidP="00413F66">
            <w:pPr>
              <w:spacing w:line="360" w:lineRule="auto"/>
              <w:ind w:left="284" w:right="-28"/>
              <w:jc w:val="both"/>
              <w:rPr>
                <w:del w:id="7233" w:author="Usuario" w:date="2026-02-16T16:11:00Z"/>
                <w:rFonts w:ascii="Times New Roman" w:eastAsia="Times New Roman" w:hAnsi="Times New Roman" w:cs="Times New Roman"/>
                <w:b/>
                <w:bCs/>
                <w:sz w:val="20"/>
                <w:szCs w:val="20"/>
                <w:lang w:val="pt-BR" w:eastAsia="pt-BR"/>
              </w:rPr>
            </w:pPr>
            <w:del w:id="7234" w:author="Usuario" w:date="2026-02-16T16:11:00Z">
              <w:r w:rsidRPr="004A026E" w:rsidDel="00413F66">
                <w:rPr>
                  <w:rFonts w:ascii="Times New Roman" w:eastAsia="Times New Roman" w:hAnsi="Times New Roman" w:cs="Times New Roman"/>
                  <w:b/>
                  <w:bCs/>
                  <w:sz w:val="20"/>
                  <w:szCs w:val="20"/>
                  <w:lang w:val="pt-BR" w:eastAsia="pt-BR"/>
                </w:rPr>
                <w:delText>152</w:delText>
              </w:r>
            </w:del>
          </w:p>
        </w:tc>
        <w:tc>
          <w:tcPr>
            <w:tcW w:w="0" w:type="auto"/>
            <w:tcBorders>
              <w:top w:val="nil"/>
              <w:left w:val="nil"/>
              <w:bottom w:val="single" w:sz="4" w:space="0" w:color="auto"/>
              <w:right w:val="single" w:sz="4" w:space="0" w:color="auto"/>
            </w:tcBorders>
            <w:hideMark/>
          </w:tcPr>
          <w:p w14:paraId="555BAD64" w14:textId="3A997918" w:rsidR="004A026E" w:rsidRPr="004A026E" w:rsidDel="00413F66" w:rsidRDefault="004A026E" w:rsidP="00413F66">
            <w:pPr>
              <w:spacing w:line="360" w:lineRule="auto"/>
              <w:ind w:left="284" w:right="-28"/>
              <w:jc w:val="both"/>
              <w:rPr>
                <w:del w:id="7235" w:author="Usuario" w:date="2026-02-16T16:11:00Z"/>
                <w:rFonts w:ascii="Times New Roman" w:eastAsia="Times New Roman" w:hAnsi="Times New Roman" w:cs="Times New Roman"/>
                <w:sz w:val="20"/>
                <w:szCs w:val="20"/>
                <w:lang w:val="pt-BR" w:eastAsia="pt-BR"/>
              </w:rPr>
            </w:pPr>
            <w:del w:id="7236" w:author="Usuario" w:date="2026-02-16T16:11:00Z">
              <w:r w:rsidRPr="004A026E" w:rsidDel="00413F66">
                <w:rPr>
                  <w:rFonts w:ascii="Times New Roman" w:eastAsia="Times New Roman" w:hAnsi="Times New Roman" w:cs="Times New Roman"/>
                  <w:b/>
                  <w:bCs/>
                  <w:sz w:val="20"/>
                  <w:szCs w:val="20"/>
                  <w:lang w:val="pt-BR" w:eastAsia="pt-BR"/>
                </w:rPr>
                <w:delText xml:space="preserve">CENOURA. </w:delText>
              </w:r>
              <w:r w:rsidRPr="004A026E" w:rsidDel="00413F66">
                <w:rPr>
                  <w:rFonts w:ascii="Times New Roman" w:eastAsia="Times New Roman" w:hAnsi="Times New Roman" w:cs="Times New Roman"/>
                  <w:sz w:val="20"/>
                  <w:szCs w:val="20"/>
                  <w:lang w:val="pt-BR" w:eastAsia="pt-BR"/>
                </w:rPr>
                <w:br/>
                <w:delText>Cenoura in natura, de primeira qualidade, íntegra, firme, com coloração alaranjada uniforme e formato característico da espécie. Produto fresco, de colheita</w:delText>
              </w:r>
              <w:r w:rsidRPr="004A026E" w:rsidDel="00413F66">
                <w:rPr>
                  <w:rFonts w:ascii="Times New Roman" w:eastAsia="Times New Roman" w:hAnsi="Times New Roman" w:cs="Times New Roman"/>
                  <w:sz w:val="20"/>
                  <w:szCs w:val="20"/>
                  <w:lang w:val="pt-BR" w:eastAsia="pt-BR"/>
                </w:rPr>
                <w:br/>
                <w:delText>recente, apresentando grau de maturação adequado que permita a manipulação, o transporte e a conservação em condições adequadas para o consumo. Isenta</w:delText>
              </w:r>
              <w:r w:rsidRPr="004A026E" w:rsidDel="00413F66">
                <w:rPr>
                  <w:rFonts w:ascii="Times New Roman" w:eastAsia="Times New Roman" w:hAnsi="Times New Roman" w:cs="Times New Roman"/>
                  <w:sz w:val="20"/>
                  <w:szCs w:val="20"/>
                  <w:lang w:val="pt-BR" w:eastAsia="pt-BR"/>
                </w:rPr>
                <w:br/>
                <w:delText>de rachaduras, brotações, partes moles, manchas escuras, apodrecimento, bolores, odores estranhos, sujidades, resíduos de solo, parasitas ou larvas.</w:delText>
              </w:r>
              <w:r w:rsidRPr="004A026E" w:rsidDel="00413F66">
                <w:rPr>
                  <w:rFonts w:ascii="Times New Roman" w:eastAsia="Times New Roman" w:hAnsi="Times New Roman" w:cs="Times New Roman"/>
                  <w:sz w:val="20"/>
                  <w:szCs w:val="20"/>
                  <w:lang w:val="pt-BR" w:eastAsia="pt-BR"/>
                </w:rPr>
                <w:br/>
                <w:delText>Acondicionada em embalagem limpa, atóxica e adequada à proteção e conservação do produto, conforme Resolução CNNPA nº 12/78.</w:delText>
              </w:r>
            </w:del>
          </w:p>
        </w:tc>
        <w:tc>
          <w:tcPr>
            <w:tcW w:w="0" w:type="auto"/>
            <w:tcBorders>
              <w:top w:val="nil"/>
              <w:left w:val="nil"/>
              <w:bottom w:val="single" w:sz="4" w:space="0" w:color="auto"/>
              <w:right w:val="single" w:sz="4" w:space="0" w:color="auto"/>
            </w:tcBorders>
            <w:vAlign w:val="center"/>
            <w:hideMark/>
          </w:tcPr>
          <w:p w14:paraId="3917C293" w14:textId="78A32D34" w:rsidR="004A026E" w:rsidRPr="004A026E" w:rsidDel="00413F66" w:rsidRDefault="004A026E" w:rsidP="00413F66">
            <w:pPr>
              <w:spacing w:line="360" w:lineRule="auto"/>
              <w:ind w:left="284" w:right="-28"/>
              <w:jc w:val="both"/>
              <w:rPr>
                <w:del w:id="7237" w:author="Usuario" w:date="2026-02-16T16:11:00Z"/>
                <w:rFonts w:ascii="Times New Roman" w:eastAsia="Times New Roman" w:hAnsi="Times New Roman" w:cs="Times New Roman"/>
                <w:sz w:val="20"/>
                <w:szCs w:val="20"/>
                <w:lang w:val="pt-BR" w:eastAsia="pt-BR"/>
              </w:rPr>
            </w:pPr>
            <w:del w:id="7238"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5F9054CC" w14:textId="4BE0B56A" w:rsidR="004A026E" w:rsidRPr="004A026E" w:rsidDel="00413F66" w:rsidRDefault="004A026E" w:rsidP="00413F66">
            <w:pPr>
              <w:spacing w:line="360" w:lineRule="auto"/>
              <w:ind w:left="284" w:right="-28"/>
              <w:jc w:val="both"/>
              <w:rPr>
                <w:del w:id="7239" w:author="Usuario" w:date="2026-02-16T16:11:00Z"/>
                <w:rFonts w:ascii="Times New Roman" w:eastAsia="Times New Roman" w:hAnsi="Times New Roman" w:cs="Times New Roman"/>
                <w:sz w:val="20"/>
                <w:szCs w:val="20"/>
                <w:lang w:val="pt-BR" w:eastAsia="pt-BR"/>
              </w:rPr>
            </w:pPr>
            <w:del w:id="724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F11F651" w14:textId="3A7F0827" w:rsidR="004A026E" w:rsidRPr="004A026E" w:rsidDel="00413F66" w:rsidRDefault="004A026E" w:rsidP="00413F66">
            <w:pPr>
              <w:spacing w:line="360" w:lineRule="auto"/>
              <w:ind w:left="284" w:right="-28"/>
              <w:jc w:val="both"/>
              <w:rPr>
                <w:del w:id="7241" w:author="Usuario" w:date="2026-02-16T16:11:00Z"/>
                <w:rFonts w:ascii="Times New Roman" w:eastAsia="Times New Roman" w:hAnsi="Times New Roman" w:cs="Times New Roman"/>
                <w:sz w:val="20"/>
                <w:szCs w:val="20"/>
                <w:lang w:val="pt-BR" w:eastAsia="pt-BR"/>
              </w:rPr>
            </w:pPr>
            <w:del w:id="7242"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2F2363F5" w14:textId="6728220B" w:rsidR="004A026E" w:rsidRPr="004A026E" w:rsidDel="00413F66" w:rsidRDefault="004A026E" w:rsidP="00413F66">
            <w:pPr>
              <w:spacing w:line="360" w:lineRule="auto"/>
              <w:ind w:left="284" w:right="-28"/>
              <w:jc w:val="both"/>
              <w:rPr>
                <w:del w:id="7243" w:author="Usuario" w:date="2026-02-16T16:11:00Z"/>
                <w:rFonts w:ascii="Times New Roman" w:eastAsia="Times New Roman" w:hAnsi="Times New Roman" w:cs="Times New Roman"/>
                <w:sz w:val="20"/>
                <w:szCs w:val="20"/>
                <w:lang w:val="pt-BR" w:eastAsia="pt-BR"/>
              </w:rPr>
            </w:pPr>
            <w:del w:id="7244" w:author="Usuario" w:date="2026-02-16T16:11:00Z">
              <w:r w:rsidRPr="004A026E" w:rsidDel="00413F66">
                <w:rPr>
                  <w:rFonts w:ascii="Times New Roman" w:eastAsia="Times New Roman" w:hAnsi="Times New Roman" w:cs="Times New Roman"/>
                  <w:sz w:val="20"/>
                  <w:szCs w:val="20"/>
                  <w:lang w:val="pt-BR" w:eastAsia="pt-BR"/>
                </w:rPr>
                <w:delText>10</w:delText>
              </w:r>
            </w:del>
          </w:p>
        </w:tc>
        <w:tc>
          <w:tcPr>
            <w:tcW w:w="0" w:type="auto"/>
            <w:tcBorders>
              <w:top w:val="nil"/>
              <w:left w:val="nil"/>
              <w:bottom w:val="single" w:sz="4" w:space="0" w:color="auto"/>
              <w:right w:val="single" w:sz="4" w:space="0" w:color="auto"/>
            </w:tcBorders>
            <w:noWrap/>
            <w:vAlign w:val="center"/>
            <w:hideMark/>
          </w:tcPr>
          <w:p w14:paraId="7BBE825F" w14:textId="14469426" w:rsidR="004A026E" w:rsidRPr="004A026E" w:rsidDel="00413F66" w:rsidRDefault="004A026E" w:rsidP="00413F66">
            <w:pPr>
              <w:spacing w:line="360" w:lineRule="auto"/>
              <w:ind w:left="284" w:right="-28"/>
              <w:jc w:val="both"/>
              <w:rPr>
                <w:del w:id="7245" w:author="Usuario" w:date="2026-02-16T16:11:00Z"/>
                <w:rFonts w:ascii="Times New Roman" w:eastAsia="Times New Roman" w:hAnsi="Times New Roman" w:cs="Times New Roman"/>
                <w:sz w:val="20"/>
                <w:szCs w:val="20"/>
                <w:lang w:val="pt-BR" w:eastAsia="pt-BR"/>
              </w:rPr>
            </w:pPr>
            <w:del w:id="724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569C6495" w14:textId="20FF0379" w:rsidR="004A026E" w:rsidRPr="004A026E" w:rsidDel="00413F66" w:rsidRDefault="004A026E" w:rsidP="00413F66">
            <w:pPr>
              <w:spacing w:line="360" w:lineRule="auto"/>
              <w:ind w:left="284" w:right="-28"/>
              <w:jc w:val="both"/>
              <w:rPr>
                <w:del w:id="7247" w:author="Usuario" w:date="2026-02-16T16:11:00Z"/>
                <w:rFonts w:ascii="Times New Roman" w:eastAsia="Times New Roman" w:hAnsi="Times New Roman" w:cs="Times New Roman"/>
                <w:sz w:val="20"/>
                <w:szCs w:val="20"/>
                <w:lang w:val="pt-BR" w:eastAsia="pt-BR"/>
              </w:rPr>
            </w:pPr>
            <w:del w:id="7248"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09CF136" w14:textId="1EA8578E" w:rsidTr="004A026E">
        <w:trPr>
          <w:trHeight w:val="1830"/>
          <w:del w:id="7249"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414EA3E3" w14:textId="2F055D22" w:rsidR="004A026E" w:rsidRPr="004A026E" w:rsidDel="00413F66" w:rsidRDefault="004A026E" w:rsidP="00413F66">
            <w:pPr>
              <w:spacing w:line="360" w:lineRule="auto"/>
              <w:ind w:left="284" w:right="-28"/>
              <w:jc w:val="both"/>
              <w:rPr>
                <w:del w:id="7250" w:author="Usuario" w:date="2026-02-16T16:11:00Z"/>
                <w:rFonts w:ascii="Times New Roman" w:eastAsia="Times New Roman" w:hAnsi="Times New Roman" w:cs="Times New Roman"/>
                <w:b/>
                <w:bCs/>
                <w:sz w:val="20"/>
                <w:szCs w:val="20"/>
                <w:lang w:val="pt-BR" w:eastAsia="pt-BR"/>
              </w:rPr>
            </w:pPr>
            <w:del w:id="7251" w:author="Usuario" w:date="2026-02-16T16:11:00Z">
              <w:r w:rsidRPr="004A026E" w:rsidDel="00413F66">
                <w:rPr>
                  <w:rFonts w:ascii="Times New Roman" w:eastAsia="Times New Roman" w:hAnsi="Times New Roman" w:cs="Times New Roman"/>
                  <w:b/>
                  <w:bCs/>
                  <w:sz w:val="20"/>
                  <w:szCs w:val="20"/>
                  <w:lang w:val="pt-BR" w:eastAsia="pt-BR"/>
                </w:rPr>
                <w:delText>153</w:delText>
              </w:r>
            </w:del>
          </w:p>
        </w:tc>
        <w:tc>
          <w:tcPr>
            <w:tcW w:w="0" w:type="auto"/>
            <w:tcBorders>
              <w:top w:val="nil"/>
              <w:left w:val="nil"/>
              <w:bottom w:val="single" w:sz="4" w:space="0" w:color="auto"/>
              <w:right w:val="single" w:sz="4" w:space="0" w:color="auto"/>
            </w:tcBorders>
            <w:hideMark/>
          </w:tcPr>
          <w:p w14:paraId="00F21E00" w14:textId="53E6E4F9" w:rsidR="004A026E" w:rsidRPr="004A026E" w:rsidDel="00413F66" w:rsidRDefault="004A026E" w:rsidP="00413F66">
            <w:pPr>
              <w:spacing w:line="360" w:lineRule="auto"/>
              <w:ind w:left="284" w:right="-28"/>
              <w:jc w:val="both"/>
              <w:rPr>
                <w:del w:id="7252" w:author="Usuario" w:date="2026-02-16T16:11:00Z"/>
                <w:rFonts w:ascii="Times New Roman" w:eastAsia="Times New Roman" w:hAnsi="Times New Roman" w:cs="Times New Roman"/>
                <w:sz w:val="20"/>
                <w:szCs w:val="20"/>
                <w:lang w:val="pt-BR" w:eastAsia="pt-BR"/>
              </w:rPr>
            </w:pPr>
            <w:del w:id="7253" w:author="Usuario" w:date="2026-02-16T16:11:00Z">
              <w:r w:rsidRPr="004A026E" w:rsidDel="00413F66">
                <w:rPr>
                  <w:rFonts w:ascii="Times New Roman" w:eastAsia="Times New Roman" w:hAnsi="Times New Roman" w:cs="Times New Roman"/>
                  <w:b/>
                  <w:bCs/>
                  <w:sz w:val="20"/>
                  <w:szCs w:val="20"/>
                  <w:lang w:val="pt-BR" w:eastAsia="pt-BR"/>
                </w:rPr>
                <w:delText>BETERRABA.</w:delText>
              </w:r>
              <w:r w:rsidRPr="004A026E" w:rsidDel="00413F66">
                <w:rPr>
                  <w:rFonts w:ascii="Times New Roman" w:eastAsia="Times New Roman" w:hAnsi="Times New Roman" w:cs="Times New Roman"/>
                  <w:sz w:val="20"/>
                  <w:szCs w:val="20"/>
                  <w:lang w:val="pt-BR" w:eastAsia="pt-BR"/>
                </w:rPr>
                <w:br/>
                <w:delText>Beterraba in natura, de primeira qualidade, íntegra, firme, com coloração vermelho-arroxeada uniforme, tamanho médio e formato característico da espécie.</w:delText>
              </w:r>
              <w:r w:rsidRPr="004A026E" w:rsidDel="00413F66">
                <w:rPr>
                  <w:rFonts w:ascii="Times New Roman" w:eastAsia="Times New Roman" w:hAnsi="Times New Roman" w:cs="Times New Roman"/>
                  <w:sz w:val="20"/>
                  <w:szCs w:val="20"/>
                  <w:lang w:val="pt-BR" w:eastAsia="pt-BR"/>
                </w:rPr>
                <w:br/>
                <w:delText>Produto fresco, de colheita recente, apresentando grau de maturação adequado ao consumo. Isenta de rachaduras, brotações excessivas, partes moles,</w:delText>
              </w:r>
              <w:r w:rsidRPr="004A026E" w:rsidDel="00413F66">
                <w:rPr>
                  <w:rFonts w:ascii="Times New Roman" w:eastAsia="Times New Roman" w:hAnsi="Times New Roman" w:cs="Times New Roman"/>
                  <w:sz w:val="20"/>
                  <w:szCs w:val="20"/>
                  <w:lang w:val="pt-BR" w:eastAsia="pt-BR"/>
                </w:rPr>
                <w:br/>
                <w:delText>apodrecimento, bolores, odores estranhos, sujidades, resíduos de solo, parasitas ou larvas, bem como de danos físicos ou mecânicos que comprometam sua</w:delText>
              </w:r>
              <w:r w:rsidRPr="004A026E" w:rsidDel="00413F66">
                <w:rPr>
                  <w:rFonts w:ascii="Times New Roman" w:eastAsia="Times New Roman" w:hAnsi="Times New Roman" w:cs="Times New Roman"/>
                  <w:sz w:val="20"/>
                  <w:szCs w:val="20"/>
                  <w:lang w:val="pt-BR" w:eastAsia="pt-BR"/>
                </w:rPr>
                <w:br/>
                <w:delText>qualidade. Acondicionada em embalagem limpa, atóxica e adequada à proteção e conservação do produto, conforme Resolução CNNPA nº 12/78.</w:delText>
              </w:r>
            </w:del>
          </w:p>
        </w:tc>
        <w:tc>
          <w:tcPr>
            <w:tcW w:w="0" w:type="auto"/>
            <w:tcBorders>
              <w:top w:val="nil"/>
              <w:left w:val="nil"/>
              <w:bottom w:val="single" w:sz="4" w:space="0" w:color="auto"/>
              <w:right w:val="single" w:sz="4" w:space="0" w:color="auto"/>
            </w:tcBorders>
            <w:vAlign w:val="center"/>
            <w:hideMark/>
          </w:tcPr>
          <w:p w14:paraId="63759401" w14:textId="62698CED" w:rsidR="004A026E" w:rsidRPr="004A026E" w:rsidDel="00413F66" w:rsidRDefault="004A026E" w:rsidP="00413F66">
            <w:pPr>
              <w:spacing w:line="360" w:lineRule="auto"/>
              <w:ind w:left="284" w:right="-28"/>
              <w:jc w:val="both"/>
              <w:rPr>
                <w:del w:id="7254" w:author="Usuario" w:date="2026-02-16T16:11:00Z"/>
                <w:rFonts w:ascii="Times New Roman" w:eastAsia="Times New Roman" w:hAnsi="Times New Roman" w:cs="Times New Roman"/>
                <w:sz w:val="20"/>
                <w:szCs w:val="20"/>
                <w:lang w:val="pt-BR" w:eastAsia="pt-BR"/>
              </w:rPr>
            </w:pPr>
            <w:del w:id="7255"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
          <w:p w14:paraId="30BBD86F" w14:textId="4F2A5997" w:rsidR="004A026E" w:rsidRPr="004A026E" w:rsidDel="00413F66" w:rsidRDefault="004A026E" w:rsidP="00413F66">
            <w:pPr>
              <w:spacing w:line="360" w:lineRule="auto"/>
              <w:ind w:left="284" w:right="-28"/>
              <w:jc w:val="both"/>
              <w:rPr>
                <w:del w:id="7256" w:author="Usuario" w:date="2026-02-16T16:11:00Z"/>
                <w:rFonts w:ascii="Times New Roman" w:eastAsia="Times New Roman" w:hAnsi="Times New Roman" w:cs="Times New Roman"/>
                <w:sz w:val="20"/>
                <w:szCs w:val="20"/>
                <w:lang w:val="pt-BR" w:eastAsia="pt-BR"/>
              </w:rPr>
            </w:pPr>
            <w:del w:id="725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316AF91C" w14:textId="10A833FB" w:rsidR="004A026E" w:rsidRPr="004A026E" w:rsidDel="00413F66" w:rsidRDefault="004A026E" w:rsidP="00413F66">
            <w:pPr>
              <w:spacing w:line="360" w:lineRule="auto"/>
              <w:ind w:left="284" w:right="-28"/>
              <w:jc w:val="both"/>
              <w:rPr>
                <w:del w:id="7258" w:author="Usuario" w:date="2026-02-16T16:11:00Z"/>
                <w:rFonts w:ascii="Times New Roman" w:eastAsia="Times New Roman" w:hAnsi="Times New Roman" w:cs="Times New Roman"/>
                <w:sz w:val="20"/>
                <w:szCs w:val="20"/>
                <w:lang w:val="pt-BR" w:eastAsia="pt-BR"/>
              </w:rPr>
            </w:pPr>
            <w:del w:id="7259"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6FE37864" w14:textId="467C781B" w:rsidR="004A026E" w:rsidRPr="004A026E" w:rsidDel="00413F66" w:rsidRDefault="004A026E" w:rsidP="00413F66">
            <w:pPr>
              <w:spacing w:line="360" w:lineRule="auto"/>
              <w:ind w:left="284" w:right="-28"/>
              <w:jc w:val="both"/>
              <w:rPr>
                <w:del w:id="7260" w:author="Usuario" w:date="2026-02-16T16:11:00Z"/>
                <w:rFonts w:ascii="Times New Roman" w:eastAsia="Times New Roman" w:hAnsi="Times New Roman" w:cs="Times New Roman"/>
                <w:sz w:val="20"/>
                <w:szCs w:val="20"/>
                <w:lang w:val="pt-BR" w:eastAsia="pt-BR"/>
              </w:rPr>
            </w:pPr>
            <w:del w:id="7261" w:author="Usuario" w:date="2026-02-16T16:11:00Z">
              <w:r w:rsidRPr="004A026E" w:rsidDel="00413F66">
                <w:rPr>
                  <w:rFonts w:ascii="Times New Roman" w:eastAsia="Times New Roman" w:hAnsi="Times New Roman" w:cs="Times New Roman"/>
                  <w:sz w:val="20"/>
                  <w:szCs w:val="20"/>
                  <w:lang w:val="pt-BR" w:eastAsia="pt-BR"/>
                </w:rPr>
                <w:delText>10</w:delText>
              </w:r>
            </w:del>
          </w:p>
        </w:tc>
        <w:tc>
          <w:tcPr>
            <w:tcW w:w="0" w:type="auto"/>
            <w:tcBorders>
              <w:top w:val="nil"/>
              <w:left w:val="nil"/>
              <w:bottom w:val="single" w:sz="4" w:space="0" w:color="auto"/>
              <w:right w:val="single" w:sz="4" w:space="0" w:color="auto"/>
            </w:tcBorders>
            <w:noWrap/>
            <w:vAlign w:val="center"/>
            <w:hideMark/>
          </w:tcPr>
          <w:p w14:paraId="048E90A3" w14:textId="356B488F" w:rsidR="004A026E" w:rsidRPr="004A026E" w:rsidDel="00413F66" w:rsidRDefault="004A026E" w:rsidP="00413F66">
            <w:pPr>
              <w:spacing w:line="360" w:lineRule="auto"/>
              <w:ind w:left="284" w:right="-28"/>
              <w:jc w:val="both"/>
              <w:rPr>
                <w:del w:id="7262" w:author="Usuario" w:date="2026-02-16T16:11:00Z"/>
                <w:rFonts w:ascii="Times New Roman" w:eastAsia="Times New Roman" w:hAnsi="Times New Roman" w:cs="Times New Roman"/>
                <w:sz w:val="20"/>
                <w:szCs w:val="20"/>
                <w:lang w:val="pt-BR" w:eastAsia="pt-BR"/>
              </w:rPr>
            </w:pPr>
            <w:del w:id="7263"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6C4F7DE0" w14:textId="66567A8D" w:rsidR="004A026E" w:rsidRPr="004A026E" w:rsidDel="00413F66" w:rsidRDefault="004A026E" w:rsidP="00413F66">
            <w:pPr>
              <w:spacing w:line="360" w:lineRule="auto"/>
              <w:ind w:left="284" w:right="-28"/>
              <w:jc w:val="both"/>
              <w:rPr>
                <w:del w:id="7264" w:author="Usuario" w:date="2026-02-16T16:11:00Z"/>
                <w:rFonts w:ascii="Times New Roman" w:eastAsia="Times New Roman" w:hAnsi="Times New Roman" w:cs="Times New Roman"/>
                <w:sz w:val="20"/>
                <w:szCs w:val="20"/>
                <w:lang w:val="pt-BR" w:eastAsia="pt-BR"/>
              </w:rPr>
            </w:pPr>
            <w:del w:id="7265"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14569D64" w14:textId="2E384D06" w:rsidTr="004A026E">
        <w:trPr>
          <w:trHeight w:val="1830"/>
          <w:del w:id="7266" w:author="Usuario" w:date="2026-02-16T16:11:00Z"/>
        </w:trPr>
        <w:tc>
          <w:tcPr>
            <w:tcW w:w="0" w:type="auto"/>
            <w:tcBorders>
              <w:top w:val="nil"/>
              <w:left w:val="single" w:sz="4" w:space="0" w:color="auto"/>
              <w:bottom w:val="single" w:sz="4" w:space="0" w:color="auto"/>
              <w:right w:val="single" w:sz="4" w:space="0" w:color="auto"/>
            </w:tcBorders>
            <w:noWrap/>
            <w:vAlign w:val="center"/>
            <w:hideMark/>
          </w:tcPr>
          <w:p w14:paraId="5FDE81C0" w14:textId="464FC721" w:rsidR="004A026E" w:rsidRPr="004A026E" w:rsidDel="00413F66" w:rsidRDefault="004A026E" w:rsidP="00413F66">
            <w:pPr>
              <w:spacing w:line="360" w:lineRule="auto"/>
              <w:ind w:left="284" w:right="-28"/>
              <w:jc w:val="both"/>
              <w:rPr>
                <w:del w:id="7267" w:author="Usuario" w:date="2026-02-16T16:11:00Z"/>
                <w:rFonts w:ascii="Times New Roman" w:eastAsia="Times New Roman" w:hAnsi="Times New Roman" w:cs="Times New Roman"/>
                <w:b/>
                <w:bCs/>
                <w:sz w:val="20"/>
                <w:szCs w:val="20"/>
                <w:lang w:val="pt-BR" w:eastAsia="pt-BR"/>
              </w:rPr>
            </w:pPr>
            <w:del w:id="7268" w:author="Usuario" w:date="2026-02-16T16:11:00Z">
              <w:r w:rsidRPr="004A026E" w:rsidDel="00413F66">
                <w:rPr>
                  <w:rFonts w:ascii="Times New Roman" w:eastAsia="Times New Roman" w:hAnsi="Times New Roman" w:cs="Times New Roman"/>
                  <w:b/>
                  <w:bCs/>
                  <w:sz w:val="20"/>
                  <w:szCs w:val="20"/>
                  <w:lang w:val="pt-BR" w:eastAsia="pt-BR"/>
                </w:rPr>
                <w:delText>154</w:delText>
              </w:r>
            </w:del>
          </w:p>
        </w:tc>
        <w:tc>
          <w:tcPr>
            <w:tcW w:w="0" w:type="auto"/>
            <w:tcBorders>
              <w:top w:val="nil"/>
              <w:left w:val="nil"/>
              <w:bottom w:val="single" w:sz="4" w:space="0" w:color="auto"/>
              <w:right w:val="single" w:sz="4" w:space="0" w:color="auto"/>
            </w:tcBorders>
            <w:hideMark/>
          </w:tcPr>
          <w:p w14:paraId="76249A7C" w14:textId="28B2706C" w:rsidR="004A026E" w:rsidRPr="004A026E" w:rsidDel="00413F66" w:rsidRDefault="004A026E" w:rsidP="00413F66">
            <w:pPr>
              <w:spacing w:line="360" w:lineRule="auto"/>
              <w:ind w:left="284" w:right="-28"/>
              <w:jc w:val="both"/>
              <w:rPr>
                <w:del w:id="7269" w:author="Usuario" w:date="2026-02-16T16:11:00Z"/>
                <w:rFonts w:ascii="Times New Roman" w:eastAsia="Times New Roman" w:hAnsi="Times New Roman" w:cs="Times New Roman"/>
                <w:b/>
                <w:bCs/>
                <w:sz w:val="20"/>
                <w:szCs w:val="20"/>
                <w:lang w:val="pt-BR" w:eastAsia="pt-BR"/>
              </w:rPr>
            </w:pPr>
            <w:del w:id="7270" w:author="Usuario" w:date="2026-02-16T16:11:00Z">
              <w:r w:rsidRPr="004A026E" w:rsidDel="00413F66">
                <w:rPr>
                  <w:rFonts w:ascii="Times New Roman" w:eastAsia="Times New Roman" w:hAnsi="Times New Roman" w:cs="Times New Roman"/>
                  <w:b/>
                  <w:bCs/>
                  <w:sz w:val="20"/>
                  <w:szCs w:val="20"/>
                  <w:lang w:val="pt-BR" w:eastAsia="pt-BR"/>
                </w:rPr>
                <w:delText>BALA REACHEADA</w:delText>
              </w:r>
            </w:del>
          </w:p>
        </w:tc>
        <w:tc>
          <w:tcPr>
            <w:tcW w:w="0" w:type="auto"/>
            <w:tcBorders>
              <w:top w:val="nil"/>
              <w:left w:val="nil"/>
              <w:bottom w:val="single" w:sz="4" w:space="0" w:color="auto"/>
              <w:right w:val="single" w:sz="4" w:space="0" w:color="auto"/>
            </w:tcBorders>
            <w:vAlign w:val="center"/>
            <w:hideMark/>
          </w:tcPr>
          <w:p w14:paraId="75476AEC" w14:textId="018B844F" w:rsidR="004A026E" w:rsidRPr="004A026E" w:rsidDel="00413F66" w:rsidRDefault="004A026E" w:rsidP="00413F66">
            <w:pPr>
              <w:spacing w:line="360" w:lineRule="auto"/>
              <w:ind w:left="284" w:right="-28"/>
              <w:jc w:val="both"/>
              <w:rPr>
                <w:del w:id="7271" w:author="Usuario" w:date="2026-02-16T16:11:00Z"/>
                <w:rFonts w:ascii="Times New Roman" w:eastAsia="Times New Roman" w:hAnsi="Times New Roman" w:cs="Times New Roman"/>
                <w:sz w:val="20"/>
                <w:szCs w:val="20"/>
                <w:lang w:val="pt-BR" w:eastAsia="pt-BR"/>
              </w:rPr>
            </w:pPr>
            <w:del w:id="7272" w:author="Usuario" w:date="2026-02-16T16:11:00Z">
              <w:r w:rsidRPr="004A026E" w:rsidDel="00413F66">
                <w:rPr>
                  <w:rFonts w:ascii="Times New Roman" w:eastAsia="Times New Roman" w:hAnsi="Times New Roman" w:cs="Times New Roman"/>
                  <w:sz w:val="20"/>
                  <w:szCs w:val="20"/>
                  <w:lang w:val="pt-BR" w:eastAsia="pt-BR"/>
                </w:rPr>
                <w:delText>PAC</w:delText>
              </w:r>
            </w:del>
          </w:p>
        </w:tc>
        <w:tc>
          <w:tcPr>
            <w:tcW w:w="0" w:type="auto"/>
            <w:tcBorders>
              <w:top w:val="nil"/>
              <w:left w:val="nil"/>
              <w:bottom w:val="single" w:sz="4" w:space="0" w:color="auto"/>
              <w:right w:val="single" w:sz="4" w:space="0" w:color="auto"/>
            </w:tcBorders>
            <w:vAlign w:val="center"/>
            <w:hideMark/>
          </w:tcPr>
          <w:p w14:paraId="4FDDE4E2" w14:textId="4792B763" w:rsidR="004A026E" w:rsidRPr="004A026E" w:rsidDel="00413F66" w:rsidRDefault="004A026E" w:rsidP="00413F66">
            <w:pPr>
              <w:spacing w:line="360" w:lineRule="auto"/>
              <w:ind w:left="284" w:right="-28"/>
              <w:jc w:val="both"/>
              <w:rPr>
                <w:del w:id="7273" w:author="Usuario" w:date="2026-02-16T16:11:00Z"/>
                <w:rFonts w:ascii="Times New Roman" w:eastAsia="Times New Roman" w:hAnsi="Times New Roman" w:cs="Times New Roman"/>
                <w:sz w:val="20"/>
                <w:szCs w:val="20"/>
                <w:lang w:val="pt-BR" w:eastAsia="pt-BR"/>
              </w:rPr>
            </w:pPr>
            <w:del w:id="7274"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
          <w:p w14:paraId="0EA28367" w14:textId="1C83D262" w:rsidR="004A026E" w:rsidRPr="004A026E" w:rsidDel="00413F66" w:rsidRDefault="004A026E" w:rsidP="00413F66">
            <w:pPr>
              <w:spacing w:line="360" w:lineRule="auto"/>
              <w:ind w:left="284" w:right="-28"/>
              <w:jc w:val="both"/>
              <w:rPr>
                <w:del w:id="7275" w:author="Usuario" w:date="2026-02-16T16:11:00Z"/>
                <w:rFonts w:ascii="Times New Roman" w:eastAsia="Times New Roman" w:hAnsi="Times New Roman" w:cs="Times New Roman"/>
                <w:sz w:val="20"/>
                <w:szCs w:val="20"/>
                <w:lang w:val="pt-BR" w:eastAsia="pt-BR"/>
              </w:rPr>
            </w:pPr>
            <w:del w:id="7276"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
          <w:p w14:paraId="0B97BCF8" w14:textId="678F51D3" w:rsidR="004A026E" w:rsidRPr="004A026E" w:rsidDel="00413F66" w:rsidRDefault="004A026E" w:rsidP="00413F66">
            <w:pPr>
              <w:spacing w:line="360" w:lineRule="auto"/>
              <w:ind w:left="284" w:right="-28"/>
              <w:jc w:val="both"/>
              <w:rPr>
                <w:del w:id="7277" w:author="Usuario" w:date="2026-02-16T16:11:00Z"/>
                <w:rFonts w:ascii="Times New Roman" w:eastAsia="Times New Roman" w:hAnsi="Times New Roman" w:cs="Times New Roman"/>
                <w:sz w:val="20"/>
                <w:szCs w:val="20"/>
                <w:lang w:val="pt-BR" w:eastAsia="pt-BR"/>
              </w:rPr>
            </w:pPr>
            <w:del w:id="7278" w:author="Usuario" w:date="2026-02-16T16:11:00Z">
              <w:r w:rsidRPr="004A026E" w:rsidDel="00413F66">
                <w:rPr>
                  <w:rFonts w:ascii="Times New Roman" w:eastAsia="Times New Roman" w:hAnsi="Times New Roman" w:cs="Times New Roman"/>
                  <w:sz w:val="20"/>
                  <w:szCs w:val="20"/>
                  <w:lang w:val="pt-BR" w:eastAsia="pt-BR"/>
                </w:rPr>
                <w:delText>100</w:delText>
              </w:r>
            </w:del>
          </w:p>
        </w:tc>
        <w:tc>
          <w:tcPr>
            <w:tcW w:w="0" w:type="auto"/>
            <w:tcBorders>
              <w:top w:val="nil"/>
              <w:left w:val="nil"/>
              <w:bottom w:val="single" w:sz="4" w:space="0" w:color="auto"/>
              <w:right w:val="single" w:sz="4" w:space="0" w:color="auto"/>
            </w:tcBorders>
            <w:noWrap/>
            <w:vAlign w:val="center"/>
            <w:hideMark/>
          </w:tcPr>
          <w:p w14:paraId="5739328F" w14:textId="248720A0" w:rsidR="004A026E" w:rsidRPr="004A026E" w:rsidDel="00413F66" w:rsidRDefault="004A026E" w:rsidP="00413F66">
            <w:pPr>
              <w:spacing w:line="360" w:lineRule="auto"/>
              <w:ind w:left="284" w:right="-28"/>
              <w:jc w:val="both"/>
              <w:rPr>
                <w:del w:id="7279" w:author="Usuario" w:date="2026-02-16T16:11:00Z"/>
                <w:rFonts w:ascii="Times New Roman" w:eastAsia="Times New Roman" w:hAnsi="Times New Roman" w:cs="Times New Roman"/>
                <w:sz w:val="20"/>
                <w:szCs w:val="20"/>
                <w:lang w:val="pt-BR" w:eastAsia="pt-BR"/>
              </w:rPr>
            </w:pPr>
            <w:del w:id="7280"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
          <w:p w14:paraId="48558831" w14:textId="3B32FD9D" w:rsidR="004A026E" w:rsidRPr="004A026E" w:rsidDel="00413F66" w:rsidRDefault="004A026E" w:rsidP="00413F66">
            <w:pPr>
              <w:spacing w:line="360" w:lineRule="auto"/>
              <w:ind w:left="284" w:right="-28"/>
              <w:jc w:val="both"/>
              <w:rPr>
                <w:del w:id="7281" w:author="Usuario" w:date="2026-02-16T16:11:00Z"/>
                <w:rFonts w:ascii="Times New Roman" w:eastAsia="Times New Roman" w:hAnsi="Times New Roman" w:cs="Times New Roman"/>
                <w:sz w:val="20"/>
                <w:szCs w:val="20"/>
                <w:lang w:val="pt-BR" w:eastAsia="pt-BR"/>
              </w:rPr>
            </w:pPr>
            <w:del w:id="7282" w:author="Usuario" w:date="2026-02-16T16:11:00Z">
              <w:r w:rsidRPr="004A026E" w:rsidDel="00413F66">
                <w:rPr>
                  <w:rFonts w:ascii="Times New Roman" w:eastAsia="Times New Roman" w:hAnsi="Times New Roman" w:cs="Times New Roman"/>
                  <w:sz w:val="20"/>
                  <w:szCs w:val="20"/>
                  <w:lang w:val="pt-BR" w:eastAsia="pt-BR"/>
                </w:rPr>
                <w:delText> </w:delText>
              </w:r>
            </w:del>
          </w:p>
        </w:tc>
      </w:tr>
      <w:tr w:rsidR="004A026E" w:rsidRPr="004A026E" w:rsidDel="00413F66" w14:paraId="4FE11390" w14:textId="2BCCB0E2" w:rsidTr="004F1924">
        <w:tblPrEx>
          <w:tblW w:w="0" w:type="auto"/>
          <w:tblCellMar>
            <w:left w:w="70" w:type="dxa"/>
            <w:right w:w="70" w:type="dxa"/>
          </w:tblCellMar>
          <w:tblPrExChange w:id="7283" w:author="Usuario" w:date="2026-02-16T14:05:00Z">
            <w:tblPrEx>
              <w:tblW w:w="0" w:type="auto"/>
              <w:tblCellMar>
                <w:left w:w="70" w:type="dxa"/>
                <w:right w:w="70" w:type="dxa"/>
              </w:tblCellMar>
            </w:tblPrEx>
          </w:tblPrExChange>
        </w:tblPrEx>
        <w:trPr>
          <w:trHeight w:val="840"/>
          <w:del w:id="7284" w:author="Usuario" w:date="2026-02-16T16:11:00Z"/>
          <w:trPrChange w:id="7285" w:author="Usuario" w:date="2026-02-16T14:05:00Z">
            <w:trPr>
              <w:gridAfter w:val="0"/>
              <w:trHeight w:val="1830"/>
            </w:trPr>
          </w:trPrChange>
        </w:trPr>
        <w:tc>
          <w:tcPr>
            <w:tcW w:w="0" w:type="auto"/>
            <w:tcBorders>
              <w:top w:val="nil"/>
              <w:left w:val="single" w:sz="4" w:space="0" w:color="auto"/>
              <w:bottom w:val="single" w:sz="4" w:space="0" w:color="auto"/>
              <w:right w:val="single" w:sz="4" w:space="0" w:color="auto"/>
            </w:tcBorders>
            <w:noWrap/>
            <w:vAlign w:val="center"/>
            <w:hideMark/>
            <w:tcPrChange w:id="7286" w:author="Usuario" w:date="2026-02-16T14:05:00Z">
              <w:tcPr>
                <w:tcW w:w="0" w:type="auto"/>
                <w:gridSpan w:val="2"/>
                <w:tcBorders>
                  <w:top w:val="nil"/>
                  <w:left w:val="single" w:sz="4" w:space="0" w:color="auto"/>
                  <w:bottom w:val="single" w:sz="4" w:space="0" w:color="auto"/>
                  <w:right w:val="single" w:sz="4" w:space="0" w:color="auto"/>
                </w:tcBorders>
                <w:noWrap/>
                <w:vAlign w:val="center"/>
                <w:hideMark/>
              </w:tcPr>
            </w:tcPrChange>
          </w:tcPr>
          <w:p w14:paraId="59E0B3C8" w14:textId="443E4D28" w:rsidR="004A026E" w:rsidRPr="004A026E" w:rsidDel="00413F66" w:rsidRDefault="004A026E" w:rsidP="00413F66">
            <w:pPr>
              <w:spacing w:line="360" w:lineRule="auto"/>
              <w:ind w:left="284" w:right="-28"/>
              <w:jc w:val="both"/>
              <w:rPr>
                <w:del w:id="7287" w:author="Usuario" w:date="2026-02-16T16:11:00Z"/>
                <w:rFonts w:ascii="Times New Roman" w:eastAsia="Times New Roman" w:hAnsi="Times New Roman" w:cs="Times New Roman"/>
                <w:b/>
                <w:bCs/>
                <w:sz w:val="20"/>
                <w:szCs w:val="20"/>
                <w:lang w:val="pt-BR" w:eastAsia="pt-BR"/>
              </w:rPr>
            </w:pPr>
            <w:del w:id="7288" w:author="Usuario" w:date="2026-02-16T16:11:00Z">
              <w:r w:rsidRPr="004A026E" w:rsidDel="00413F66">
                <w:rPr>
                  <w:rFonts w:ascii="Times New Roman" w:eastAsia="Times New Roman" w:hAnsi="Times New Roman" w:cs="Times New Roman"/>
                  <w:b/>
                  <w:bCs/>
                  <w:sz w:val="20"/>
                  <w:szCs w:val="20"/>
                  <w:lang w:val="pt-BR" w:eastAsia="pt-BR"/>
                </w:rPr>
                <w:delText>155</w:delText>
              </w:r>
            </w:del>
          </w:p>
        </w:tc>
        <w:tc>
          <w:tcPr>
            <w:tcW w:w="0" w:type="auto"/>
            <w:tcBorders>
              <w:top w:val="nil"/>
              <w:left w:val="nil"/>
              <w:bottom w:val="single" w:sz="4" w:space="0" w:color="auto"/>
              <w:right w:val="single" w:sz="4" w:space="0" w:color="auto"/>
            </w:tcBorders>
            <w:hideMark/>
            <w:tcPrChange w:id="7289" w:author="Usuario" w:date="2026-02-16T14:05:00Z">
              <w:tcPr>
                <w:tcW w:w="0" w:type="auto"/>
                <w:gridSpan w:val="4"/>
                <w:tcBorders>
                  <w:top w:val="nil"/>
                  <w:left w:val="nil"/>
                  <w:bottom w:val="single" w:sz="4" w:space="0" w:color="auto"/>
                  <w:right w:val="single" w:sz="4" w:space="0" w:color="auto"/>
                </w:tcBorders>
                <w:hideMark/>
              </w:tcPr>
            </w:tcPrChange>
          </w:tcPr>
          <w:p w14:paraId="1C5DF12D" w14:textId="4BE6CDC1" w:rsidR="004A026E" w:rsidRPr="004A026E" w:rsidDel="00413F66" w:rsidRDefault="004A026E" w:rsidP="00413F66">
            <w:pPr>
              <w:spacing w:line="360" w:lineRule="auto"/>
              <w:ind w:left="284" w:right="-28"/>
              <w:jc w:val="both"/>
              <w:rPr>
                <w:del w:id="7290" w:author="Usuario" w:date="2026-02-16T16:11:00Z"/>
                <w:rFonts w:ascii="Times New Roman" w:eastAsia="Times New Roman" w:hAnsi="Times New Roman" w:cs="Times New Roman"/>
                <w:sz w:val="20"/>
                <w:szCs w:val="20"/>
                <w:lang w:val="pt-BR" w:eastAsia="pt-BR"/>
              </w:rPr>
            </w:pPr>
            <w:del w:id="7291" w:author="Usuario" w:date="2026-02-16T16:11:00Z">
              <w:r w:rsidRPr="004A026E" w:rsidDel="00413F66">
                <w:rPr>
                  <w:rFonts w:ascii="Times New Roman" w:eastAsia="Times New Roman" w:hAnsi="Times New Roman" w:cs="Times New Roman"/>
                  <w:b/>
                  <w:bCs/>
                  <w:sz w:val="20"/>
                  <w:szCs w:val="20"/>
                  <w:lang w:val="pt-BR" w:eastAsia="pt-BR"/>
                </w:rPr>
                <w:delText>UVA TINTA.</w:delText>
              </w:r>
              <w:r w:rsidRPr="004A026E" w:rsidDel="00413F66">
                <w:rPr>
                  <w:rFonts w:ascii="Times New Roman" w:eastAsia="Times New Roman" w:hAnsi="Times New Roman" w:cs="Times New Roman"/>
                  <w:sz w:val="20"/>
                  <w:szCs w:val="20"/>
                  <w:lang w:val="pt-BR" w:eastAsia="pt-BR"/>
                </w:rPr>
                <w:br/>
                <w:delText>Uva tinta in natura, de primeira qualidade, em cachos íntegros, firmes e bem formados, com bagas de coloração uniforme, aderidas ao engaço, apresentando</w:delText>
              </w:r>
              <w:r w:rsidRPr="004A026E" w:rsidDel="00413F66">
                <w:rPr>
                  <w:rFonts w:ascii="Times New Roman" w:eastAsia="Times New Roman" w:hAnsi="Times New Roman" w:cs="Times New Roman"/>
                  <w:sz w:val="20"/>
                  <w:szCs w:val="20"/>
                  <w:lang w:val="pt-BR" w:eastAsia="pt-BR"/>
                </w:rPr>
                <w:br/>
                <w:delText>odor, sabor e aspecto característicos da variedade. Produto com grau de maturação adequado ao consumo, permitindo a manipulação, o transporte e a</w:delText>
              </w:r>
              <w:r w:rsidRPr="004A026E" w:rsidDel="00413F66">
                <w:rPr>
                  <w:rFonts w:ascii="Times New Roman" w:eastAsia="Times New Roman" w:hAnsi="Times New Roman" w:cs="Times New Roman"/>
                  <w:sz w:val="20"/>
                  <w:szCs w:val="20"/>
                  <w:lang w:val="pt-BR" w:eastAsia="pt-BR"/>
                </w:rPr>
                <w:br/>
                <w:delText>conservação sem prejuízo à qualidade. Isenta de bagas murchas, rachadas ou desprendidas em excesso, sinais de fermentação, bolores, odores estranhos,</w:delText>
              </w:r>
              <w:r w:rsidRPr="004A026E" w:rsidDel="00413F66">
                <w:rPr>
                  <w:rFonts w:ascii="Times New Roman" w:eastAsia="Times New Roman" w:hAnsi="Times New Roman" w:cs="Times New Roman"/>
                  <w:sz w:val="20"/>
                  <w:szCs w:val="20"/>
                  <w:lang w:val="pt-BR" w:eastAsia="pt-BR"/>
                </w:rPr>
                <w:br/>
                <w:delText>umidade externa anormal, material terroso, resíduos de solo, parasitas, larvas ou danos físicos ou mecânicos decorrentes do manuseio ou transporte. Produto</w:delText>
              </w:r>
              <w:r w:rsidRPr="004A026E" w:rsidDel="00413F66">
                <w:rPr>
                  <w:rFonts w:ascii="Times New Roman" w:eastAsia="Times New Roman" w:hAnsi="Times New Roman" w:cs="Times New Roman"/>
                  <w:sz w:val="20"/>
                  <w:szCs w:val="20"/>
                  <w:lang w:val="pt-BR" w:eastAsia="pt-BR"/>
                </w:rPr>
                <w:br/>
                <w:delText>de colheita recente, em conformidade com a Resolução CNNPA nº 12/78, acondicionado em embalagem limpa, atóxica e adequada à proteção e conservação</w:delText>
              </w:r>
              <w:r w:rsidRPr="004A026E" w:rsidDel="00413F66">
                <w:rPr>
                  <w:rFonts w:ascii="Times New Roman" w:eastAsia="Times New Roman" w:hAnsi="Times New Roman" w:cs="Times New Roman"/>
                  <w:sz w:val="20"/>
                  <w:szCs w:val="20"/>
                  <w:lang w:val="pt-BR" w:eastAsia="pt-BR"/>
                </w:rPr>
                <w:br/>
                <w:delText>dos cachos.</w:delText>
              </w:r>
            </w:del>
          </w:p>
        </w:tc>
        <w:tc>
          <w:tcPr>
            <w:tcW w:w="0" w:type="auto"/>
            <w:tcBorders>
              <w:top w:val="nil"/>
              <w:left w:val="nil"/>
              <w:bottom w:val="single" w:sz="4" w:space="0" w:color="auto"/>
              <w:right w:val="single" w:sz="4" w:space="0" w:color="auto"/>
            </w:tcBorders>
            <w:vAlign w:val="center"/>
            <w:hideMark/>
            <w:tcPrChange w:id="7292" w:author="Usuario" w:date="2026-02-16T14:05:00Z">
              <w:tcPr>
                <w:tcW w:w="0" w:type="auto"/>
                <w:tcBorders>
                  <w:top w:val="nil"/>
                  <w:left w:val="nil"/>
                  <w:bottom w:val="single" w:sz="4" w:space="0" w:color="auto"/>
                  <w:right w:val="single" w:sz="4" w:space="0" w:color="auto"/>
                </w:tcBorders>
                <w:vAlign w:val="center"/>
                <w:hideMark/>
              </w:tcPr>
            </w:tcPrChange>
          </w:tcPr>
          <w:p w14:paraId="5AFA05F1" w14:textId="1CD88C11" w:rsidR="004A026E" w:rsidRPr="004A026E" w:rsidDel="00413F66" w:rsidRDefault="004A026E" w:rsidP="00413F66">
            <w:pPr>
              <w:spacing w:line="360" w:lineRule="auto"/>
              <w:ind w:left="284" w:right="-28"/>
              <w:jc w:val="both"/>
              <w:rPr>
                <w:del w:id="7293" w:author="Usuario" w:date="2026-02-16T16:11:00Z"/>
                <w:rFonts w:ascii="Times New Roman" w:eastAsia="Times New Roman" w:hAnsi="Times New Roman" w:cs="Times New Roman"/>
                <w:sz w:val="20"/>
                <w:szCs w:val="20"/>
                <w:lang w:val="pt-BR" w:eastAsia="pt-BR"/>
              </w:rPr>
            </w:pPr>
            <w:del w:id="7294" w:author="Usuario" w:date="2026-02-16T16:11:00Z">
              <w:r w:rsidRPr="004A026E" w:rsidDel="00413F66">
                <w:rPr>
                  <w:rFonts w:ascii="Times New Roman" w:eastAsia="Times New Roman" w:hAnsi="Times New Roman" w:cs="Times New Roman"/>
                  <w:sz w:val="20"/>
                  <w:szCs w:val="20"/>
                  <w:lang w:val="pt-BR" w:eastAsia="pt-BR"/>
                </w:rPr>
                <w:delText>KG</w:delText>
              </w:r>
            </w:del>
          </w:p>
        </w:tc>
        <w:tc>
          <w:tcPr>
            <w:tcW w:w="0" w:type="auto"/>
            <w:tcBorders>
              <w:top w:val="nil"/>
              <w:left w:val="nil"/>
              <w:bottom w:val="single" w:sz="4" w:space="0" w:color="auto"/>
              <w:right w:val="single" w:sz="4" w:space="0" w:color="auto"/>
            </w:tcBorders>
            <w:vAlign w:val="center"/>
            <w:hideMark/>
            <w:tcPrChange w:id="7295" w:author="Usuario" w:date="2026-02-16T14:05:00Z">
              <w:tcPr>
                <w:tcW w:w="0" w:type="auto"/>
                <w:gridSpan w:val="2"/>
                <w:tcBorders>
                  <w:top w:val="nil"/>
                  <w:left w:val="nil"/>
                  <w:bottom w:val="single" w:sz="4" w:space="0" w:color="auto"/>
                  <w:right w:val="single" w:sz="4" w:space="0" w:color="auto"/>
                </w:tcBorders>
                <w:vAlign w:val="center"/>
                <w:hideMark/>
              </w:tcPr>
            </w:tcPrChange>
          </w:tcPr>
          <w:p w14:paraId="44C2CA0A" w14:textId="2D06E05C" w:rsidR="004A026E" w:rsidRPr="004A026E" w:rsidDel="00413F66" w:rsidRDefault="004A026E" w:rsidP="00413F66">
            <w:pPr>
              <w:spacing w:line="360" w:lineRule="auto"/>
              <w:ind w:left="284" w:right="-28"/>
              <w:jc w:val="both"/>
              <w:rPr>
                <w:del w:id="7296" w:author="Usuario" w:date="2026-02-16T16:11:00Z"/>
                <w:rFonts w:ascii="Times New Roman" w:eastAsia="Times New Roman" w:hAnsi="Times New Roman" w:cs="Times New Roman"/>
                <w:sz w:val="20"/>
                <w:szCs w:val="20"/>
                <w:lang w:val="pt-BR" w:eastAsia="pt-BR"/>
              </w:rPr>
            </w:pPr>
            <w:del w:id="7297"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vAlign w:val="center"/>
            <w:hideMark/>
            <w:tcPrChange w:id="7298" w:author="Usuario" w:date="2026-02-16T14:05:00Z">
              <w:tcPr>
                <w:tcW w:w="0" w:type="auto"/>
                <w:gridSpan w:val="2"/>
                <w:tcBorders>
                  <w:top w:val="nil"/>
                  <w:left w:val="nil"/>
                  <w:bottom w:val="single" w:sz="4" w:space="0" w:color="auto"/>
                  <w:right w:val="single" w:sz="4" w:space="0" w:color="auto"/>
                </w:tcBorders>
                <w:vAlign w:val="center"/>
                <w:hideMark/>
              </w:tcPr>
            </w:tcPrChange>
          </w:tcPr>
          <w:p w14:paraId="7FCDB327" w14:textId="711028CF" w:rsidR="004A026E" w:rsidRPr="004A026E" w:rsidDel="00413F66" w:rsidRDefault="004A026E" w:rsidP="00413F66">
            <w:pPr>
              <w:spacing w:line="360" w:lineRule="auto"/>
              <w:ind w:left="284" w:right="-28"/>
              <w:jc w:val="both"/>
              <w:rPr>
                <w:del w:id="7299" w:author="Usuario" w:date="2026-02-16T16:11:00Z"/>
                <w:rFonts w:ascii="Times New Roman" w:eastAsia="Times New Roman" w:hAnsi="Times New Roman" w:cs="Times New Roman"/>
                <w:sz w:val="20"/>
                <w:szCs w:val="20"/>
                <w:lang w:val="pt-BR" w:eastAsia="pt-BR"/>
              </w:rPr>
            </w:pPr>
            <w:del w:id="7300" w:author="Usuario" w:date="2026-02-16T16:11:00Z">
              <w:r w:rsidRPr="004A026E" w:rsidDel="00413F66">
                <w:rPr>
                  <w:rFonts w:ascii="Times New Roman" w:eastAsia="Times New Roman" w:hAnsi="Times New Roman" w:cs="Times New Roman"/>
                  <w:sz w:val="20"/>
                  <w:szCs w:val="20"/>
                  <w:lang w:val="pt-BR" w:eastAsia="pt-BR"/>
                </w:rPr>
                <w:delText>01</w:delText>
              </w:r>
            </w:del>
          </w:p>
        </w:tc>
        <w:tc>
          <w:tcPr>
            <w:tcW w:w="0" w:type="auto"/>
            <w:tcBorders>
              <w:top w:val="nil"/>
              <w:left w:val="nil"/>
              <w:bottom w:val="single" w:sz="4" w:space="0" w:color="auto"/>
              <w:right w:val="single" w:sz="4" w:space="0" w:color="auto"/>
            </w:tcBorders>
            <w:noWrap/>
            <w:vAlign w:val="center"/>
            <w:hideMark/>
            <w:tcPrChange w:id="7301" w:author="Usuario" w:date="2026-02-16T14:05:00Z">
              <w:tcPr>
                <w:tcW w:w="0" w:type="auto"/>
                <w:gridSpan w:val="2"/>
                <w:tcBorders>
                  <w:top w:val="nil"/>
                  <w:left w:val="nil"/>
                  <w:bottom w:val="single" w:sz="4" w:space="0" w:color="auto"/>
                  <w:right w:val="single" w:sz="4" w:space="0" w:color="auto"/>
                </w:tcBorders>
                <w:noWrap/>
                <w:vAlign w:val="center"/>
                <w:hideMark/>
              </w:tcPr>
            </w:tcPrChange>
          </w:tcPr>
          <w:p w14:paraId="115ED0FD" w14:textId="0C380F61" w:rsidR="004A026E" w:rsidRPr="004A026E" w:rsidDel="00413F66" w:rsidRDefault="004A026E" w:rsidP="00413F66">
            <w:pPr>
              <w:spacing w:line="360" w:lineRule="auto"/>
              <w:ind w:left="284" w:right="-28"/>
              <w:jc w:val="both"/>
              <w:rPr>
                <w:del w:id="7302" w:author="Usuario" w:date="2026-02-16T16:11:00Z"/>
                <w:rFonts w:ascii="Times New Roman" w:eastAsia="Times New Roman" w:hAnsi="Times New Roman" w:cs="Times New Roman"/>
                <w:sz w:val="20"/>
                <w:szCs w:val="20"/>
                <w:lang w:val="pt-BR" w:eastAsia="pt-BR"/>
              </w:rPr>
            </w:pPr>
            <w:del w:id="7303" w:author="Usuario" w:date="2026-02-16T16:11:00Z">
              <w:r w:rsidRPr="004A026E" w:rsidDel="00413F66">
                <w:rPr>
                  <w:rFonts w:ascii="Times New Roman" w:eastAsia="Times New Roman" w:hAnsi="Times New Roman" w:cs="Times New Roman"/>
                  <w:sz w:val="20"/>
                  <w:szCs w:val="20"/>
                  <w:lang w:val="pt-BR" w:eastAsia="pt-BR"/>
                </w:rPr>
                <w:delText>200</w:delText>
              </w:r>
            </w:del>
          </w:p>
        </w:tc>
        <w:tc>
          <w:tcPr>
            <w:tcW w:w="0" w:type="auto"/>
            <w:tcBorders>
              <w:top w:val="nil"/>
              <w:left w:val="nil"/>
              <w:bottom w:val="single" w:sz="4" w:space="0" w:color="auto"/>
              <w:right w:val="single" w:sz="4" w:space="0" w:color="auto"/>
            </w:tcBorders>
            <w:noWrap/>
            <w:vAlign w:val="center"/>
            <w:hideMark/>
            <w:tcPrChange w:id="7304" w:author="Usuario" w:date="2026-02-16T14:05:00Z">
              <w:tcPr>
                <w:tcW w:w="0" w:type="auto"/>
                <w:gridSpan w:val="2"/>
                <w:tcBorders>
                  <w:top w:val="nil"/>
                  <w:left w:val="nil"/>
                  <w:bottom w:val="single" w:sz="4" w:space="0" w:color="auto"/>
                  <w:right w:val="single" w:sz="4" w:space="0" w:color="auto"/>
                </w:tcBorders>
                <w:noWrap/>
                <w:vAlign w:val="center"/>
                <w:hideMark/>
              </w:tcPr>
            </w:tcPrChange>
          </w:tcPr>
          <w:p w14:paraId="7D842A16" w14:textId="29D27F40" w:rsidR="004A026E" w:rsidRPr="004A026E" w:rsidDel="00413F66" w:rsidRDefault="004A026E" w:rsidP="00413F66">
            <w:pPr>
              <w:spacing w:line="360" w:lineRule="auto"/>
              <w:ind w:left="284" w:right="-28"/>
              <w:jc w:val="both"/>
              <w:rPr>
                <w:del w:id="7305" w:author="Usuario" w:date="2026-02-16T16:11:00Z"/>
                <w:rFonts w:ascii="Times New Roman" w:eastAsia="Times New Roman" w:hAnsi="Times New Roman" w:cs="Times New Roman"/>
                <w:sz w:val="20"/>
                <w:szCs w:val="20"/>
                <w:lang w:val="pt-BR" w:eastAsia="pt-BR"/>
              </w:rPr>
            </w:pPr>
            <w:del w:id="7306" w:author="Usuario" w:date="2026-02-16T16:11:00Z">
              <w:r w:rsidRPr="004A026E" w:rsidDel="00413F66">
                <w:rPr>
                  <w:rFonts w:ascii="Times New Roman" w:eastAsia="Times New Roman" w:hAnsi="Times New Roman" w:cs="Times New Roman"/>
                  <w:sz w:val="20"/>
                  <w:szCs w:val="20"/>
                  <w:lang w:val="pt-BR" w:eastAsia="pt-BR"/>
                </w:rPr>
                <w:delText> </w:delText>
              </w:r>
            </w:del>
          </w:p>
        </w:tc>
        <w:tc>
          <w:tcPr>
            <w:tcW w:w="0" w:type="auto"/>
            <w:tcBorders>
              <w:top w:val="nil"/>
              <w:left w:val="nil"/>
              <w:bottom w:val="single" w:sz="4" w:space="0" w:color="auto"/>
              <w:right w:val="single" w:sz="4" w:space="0" w:color="auto"/>
            </w:tcBorders>
            <w:noWrap/>
            <w:vAlign w:val="center"/>
            <w:hideMark/>
            <w:tcPrChange w:id="7307" w:author="Usuario" w:date="2026-02-16T14:05:00Z">
              <w:tcPr>
                <w:tcW w:w="0" w:type="auto"/>
                <w:tcBorders>
                  <w:top w:val="nil"/>
                  <w:left w:val="nil"/>
                  <w:bottom w:val="single" w:sz="4" w:space="0" w:color="auto"/>
                  <w:right w:val="single" w:sz="4" w:space="0" w:color="auto"/>
                </w:tcBorders>
                <w:noWrap/>
                <w:vAlign w:val="center"/>
                <w:hideMark/>
              </w:tcPr>
            </w:tcPrChange>
          </w:tcPr>
          <w:p w14:paraId="524F8654" w14:textId="44487C13" w:rsidR="004A026E" w:rsidRPr="004A026E" w:rsidDel="00413F66" w:rsidRDefault="004A026E" w:rsidP="00413F66">
            <w:pPr>
              <w:spacing w:line="360" w:lineRule="auto"/>
              <w:ind w:left="284" w:right="-28"/>
              <w:jc w:val="both"/>
              <w:rPr>
                <w:del w:id="7308" w:author="Usuario" w:date="2026-02-16T16:11:00Z"/>
                <w:rFonts w:ascii="Times New Roman" w:eastAsia="Times New Roman" w:hAnsi="Times New Roman" w:cs="Times New Roman"/>
                <w:sz w:val="20"/>
                <w:szCs w:val="20"/>
                <w:lang w:val="pt-BR" w:eastAsia="pt-BR"/>
              </w:rPr>
            </w:pPr>
            <w:del w:id="7309" w:author="Usuario" w:date="2026-02-16T16:11:00Z">
              <w:r w:rsidRPr="004A026E" w:rsidDel="00413F66">
                <w:rPr>
                  <w:rFonts w:ascii="Times New Roman" w:eastAsia="Times New Roman" w:hAnsi="Times New Roman" w:cs="Times New Roman"/>
                  <w:sz w:val="20"/>
                  <w:szCs w:val="20"/>
                  <w:lang w:val="pt-BR" w:eastAsia="pt-BR"/>
                </w:rPr>
                <w:delText> </w:delText>
              </w:r>
            </w:del>
          </w:p>
        </w:tc>
      </w:tr>
    </w:tbl>
    <w:p w14:paraId="496D3F9A" w14:textId="66AA889E" w:rsidR="008A4184" w:rsidDel="00413F66" w:rsidRDefault="008A4184" w:rsidP="00413F66">
      <w:pPr>
        <w:spacing w:line="360" w:lineRule="auto"/>
        <w:ind w:left="284" w:right="-28"/>
        <w:jc w:val="both"/>
        <w:rPr>
          <w:del w:id="7310" w:author="Usuario" w:date="2026-02-16T16:11:00Z"/>
          <w:rFonts w:ascii="Times New Roman" w:hAnsi="Times New Roman" w:cs="Times New Roman"/>
          <w:b/>
          <w:sz w:val="24"/>
          <w:szCs w:val="24"/>
        </w:rPr>
      </w:pPr>
    </w:p>
    <w:p w14:paraId="1E97FF33" w14:textId="77777777" w:rsidR="008A4184" w:rsidRDefault="008A4184" w:rsidP="00413F66">
      <w:pPr>
        <w:spacing w:line="360" w:lineRule="auto"/>
        <w:ind w:left="284" w:right="-28"/>
        <w:jc w:val="both"/>
        <w:rPr>
          <w:rFonts w:ascii="Times New Roman" w:hAnsi="Times New Roman" w:cs="Times New Roman"/>
          <w:b/>
          <w:sz w:val="24"/>
          <w:szCs w:val="24"/>
        </w:rPr>
      </w:pPr>
    </w:p>
    <w:p w14:paraId="75125BE9" w14:textId="77777777" w:rsidR="008A4184" w:rsidRDefault="008A4184" w:rsidP="00DE2767">
      <w:pPr>
        <w:ind w:left="682"/>
        <w:jc w:val="both"/>
        <w:rPr>
          <w:rFonts w:ascii="Times New Roman" w:hAnsi="Times New Roman" w:cs="Times New Roman"/>
          <w:b/>
          <w:sz w:val="24"/>
          <w:szCs w:val="24"/>
        </w:rPr>
      </w:pPr>
    </w:p>
    <w:p w14:paraId="43095483" w14:textId="48260172" w:rsidR="00560A65" w:rsidRDefault="00560A65" w:rsidP="00DE2767">
      <w:pPr>
        <w:ind w:left="682"/>
        <w:jc w:val="both"/>
        <w:rPr>
          <w:rFonts w:ascii="Times New Roman" w:hAnsi="Times New Roman" w:cs="Times New Roman"/>
          <w:b/>
          <w:sz w:val="24"/>
          <w:szCs w:val="24"/>
        </w:rPr>
      </w:pPr>
      <w:r w:rsidRPr="000A338F">
        <w:rPr>
          <w:rFonts w:ascii="Times New Roman" w:hAnsi="Times New Roman" w:cs="Times New Roman"/>
          <w:b/>
          <w:sz w:val="24"/>
          <w:szCs w:val="24"/>
        </w:rPr>
        <w:t>Local</w:t>
      </w:r>
      <w:r w:rsidRPr="000A338F">
        <w:rPr>
          <w:rFonts w:ascii="Times New Roman" w:hAnsi="Times New Roman" w:cs="Times New Roman"/>
          <w:b/>
          <w:spacing w:val="-2"/>
          <w:sz w:val="24"/>
          <w:szCs w:val="24"/>
        </w:rPr>
        <w:t xml:space="preserve"> </w:t>
      </w:r>
      <w:r w:rsidRPr="000A338F">
        <w:rPr>
          <w:rFonts w:ascii="Times New Roman" w:hAnsi="Times New Roman" w:cs="Times New Roman"/>
          <w:b/>
          <w:sz w:val="24"/>
          <w:szCs w:val="24"/>
        </w:rPr>
        <w:t>e</w:t>
      </w:r>
      <w:r w:rsidRPr="000A338F">
        <w:rPr>
          <w:rFonts w:ascii="Times New Roman" w:hAnsi="Times New Roman" w:cs="Times New Roman"/>
          <w:b/>
          <w:spacing w:val="-2"/>
          <w:sz w:val="24"/>
          <w:szCs w:val="24"/>
        </w:rPr>
        <w:t xml:space="preserve"> data.</w:t>
      </w:r>
    </w:p>
    <w:p w14:paraId="57FBF59D" w14:textId="77777777" w:rsidR="00560A65" w:rsidRPr="000A338F" w:rsidRDefault="00560A65" w:rsidP="00DE2767">
      <w:pPr>
        <w:ind w:left="682"/>
        <w:jc w:val="both"/>
        <w:rPr>
          <w:rFonts w:ascii="Times New Roman" w:hAnsi="Times New Roman" w:cs="Times New Roman"/>
          <w:b/>
          <w:sz w:val="24"/>
          <w:szCs w:val="24"/>
        </w:rPr>
      </w:pPr>
    </w:p>
    <w:p w14:paraId="780A6192" w14:textId="77777777" w:rsidR="00560A65" w:rsidRPr="005A65EA" w:rsidRDefault="00560A65" w:rsidP="00DE2767">
      <w:pPr>
        <w:ind w:left="682"/>
        <w:jc w:val="both"/>
        <w:rPr>
          <w:rFonts w:ascii="Times New Roman" w:hAnsi="Times New Roman" w:cs="Times New Roman"/>
          <w:b/>
          <w:sz w:val="24"/>
          <w:szCs w:val="24"/>
        </w:rPr>
        <w:sectPr w:rsidR="00560A65" w:rsidRPr="005A65EA" w:rsidSect="00BB1189">
          <w:headerReference w:type="default" r:id="rId14"/>
          <w:pgSz w:w="11910" w:h="16840"/>
          <w:pgMar w:top="2000" w:right="995" w:bottom="1134" w:left="1020" w:header="1701" w:footer="964" w:gutter="0"/>
          <w:cols w:space="720"/>
          <w:docGrid w:linePitch="299"/>
        </w:sectPr>
      </w:pPr>
      <w:r w:rsidRPr="000A338F">
        <w:rPr>
          <w:rFonts w:ascii="Times New Roman" w:hAnsi="Times New Roman" w:cs="Times New Roman"/>
          <w:b/>
          <w:sz w:val="24"/>
          <w:szCs w:val="24"/>
        </w:rPr>
        <w:t>Assinatura</w:t>
      </w:r>
      <w:r w:rsidRPr="000A338F">
        <w:rPr>
          <w:rFonts w:ascii="Times New Roman" w:hAnsi="Times New Roman" w:cs="Times New Roman"/>
          <w:b/>
          <w:spacing w:val="-11"/>
          <w:sz w:val="24"/>
          <w:szCs w:val="24"/>
        </w:rPr>
        <w:t xml:space="preserve"> </w:t>
      </w:r>
      <w:r w:rsidRPr="000A338F">
        <w:rPr>
          <w:rFonts w:ascii="Times New Roman" w:hAnsi="Times New Roman" w:cs="Times New Roman"/>
          <w:b/>
          <w:sz w:val="24"/>
          <w:szCs w:val="24"/>
        </w:rPr>
        <w:t>do</w:t>
      </w:r>
      <w:r w:rsidRPr="000A338F">
        <w:rPr>
          <w:rFonts w:ascii="Times New Roman" w:hAnsi="Times New Roman" w:cs="Times New Roman"/>
          <w:b/>
          <w:spacing w:val="-11"/>
          <w:sz w:val="24"/>
          <w:szCs w:val="24"/>
        </w:rPr>
        <w:t xml:space="preserve"> </w:t>
      </w:r>
      <w:r w:rsidRPr="000A338F">
        <w:rPr>
          <w:rFonts w:ascii="Times New Roman" w:hAnsi="Times New Roman" w:cs="Times New Roman"/>
          <w:b/>
          <w:sz w:val="24"/>
          <w:szCs w:val="24"/>
        </w:rPr>
        <w:t>Representante</w:t>
      </w:r>
      <w:r w:rsidRPr="000A338F">
        <w:rPr>
          <w:rFonts w:ascii="Times New Roman" w:hAnsi="Times New Roman" w:cs="Times New Roman"/>
          <w:b/>
          <w:spacing w:val="-7"/>
          <w:sz w:val="24"/>
          <w:szCs w:val="24"/>
        </w:rPr>
        <w:t xml:space="preserve"> </w:t>
      </w:r>
      <w:r w:rsidRPr="000A338F">
        <w:rPr>
          <w:rFonts w:ascii="Times New Roman" w:hAnsi="Times New Roman" w:cs="Times New Roman"/>
          <w:b/>
          <w:spacing w:val="-4"/>
          <w:sz w:val="24"/>
          <w:szCs w:val="24"/>
        </w:rPr>
        <w:t>Legal</w:t>
      </w:r>
    </w:p>
    <w:p w14:paraId="11B10A6C" w14:textId="77777777" w:rsidR="00627141" w:rsidRPr="00627141" w:rsidRDefault="00627141" w:rsidP="00D166FC">
      <w:pPr>
        <w:tabs>
          <w:tab w:val="left" w:pos="4239"/>
        </w:tabs>
        <w:ind w:right="107"/>
        <w:jc w:val="center"/>
        <w:rPr>
          <w:rFonts w:ascii="Times New Roman" w:hAnsi="Times New Roman" w:cs="Times New Roman"/>
          <w:b/>
          <w:sz w:val="24"/>
          <w:szCs w:val="24"/>
        </w:rPr>
      </w:pPr>
      <w:r w:rsidRPr="00627141">
        <w:rPr>
          <w:rFonts w:ascii="Times New Roman" w:hAnsi="Times New Roman" w:cs="Times New Roman"/>
          <w:b/>
          <w:sz w:val="24"/>
          <w:szCs w:val="24"/>
        </w:rPr>
        <w:lastRenderedPageBreak/>
        <w:t>ANEXO III – MINUTA DA ATA DE REGISTRO DE PREÇOS</w:t>
      </w:r>
    </w:p>
    <w:p w14:paraId="4FE98D8D" w14:textId="77777777" w:rsidR="00627141" w:rsidRPr="00627141" w:rsidRDefault="00627141" w:rsidP="00D166FC">
      <w:pPr>
        <w:tabs>
          <w:tab w:val="left" w:pos="4239"/>
        </w:tabs>
        <w:ind w:right="107"/>
        <w:jc w:val="center"/>
        <w:rPr>
          <w:rFonts w:ascii="Times New Roman" w:hAnsi="Times New Roman" w:cs="Times New Roman"/>
          <w:b/>
          <w:sz w:val="24"/>
          <w:szCs w:val="24"/>
        </w:rPr>
      </w:pPr>
    </w:p>
    <w:p w14:paraId="4DE83C87" w14:textId="71EFAB3D" w:rsidR="00627141" w:rsidRPr="00627141" w:rsidRDefault="00627141" w:rsidP="00D166FC">
      <w:pPr>
        <w:tabs>
          <w:tab w:val="left" w:pos="4239"/>
        </w:tabs>
        <w:ind w:right="107"/>
        <w:jc w:val="center"/>
        <w:rPr>
          <w:rFonts w:ascii="Times New Roman" w:hAnsi="Times New Roman" w:cs="Times New Roman"/>
          <w:b/>
          <w:sz w:val="24"/>
          <w:szCs w:val="24"/>
        </w:rPr>
      </w:pPr>
      <w:r w:rsidRPr="00627141">
        <w:rPr>
          <w:rFonts w:ascii="Times New Roman" w:hAnsi="Times New Roman" w:cs="Times New Roman"/>
          <w:b/>
          <w:sz w:val="24"/>
          <w:szCs w:val="24"/>
        </w:rPr>
        <w:t>ATA DE</w:t>
      </w:r>
      <w:r w:rsidRPr="00627141">
        <w:rPr>
          <w:rFonts w:ascii="Times New Roman" w:hAnsi="Times New Roman" w:cs="Times New Roman"/>
          <w:b/>
          <w:spacing w:val="-1"/>
          <w:sz w:val="24"/>
          <w:szCs w:val="24"/>
        </w:rPr>
        <w:t xml:space="preserve"> </w:t>
      </w:r>
      <w:r w:rsidRPr="00627141">
        <w:rPr>
          <w:rFonts w:ascii="Times New Roman" w:hAnsi="Times New Roman" w:cs="Times New Roman"/>
          <w:b/>
          <w:sz w:val="24"/>
          <w:szCs w:val="24"/>
        </w:rPr>
        <w:t>REGISTRO DE</w:t>
      </w:r>
      <w:r w:rsidRPr="00627141">
        <w:rPr>
          <w:rFonts w:ascii="Times New Roman" w:hAnsi="Times New Roman" w:cs="Times New Roman"/>
          <w:b/>
          <w:spacing w:val="-4"/>
          <w:sz w:val="24"/>
          <w:szCs w:val="24"/>
        </w:rPr>
        <w:t xml:space="preserve"> </w:t>
      </w:r>
      <w:r w:rsidRPr="00627141">
        <w:rPr>
          <w:rFonts w:ascii="Times New Roman" w:hAnsi="Times New Roman" w:cs="Times New Roman"/>
          <w:b/>
          <w:sz w:val="24"/>
          <w:szCs w:val="24"/>
        </w:rPr>
        <w:t>PREÇOS</w:t>
      </w:r>
      <w:r w:rsidRPr="00627141">
        <w:rPr>
          <w:rFonts w:ascii="Times New Roman" w:hAnsi="Times New Roman" w:cs="Times New Roman"/>
          <w:b/>
          <w:spacing w:val="-1"/>
          <w:sz w:val="24"/>
          <w:szCs w:val="24"/>
        </w:rPr>
        <w:t xml:space="preserve"> </w:t>
      </w:r>
      <w:r w:rsidRPr="00627141">
        <w:rPr>
          <w:rFonts w:ascii="Times New Roman" w:hAnsi="Times New Roman" w:cs="Times New Roman"/>
          <w:b/>
          <w:sz w:val="24"/>
          <w:szCs w:val="24"/>
        </w:rPr>
        <w:t>Nº</w:t>
      </w:r>
      <w:r w:rsidRPr="00627141">
        <w:rPr>
          <w:rFonts w:ascii="Times New Roman" w:hAnsi="Times New Roman" w:cs="Times New Roman"/>
          <w:b/>
          <w:spacing w:val="-2"/>
          <w:sz w:val="24"/>
          <w:szCs w:val="24"/>
        </w:rPr>
        <w:t xml:space="preserve"> ......../202</w:t>
      </w:r>
      <w:ins w:id="7311" w:author="Usuario" w:date="2026-02-16T14:06:00Z">
        <w:r w:rsidR="00CD4EB0">
          <w:rPr>
            <w:rFonts w:ascii="Times New Roman" w:hAnsi="Times New Roman" w:cs="Times New Roman"/>
            <w:b/>
            <w:spacing w:val="-2"/>
            <w:sz w:val="24"/>
            <w:szCs w:val="24"/>
          </w:rPr>
          <w:t>6</w:t>
        </w:r>
      </w:ins>
      <w:del w:id="7312" w:author="Usuario" w:date="2026-02-16T14:06:00Z">
        <w:r w:rsidR="00D166FC" w:rsidDel="00CD4EB0">
          <w:rPr>
            <w:rFonts w:ascii="Times New Roman" w:hAnsi="Times New Roman" w:cs="Times New Roman"/>
            <w:b/>
            <w:spacing w:val="-2"/>
            <w:sz w:val="24"/>
            <w:szCs w:val="24"/>
          </w:rPr>
          <w:delText>5</w:delText>
        </w:r>
      </w:del>
    </w:p>
    <w:p w14:paraId="6166ECDE" w14:textId="77777777" w:rsidR="00627141" w:rsidRPr="00627141" w:rsidRDefault="00627141" w:rsidP="00D166FC">
      <w:pPr>
        <w:pStyle w:val="Corpodetexto"/>
        <w:jc w:val="center"/>
        <w:rPr>
          <w:rFonts w:ascii="Times New Roman" w:hAnsi="Times New Roman" w:cs="Times New Roman"/>
          <w:b/>
        </w:rPr>
      </w:pPr>
    </w:p>
    <w:p w14:paraId="4499FB15" w14:textId="1F148343" w:rsidR="00627141" w:rsidRPr="00627141" w:rsidRDefault="00627141" w:rsidP="00D166FC">
      <w:pPr>
        <w:ind w:right="104"/>
        <w:jc w:val="center"/>
        <w:rPr>
          <w:rFonts w:ascii="Times New Roman" w:hAnsi="Times New Roman" w:cs="Times New Roman"/>
          <w:b/>
          <w:sz w:val="24"/>
          <w:szCs w:val="24"/>
        </w:rPr>
      </w:pPr>
      <w:r w:rsidRPr="00627141">
        <w:rPr>
          <w:rFonts w:ascii="Times New Roman" w:hAnsi="Times New Roman" w:cs="Times New Roman"/>
          <w:b/>
          <w:sz w:val="24"/>
          <w:szCs w:val="24"/>
        </w:rPr>
        <w:t>Pregão</w:t>
      </w:r>
      <w:r w:rsidRPr="00627141">
        <w:rPr>
          <w:rFonts w:ascii="Times New Roman" w:hAnsi="Times New Roman" w:cs="Times New Roman"/>
          <w:b/>
          <w:spacing w:val="-4"/>
          <w:sz w:val="24"/>
          <w:szCs w:val="24"/>
        </w:rPr>
        <w:t xml:space="preserve"> </w:t>
      </w:r>
      <w:r w:rsidRPr="00627141">
        <w:rPr>
          <w:rFonts w:ascii="Times New Roman" w:hAnsi="Times New Roman" w:cs="Times New Roman"/>
          <w:b/>
          <w:sz w:val="24"/>
          <w:szCs w:val="24"/>
        </w:rPr>
        <w:t>Eletrônico</w:t>
      </w:r>
      <w:r w:rsidRPr="00627141">
        <w:rPr>
          <w:rFonts w:ascii="Times New Roman" w:hAnsi="Times New Roman" w:cs="Times New Roman"/>
          <w:b/>
          <w:spacing w:val="-6"/>
          <w:sz w:val="24"/>
          <w:szCs w:val="24"/>
        </w:rPr>
        <w:t xml:space="preserve"> </w:t>
      </w:r>
      <w:r w:rsidRPr="00627141">
        <w:rPr>
          <w:rFonts w:ascii="Times New Roman" w:hAnsi="Times New Roman" w:cs="Times New Roman"/>
          <w:b/>
          <w:sz w:val="24"/>
          <w:szCs w:val="24"/>
        </w:rPr>
        <w:t>nº</w:t>
      </w:r>
      <w:r w:rsidRPr="00627141">
        <w:rPr>
          <w:rFonts w:ascii="Times New Roman" w:hAnsi="Times New Roman" w:cs="Times New Roman"/>
          <w:b/>
          <w:spacing w:val="-2"/>
          <w:sz w:val="24"/>
          <w:szCs w:val="24"/>
        </w:rPr>
        <w:t xml:space="preserve"> </w:t>
      </w:r>
      <w:r w:rsidR="00697104" w:rsidRPr="004C019B">
        <w:rPr>
          <w:rFonts w:ascii="Times New Roman" w:hAnsi="Times New Roman" w:cs="Times New Roman"/>
          <w:b/>
          <w:spacing w:val="-2"/>
          <w:sz w:val="24"/>
          <w:szCs w:val="24"/>
        </w:rPr>
        <w:t>0</w:t>
      </w:r>
      <w:r w:rsidR="00FE772C" w:rsidRPr="004C019B">
        <w:rPr>
          <w:rFonts w:ascii="Times New Roman" w:hAnsi="Times New Roman" w:cs="Times New Roman"/>
          <w:b/>
          <w:spacing w:val="-2"/>
          <w:sz w:val="24"/>
          <w:szCs w:val="24"/>
        </w:rPr>
        <w:t>3</w:t>
      </w:r>
      <w:r w:rsidRPr="004C019B">
        <w:rPr>
          <w:rFonts w:ascii="Times New Roman" w:hAnsi="Times New Roman" w:cs="Times New Roman"/>
          <w:b/>
          <w:spacing w:val="-2"/>
          <w:sz w:val="24"/>
          <w:szCs w:val="24"/>
        </w:rPr>
        <w:t>/202</w:t>
      </w:r>
      <w:ins w:id="7313" w:author="Usuario" w:date="2026-02-16T14:06:00Z">
        <w:r w:rsidR="00CD4EB0" w:rsidRPr="004C019B">
          <w:rPr>
            <w:rFonts w:ascii="Times New Roman" w:hAnsi="Times New Roman" w:cs="Times New Roman"/>
            <w:b/>
            <w:spacing w:val="-2"/>
            <w:sz w:val="24"/>
            <w:szCs w:val="24"/>
          </w:rPr>
          <w:t>6</w:t>
        </w:r>
      </w:ins>
      <w:del w:id="7314" w:author="Usuario" w:date="2026-02-16T14:06:00Z">
        <w:r w:rsidR="00102170" w:rsidDel="00CD4EB0">
          <w:rPr>
            <w:rFonts w:ascii="Times New Roman" w:hAnsi="Times New Roman" w:cs="Times New Roman"/>
            <w:b/>
            <w:spacing w:val="-2"/>
            <w:sz w:val="24"/>
            <w:szCs w:val="24"/>
          </w:rPr>
          <w:delText>5</w:delText>
        </w:r>
      </w:del>
    </w:p>
    <w:p w14:paraId="624226D3" w14:textId="77777777" w:rsidR="00627141" w:rsidRPr="00627141" w:rsidRDefault="00627141" w:rsidP="00DE2767">
      <w:pPr>
        <w:pStyle w:val="Corpodetexto"/>
        <w:jc w:val="both"/>
        <w:rPr>
          <w:rFonts w:ascii="Times New Roman" w:hAnsi="Times New Roman" w:cs="Times New Roman"/>
          <w:b/>
        </w:rPr>
      </w:pPr>
    </w:p>
    <w:p w14:paraId="1ED85076" w14:textId="1FF791EE" w:rsidR="00627141" w:rsidRDefault="00627141" w:rsidP="00C04D2B">
      <w:pPr>
        <w:tabs>
          <w:tab w:val="left" w:pos="3572"/>
          <w:tab w:val="left" w:pos="4897"/>
          <w:tab w:val="left" w:pos="6843"/>
          <w:tab w:val="left" w:pos="7179"/>
        </w:tabs>
        <w:spacing w:line="360" w:lineRule="auto"/>
        <w:ind w:left="-567"/>
        <w:jc w:val="both"/>
        <w:rPr>
          <w:rFonts w:ascii="Times New Roman" w:hAnsi="Times New Roman" w:cs="Times New Roman"/>
          <w:sz w:val="24"/>
          <w:szCs w:val="24"/>
        </w:rPr>
      </w:pPr>
      <w:r w:rsidRPr="00D166FC">
        <w:rPr>
          <w:rFonts w:ascii="Times New Roman" w:hAnsi="Times New Roman" w:cs="Times New Roman"/>
          <w:sz w:val="24"/>
          <w:szCs w:val="24"/>
        </w:rPr>
        <w:t>Aos</w:t>
      </w:r>
      <w:r w:rsidRPr="00D166FC">
        <w:rPr>
          <w:rFonts w:ascii="Times New Roman" w:hAnsi="Times New Roman" w:cs="Times New Roman"/>
          <w:spacing w:val="46"/>
          <w:sz w:val="24"/>
          <w:szCs w:val="24"/>
        </w:rPr>
        <w:t xml:space="preserve"> </w:t>
      </w:r>
      <w:r w:rsidRPr="00D166FC">
        <w:rPr>
          <w:rFonts w:ascii="Times New Roman" w:hAnsi="Times New Roman" w:cs="Times New Roman"/>
          <w:spacing w:val="80"/>
          <w:sz w:val="24"/>
          <w:szCs w:val="24"/>
          <w:u w:val="single"/>
        </w:rPr>
        <w:t xml:space="preserve">  </w:t>
      </w:r>
      <w:r w:rsidRPr="00D166FC">
        <w:rPr>
          <w:rFonts w:ascii="Times New Roman" w:hAnsi="Times New Roman" w:cs="Times New Roman"/>
          <w:spacing w:val="33"/>
          <w:sz w:val="24"/>
          <w:szCs w:val="24"/>
        </w:rPr>
        <w:t xml:space="preserve"> </w:t>
      </w:r>
      <w:r w:rsidRPr="00D166FC">
        <w:rPr>
          <w:rFonts w:ascii="Times New Roman" w:hAnsi="Times New Roman" w:cs="Times New Roman"/>
          <w:sz w:val="24"/>
          <w:szCs w:val="24"/>
        </w:rPr>
        <w:t>dias</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do</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mês</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de</w:t>
      </w:r>
      <w:r w:rsidRPr="00D166FC">
        <w:rPr>
          <w:rFonts w:ascii="Times New Roman" w:hAnsi="Times New Roman" w:cs="Times New Roman"/>
          <w:spacing w:val="45"/>
          <w:sz w:val="24"/>
          <w:szCs w:val="24"/>
        </w:rPr>
        <w:t xml:space="preserve"> </w:t>
      </w:r>
      <w:r w:rsidRPr="00D166FC">
        <w:rPr>
          <w:rFonts w:ascii="Times New Roman" w:hAnsi="Times New Roman" w:cs="Times New Roman"/>
          <w:sz w:val="24"/>
          <w:szCs w:val="24"/>
          <w:u w:val="single"/>
        </w:rPr>
        <w:tab/>
      </w:r>
      <w:r w:rsidRPr="00D166FC">
        <w:rPr>
          <w:rFonts w:ascii="Times New Roman" w:hAnsi="Times New Roman" w:cs="Times New Roman"/>
          <w:sz w:val="24"/>
          <w:szCs w:val="24"/>
          <w:u w:val="single"/>
        </w:rPr>
        <w:tab/>
      </w:r>
      <w:r w:rsidRPr="00D166FC">
        <w:rPr>
          <w:rFonts w:ascii="Times New Roman" w:hAnsi="Times New Roman" w:cs="Times New Roman"/>
          <w:spacing w:val="-15"/>
          <w:sz w:val="24"/>
          <w:szCs w:val="24"/>
        </w:rPr>
        <w:t xml:space="preserve"> </w:t>
      </w:r>
      <w:r w:rsidRPr="00D166FC">
        <w:rPr>
          <w:rFonts w:ascii="Times New Roman" w:hAnsi="Times New Roman" w:cs="Times New Roman"/>
          <w:sz w:val="24"/>
          <w:szCs w:val="24"/>
        </w:rPr>
        <w:t>de 20</w:t>
      </w:r>
      <w:r w:rsidR="004D24A3">
        <w:rPr>
          <w:rFonts w:ascii="Times New Roman" w:hAnsi="Times New Roman" w:cs="Times New Roman"/>
          <w:sz w:val="24"/>
          <w:szCs w:val="24"/>
        </w:rPr>
        <w:t xml:space="preserve">26, </w:t>
      </w:r>
      <w:r w:rsidRPr="00D166FC">
        <w:rPr>
          <w:rFonts w:ascii="Times New Roman" w:hAnsi="Times New Roman" w:cs="Times New Roman"/>
          <w:sz w:val="24"/>
          <w:szCs w:val="24"/>
        </w:rPr>
        <w:t xml:space="preserve"> nas dependências da Administração Municipal de</w:t>
      </w:r>
      <w:r w:rsidR="004D24A3">
        <w:rPr>
          <w:rFonts w:ascii="Times New Roman" w:hAnsi="Times New Roman" w:cs="Times New Roman"/>
          <w:sz w:val="24"/>
          <w:szCs w:val="24"/>
        </w:rPr>
        <w:t xml:space="preserve"> Porto Vera Crux</w:t>
      </w:r>
      <w:r w:rsidRPr="00D166FC">
        <w:rPr>
          <w:rFonts w:ascii="Times New Roman" w:hAnsi="Times New Roman" w:cs="Times New Roman"/>
          <w:sz w:val="24"/>
          <w:szCs w:val="24"/>
        </w:rPr>
        <w:t>, sito à Av.</w:t>
      </w:r>
      <w:r w:rsidR="004D24A3">
        <w:rPr>
          <w:rFonts w:ascii="Times New Roman" w:hAnsi="Times New Roman" w:cs="Times New Roman"/>
          <w:sz w:val="24"/>
          <w:szCs w:val="24"/>
        </w:rPr>
        <w:t xml:space="preserve"> Humaitá,</w:t>
      </w:r>
      <w:r w:rsidRPr="00D166FC">
        <w:rPr>
          <w:rFonts w:ascii="Times New Roman" w:hAnsi="Times New Roman" w:cs="Times New Roman"/>
          <w:sz w:val="24"/>
          <w:szCs w:val="24"/>
        </w:rPr>
        <w:t xml:space="preserve"> nº</w:t>
      </w:r>
      <w:r w:rsidR="004D24A3">
        <w:rPr>
          <w:rFonts w:ascii="Times New Roman" w:hAnsi="Times New Roman" w:cs="Times New Roman"/>
          <w:sz w:val="24"/>
          <w:szCs w:val="24"/>
        </w:rPr>
        <w:t xml:space="preserve">672, </w:t>
      </w:r>
      <w:r w:rsidRPr="00D166FC">
        <w:rPr>
          <w:rFonts w:ascii="Times New Roman" w:hAnsi="Times New Roman" w:cs="Times New Roman"/>
          <w:sz w:val="24"/>
          <w:szCs w:val="24"/>
        </w:rPr>
        <w:t xml:space="preserve"> bairro</w:t>
      </w:r>
      <w:r w:rsidR="004D24A3">
        <w:rPr>
          <w:rFonts w:ascii="Times New Roman" w:hAnsi="Times New Roman" w:cs="Times New Roman"/>
          <w:sz w:val="24"/>
          <w:szCs w:val="24"/>
        </w:rPr>
        <w:t xml:space="preserve"> Centro</w:t>
      </w:r>
      <w:r w:rsidRPr="00D166FC">
        <w:rPr>
          <w:rFonts w:ascii="Times New Roman" w:hAnsi="Times New Roman" w:cs="Times New Roman"/>
          <w:spacing w:val="-10"/>
          <w:sz w:val="24"/>
          <w:szCs w:val="24"/>
        </w:rPr>
        <w:t xml:space="preserve">, </w:t>
      </w:r>
      <w:r w:rsidRPr="00D166FC">
        <w:rPr>
          <w:rFonts w:ascii="Times New Roman" w:hAnsi="Times New Roman" w:cs="Times New Roman"/>
          <w:sz w:val="24"/>
          <w:szCs w:val="24"/>
        </w:rPr>
        <w:t xml:space="preserve">nesta cidade, nos termos do art. 82, da Lei nº 14.133/2021, de 1º de abril de 2021, o órgão gerenciador (OG), devidamente designado pela autoridade competente, face a classificação das propostas apresentadas no processo de contratação através de </w:t>
      </w:r>
      <w:r w:rsidRPr="004C019B">
        <w:rPr>
          <w:rFonts w:ascii="Times New Roman" w:hAnsi="Times New Roman" w:cs="Times New Roman"/>
          <w:b/>
          <w:sz w:val="24"/>
          <w:szCs w:val="24"/>
        </w:rPr>
        <w:t xml:space="preserve">Pregão Eletrônico nº </w:t>
      </w:r>
      <w:r w:rsidR="00697104" w:rsidRPr="004C019B">
        <w:rPr>
          <w:rFonts w:ascii="Times New Roman" w:hAnsi="Times New Roman" w:cs="Times New Roman"/>
          <w:b/>
          <w:sz w:val="24"/>
          <w:szCs w:val="24"/>
        </w:rPr>
        <w:t>0</w:t>
      </w:r>
      <w:r w:rsidR="00FE772C" w:rsidRPr="004C019B">
        <w:rPr>
          <w:rFonts w:ascii="Times New Roman" w:hAnsi="Times New Roman" w:cs="Times New Roman"/>
          <w:b/>
          <w:sz w:val="24"/>
          <w:szCs w:val="24"/>
        </w:rPr>
        <w:t>3</w:t>
      </w:r>
      <w:r w:rsidRPr="004C019B">
        <w:rPr>
          <w:rFonts w:ascii="Times New Roman" w:hAnsi="Times New Roman" w:cs="Times New Roman"/>
          <w:b/>
          <w:sz w:val="24"/>
          <w:szCs w:val="24"/>
        </w:rPr>
        <w:t>/202</w:t>
      </w:r>
      <w:del w:id="7315" w:author="Usuario" w:date="2026-02-16T14:05:00Z">
        <w:r w:rsidR="00102170" w:rsidRPr="004C019B" w:rsidDel="004F1924">
          <w:rPr>
            <w:rFonts w:ascii="Times New Roman" w:hAnsi="Times New Roman" w:cs="Times New Roman"/>
            <w:b/>
            <w:sz w:val="24"/>
            <w:szCs w:val="24"/>
          </w:rPr>
          <w:delText>5</w:delText>
        </w:r>
      </w:del>
      <w:ins w:id="7316" w:author="Usuario" w:date="2026-02-16T14:05:00Z">
        <w:r w:rsidR="004F1924" w:rsidRPr="004C019B">
          <w:rPr>
            <w:rFonts w:ascii="Times New Roman" w:hAnsi="Times New Roman" w:cs="Times New Roman"/>
            <w:b/>
            <w:sz w:val="24"/>
            <w:szCs w:val="24"/>
          </w:rPr>
          <w:t>6</w:t>
        </w:r>
      </w:ins>
      <w:r w:rsidRPr="00D166FC">
        <w:rPr>
          <w:rFonts w:ascii="Times New Roman" w:hAnsi="Times New Roman" w:cs="Times New Roman"/>
          <w:sz w:val="24"/>
          <w:szCs w:val="24"/>
        </w:rPr>
        <w:t>, para REGISTRO DE PREÇOS, por deliberação da Pregoeira e Equipe e Apoio, homologada</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em</w:t>
      </w:r>
      <w:r w:rsidRPr="00D166FC">
        <w:rPr>
          <w:rFonts w:ascii="Times New Roman" w:hAnsi="Times New Roman" w:cs="Times New Roman"/>
          <w:spacing w:val="49"/>
          <w:sz w:val="24"/>
          <w:szCs w:val="24"/>
        </w:rPr>
        <w:t xml:space="preserve"> </w:t>
      </w:r>
      <w:r w:rsidRPr="00D166FC">
        <w:rPr>
          <w:rFonts w:ascii="Times New Roman" w:hAnsi="Times New Roman" w:cs="Times New Roman"/>
          <w:spacing w:val="80"/>
          <w:w w:val="150"/>
          <w:sz w:val="24"/>
          <w:szCs w:val="24"/>
          <w:u w:val="single"/>
        </w:rPr>
        <w:t xml:space="preserve"> </w:t>
      </w:r>
      <w:r w:rsidRPr="00D166FC">
        <w:rPr>
          <w:rFonts w:ascii="Times New Roman" w:hAnsi="Times New Roman" w:cs="Times New Roman"/>
          <w:sz w:val="24"/>
          <w:szCs w:val="24"/>
        </w:rPr>
        <w:t>/</w:t>
      </w:r>
      <w:r w:rsidRPr="00D166FC">
        <w:rPr>
          <w:rFonts w:ascii="Times New Roman" w:hAnsi="Times New Roman" w:cs="Times New Roman"/>
          <w:spacing w:val="80"/>
          <w:w w:val="150"/>
          <w:sz w:val="24"/>
          <w:szCs w:val="24"/>
          <w:u w:val="single"/>
        </w:rPr>
        <w:t xml:space="preserve"> </w:t>
      </w:r>
      <w:r w:rsidRPr="00D166FC">
        <w:rPr>
          <w:rFonts w:ascii="Times New Roman" w:hAnsi="Times New Roman" w:cs="Times New Roman"/>
          <w:sz w:val="24"/>
          <w:szCs w:val="24"/>
        </w:rPr>
        <w:t>/20</w:t>
      </w:r>
      <w:r w:rsidRPr="00D166FC">
        <w:rPr>
          <w:rFonts w:ascii="Times New Roman" w:hAnsi="Times New Roman" w:cs="Times New Roman"/>
          <w:spacing w:val="80"/>
          <w:w w:val="150"/>
          <w:sz w:val="24"/>
          <w:szCs w:val="24"/>
          <w:u w:val="single"/>
        </w:rPr>
        <w:t xml:space="preserve"> </w:t>
      </w:r>
      <w:r w:rsidRPr="00D166FC">
        <w:rPr>
          <w:rFonts w:ascii="Times New Roman" w:hAnsi="Times New Roman" w:cs="Times New Roman"/>
          <w:sz w:val="24"/>
          <w:szCs w:val="24"/>
        </w:rPr>
        <w:t>,</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e</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publicada</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no</w:t>
      </w:r>
      <w:r w:rsidR="004D24A3">
        <w:rPr>
          <w:rFonts w:ascii="Times New Roman" w:hAnsi="Times New Roman" w:cs="Times New Roman"/>
          <w:sz w:val="24"/>
          <w:szCs w:val="24"/>
        </w:rPr>
        <w:t xml:space="preserve"> site municipal do município do município </w:t>
      </w:r>
      <w:hyperlink r:id="rId15" w:history="1">
        <w:r w:rsidR="004D24A3" w:rsidRPr="00252DA5">
          <w:rPr>
            <w:rStyle w:val="Hyperlink"/>
            <w:rFonts w:ascii="Times New Roman" w:hAnsi="Times New Roman" w:cs="Times New Roman"/>
            <w:sz w:val="24"/>
            <w:szCs w:val="24"/>
          </w:rPr>
          <w:t>www.portoveracruz.rs.gov.br</w:t>
        </w:r>
      </w:hyperlink>
      <w:r w:rsidR="004D24A3">
        <w:rPr>
          <w:rFonts w:ascii="Times New Roman" w:hAnsi="Times New Roman" w:cs="Times New Roman"/>
          <w:sz w:val="24"/>
          <w:szCs w:val="24"/>
        </w:rPr>
        <w:t xml:space="preserve"> </w:t>
      </w:r>
      <w:r w:rsidRPr="00D166FC">
        <w:rPr>
          <w:rFonts w:ascii="Times New Roman" w:hAnsi="Times New Roman" w:cs="Times New Roman"/>
          <w:sz w:val="24"/>
          <w:szCs w:val="24"/>
        </w:rPr>
        <w:t xml:space="preserve"> em </w:t>
      </w:r>
      <w:r w:rsidRPr="00D166FC">
        <w:rPr>
          <w:rFonts w:ascii="Times New Roman" w:hAnsi="Times New Roman" w:cs="Times New Roman"/>
          <w:spacing w:val="40"/>
          <w:sz w:val="24"/>
          <w:szCs w:val="24"/>
          <w:u w:val="single"/>
        </w:rPr>
        <w:t xml:space="preserve"> </w:t>
      </w:r>
      <w:r w:rsidRPr="00D166FC">
        <w:rPr>
          <w:rFonts w:ascii="Times New Roman" w:hAnsi="Times New Roman" w:cs="Times New Roman"/>
          <w:sz w:val="24"/>
          <w:szCs w:val="24"/>
        </w:rPr>
        <w:t>/</w:t>
      </w:r>
      <w:r w:rsidRPr="00D166FC">
        <w:rPr>
          <w:rFonts w:ascii="Times New Roman" w:hAnsi="Times New Roman" w:cs="Times New Roman"/>
          <w:spacing w:val="40"/>
          <w:sz w:val="24"/>
          <w:szCs w:val="24"/>
          <w:u w:val="single"/>
        </w:rPr>
        <w:t xml:space="preserve"> </w:t>
      </w:r>
      <w:r w:rsidRPr="00D166FC">
        <w:rPr>
          <w:rFonts w:ascii="Times New Roman" w:hAnsi="Times New Roman" w:cs="Times New Roman"/>
          <w:sz w:val="24"/>
          <w:szCs w:val="24"/>
        </w:rPr>
        <w:t>/20</w:t>
      </w:r>
      <w:r w:rsidRPr="00D166FC">
        <w:rPr>
          <w:rFonts w:ascii="Times New Roman" w:hAnsi="Times New Roman" w:cs="Times New Roman"/>
          <w:spacing w:val="40"/>
          <w:sz w:val="24"/>
          <w:szCs w:val="24"/>
          <w:u w:val="single"/>
        </w:rPr>
        <w:t xml:space="preserve"> </w:t>
      </w:r>
      <w:r w:rsidRPr="00D166FC">
        <w:rPr>
          <w:rFonts w:ascii="Times New Roman" w:hAnsi="Times New Roman" w:cs="Times New Roman"/>
          <w:sz w:val="24"/>
          <w:szCs w:val="24"/>
        </w:rPr>
        <w:t xml:space="preserve">, resolve REGISTRAR OS PREÇOS das empresas participantes da licitação, </w:t>
      </w:r>
      <w:ins w:id="7317" w:author="Letcher Barbieri" w:date="2026-02-11T09:45:00Z">
        <w:r w:rsidR="00C35C8F" w:rsidRPr="00C35C8F">
          <w:rPr>
            <w:rFonts w:ascii="Times New Roman" w:hAnsi="Times New Roman" w:cs="Times New Roman"/>
            <w:sz w:val="24"/>
            <w:szCs w:val="24"/>
          </w:rPr>
          <w:t>com critério de julgamento menor preço por item</w:t>
        </w:r>
      </w:ins>
      <w:del w:id="7318" w:author="Letcher Barbieri" w:date="2026-02-11T09:45:00Z">
        <w:r w:rsidRPr="00D166FC" w:rsidDel="00C35C8F">
          <w:rPr>
            <w:rFonts w:ascii="Times New Roman" w:hAnsi="Times New Roman" w:cs="Times New Roman"/>
            <w:sz w:val="24"/>
            <w:szCs w:val="24"/>
          </w:rPr>
          <w:delText>com critério de julgamento menor preço global</w:delText>
        </w:r>
      </w:del>
      <w:r w:rsidRPr="00D166FC">
        <w:rPr>
          <w:rFonts w:ascii="Times New Roman" w:hAnsi="Times New Roman" w:cs="Times New Roman"/>
          <w:sz w:val="24"/>
          <w:szCs w:val="24"/>
        </w:rPr>
        <w:t>, observadas as cláusulas estabelecidas no edital que</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regeu o certame, conforme a seguir.</w:t>
      </w:r>
    </w:p>
    <w:p w14:paraId="144A847D" w14:textId="77777777" w:rsidR="00893A0A" w:rsidRDefault="00893A0A" w:rsidP="00C04D2B">
      <w:pPr>
        <w:tabs>
          <w:tab w:val="left" w:pos="3572"/>
          <w:tab w:val="left" w:pos="4897"/>
          <w:tab w:val="left" w:pos="6843"/>
          <w:tab w:val="left" w:pos="7179"/>
        </w:tabs>
        <w:spacing w:line="360" w:lineRule="auto"/>
        <w:ind w:left="-567"/>
        <w:jc w:val="both"/>
        <w:rPr>
          <w:rFonts w:ascii="Times New Roman" w:hAnsi="Times New Roman" w:cs="Times New Roman"/>
          <w:sz w:val="24"/>
          <w:szCs w:val="24"/>
        </w:rPr>
      </w:pPr>
    </w:p>
    <w:p w14:paraId="6B93703E" w14:textId="77777777" w:rsidR="00627141" w:rsidRPr="00D166FC" w:rsidRDefault="00627141" w:rsidP="00893A0A">
      <w:pPr>
        <w:numPr>
          <w:ilvl w:val="0"/>
          <w:numId w:val="30"/>
        </w:numPr>
        <w:tabs>
          <w:tab w:val="left" w:pos="-284"/>
        </w:tabs>
        <w:spacing w:line="360" w:lineRule="auto"/>
        <w:ind w:left="-567" w:firstLine="0"/>
        <w:rPr>
          <w:rFonts w:ascii="Times New Roman" w:hAnsi="Times New Roman" w:cs="Times New Roman"/>
          <w:b/>
          <w:sz w:val="24"/>
          <w:szCs w:val="24"/>
        </w:rPr>
      </w:pPr>
      <w:r w:rsidRPr="00D166FC">
        <w:rPr>
          <w:rFonts w:ascii="Times New Roman" w:hAnsi="Times New Roman" w:cs="Times New Roman"/>
          <w:b/>
          <w:spacing w:val="-2"/>
          <w:sz w:val="24"/>
          <w:szCs w:val="24"/>
        </w:rPr>
        <w:t>OBJETO</w:t>
      </w:r>
    </w:p>
    <w:p w14:paraId="01C52BC8" w14:textId="407BCBBF" w:rsidR="00D166FC" w:rsidRDefault="00627141" w:rsidP="00893A0A">
      <w:pPr>
        <w:numPr>
          <w:ilvl w:val="1"/>
          <w:numId w:val="31"/>
        </w:numPr>
        <w:tabs>
          <w:tab w:val="left" w:pos="-142"/>
        </w:tabs>
        <w:spacing w:line="360" w:lineRule="auto"/>
        <w:ind w:left="-567" w:firstLine="0"/>
        <w:jc w:val="both"/>
        <w:rPr>
          <w:rFonts w:ascii="Times New Roman" w:hAnsi="Times New Roman" w:cs="Times New Roman"/>
          <w:sz w:val="24"/>
          <w:szCs w:val="24"/>
        </w:rPr>
      </w:pPr>
      <w:r w:rsidRPr="00620D87">
        <w:rPr>
          <w:rFonts w:ascii="Times New Roman" w:hAnsi="Times New Roman" w:cs="Times New Roman"/>
          <w:sz w:val="24"/>
          <w:szCs w:val="24"/>
        </w:rPr>
        <w:t>A presente Ata de Registro de Preços tem por finalidade registrar os preços dos itens especificados no Anexo, passando a fazer parte integrante dessa Ata.</w:t>
      </w:r>
    </w:p>
    <w:p w14:paraId="68443108" w14:textId="77777777" w:rsidR="00893A0A" w:rsidRPr="00620D87" w:rsidRDefault="00893A0A" w:rsidP="00893A0A">
      <w:pPr>
        <w:tabs>
          <w:tab w:val="left" w:pos="-142"/>
        </w:tabs>
        <w:spacing w:line="360" w:lineRule="auto"/>
        <w:ind w:left="-567"/>
        <w:jc w:val="both"/>
        <w:rPr>
          <w:rFonts w:ascii="Times New Roman" w:hAnsi="Times New Roman" w:cs="Times New Roman"/>
          <w:sz w:val="24"/>
          <w:szCs w:val="24"/>
        </w:rPr>
      </w:pPr>
    </w:p>
    <w:p w14:paraId="1FF8B72E" w14:textId="77777777" w:rsidR="00627141" w:rsidRPr="00D166FC" w:rsidRDefault="00627141" w:rsidP="00893A0A">
      <w:pPr>
        <w:numPr>
          <w:ilvl w:val="0"/>
          <w:numId w:val="30"/>
        </w:numPr>
        <w:tabs>
          <w:tab w:val="left" w:pos="-284"/>
        </w:tabs>
        <w:spacing w:line="360" w:lineRule="auto"/>
        <w:ind w:left="-567" w:firstLine="0"/>
        <w:rPr>
          <w:rFonts w:ascii="Times New Roman" w:hAnsi="Times New Roman" w:cs="Times New Roman"/>
          <w:b/>
          <w:sz w:val="24"/>
          <w:szCs w:val="24"/>
        </w:rPr>
      </w:pPr>
      <w:r w:rsidRPr="00D166FC">
        <w:rPr>
          <w:rFonts w:ascii="Times New Roman" w:hAnsi="Times New Roman" w:cs="Times New Roman"/>
          <w:b/>
          <w:spacing w:val="-2"/>
          <w:sz w:val="24"/>
          <w:szCs w:val="24"/>
        </w:rPr>
        <w:t>VALIDADE</w:t>
      </w:r>
    </w:p>
    <w:p w14:paraId="23983163" w14:textId="35485884" w:rsidR="00627141" w:rsidRPr="00D166FC" w:rsidRDefault="00627141" w:rsidP="00893A0A">
      <w:pPr>
        <w:numPr>
          <w:ilvl w:val="1"/>
          <w:numId w:val="30"/>
        </w:numPr>
        <w:spacing w:line="360" w:lineRule="auto"/>
        <w:ind w:left="-567" w:firstLine="0"/>
        <w:jc w:val="both"/>
        <w:rPr>
          <w:rFonts w:ascii="Times New Roman" w:hAnsi="Times New Roman" w:cs="Times New Roman"/>
          <w:sz w:val="24"/>
          <w:szCs w:val="24"/>
        </w:rPr>
      </w:pPr>
      <w:r w:rsidRPr="00D166FC">
        <w:rPr>
          <w:rFonts w:ascii="Times New Roman" w:hAnsi="Times New Roman" w:cs="Times New Roman"/>
          <w:sz w:val="24"/>
          <w:szCs w:val="24"/>
        </w:rPr>
        <w:t>O prazo de validade da Ata de Registro de Preços será de 01 (um) ano, a partir da data de sua assinatura, podendo ser prorrogada por igual período desde que comprovado o preço vantajoso, conforme art. 84 da Lei nº 14.133/2021.</w:t>
      </w:r>
    </w:p>
    <w:p w14:paraId="674E1CC1" w14:textId="1B001100" w:rsidR="00620D87" w:rsidRPr="00893A0A" w:rsidRDefault="00627141" w:rsidP="00893A0A">
      <w:pPr>
        <w:numPr>
          <w:ilvl w:val="1"/>
          <w:numId w:val="30"/>
        </w:numPr>
        <w:tabs>
          <w:tab w:val="left" w:pos="-142"/>
          <w:tab w:val="left" w:pos="3969"/>
        </w:tabs>
        <w:spacing w:line="360" w:lineRule="auto"/>
        <w:ind w:left="-567" w:firstLine="0"/>
        <w:jc w:val="both"/>
        <w:rPr>
          <w:rFonts w:ascii="Times New Roman" w:hAnsi="Times New Roman" w:cs="Times New Roman"/>
        </w:rPr>
      </w:pPr>
      <w:r w:rsidRPr="004D24A3">
        <w:rPr>
          <w:rFonts w:ascii="Times New Roman" w:hAnsi="Times New Roman" w:cs="Times New Roman"/>
          <w:sz w:val="24"/>
          <w:szCs w:val="24"/>
        </w:rPr>
        <w:t xml:space="preserve">Conforme art. 83, da Lei nº 14.133/2021, e </w:t>
      </w:r>
      <w:r w:rsidRPr="00207F40">
        <w:rPr>
          <w:rFonts w:ascii="Times New Roman" w:hAnsi="Times New Roman" w:cs="Times New Roman"/>
          <w:sz w:val="24"/>
          <w:szCs w:val="24"/>
        </w:rPr>
        <w:t xml:space="preserve">Decreto Municipal nº </w:t>
      </w:r>
      <w:r w:rsidR="00207F40" w:rsidRPr="00207F40">
        <w:rPr>
          <w:rFonts w:ascii="Times New Roman" w:hAnsi="Times New Roman" w:cs="Times New Roman"/>
          <w:sz w:val="24"/>
          <w:szCs w:val="24"/>
        </w:rPr>
        <w:t>2.958/2026</w:t>
      </w:r>
      <w:r w:rsidRPr="004D24A3">
        <w:rPr>
          <w:rFonts w:ascii="Times New Roman" w:hAnsi="Times New Roman" w:cs="Times New Roman"/>
          <w:sz w:val="24"/>
          <w:szCs w:val="24"/>
        </w:rPr>
        <w:t>, a</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Administração</w:t>
      </w:r>
      <w:r w:rsidRPr="004D24A3">
        <w:rPr>
          <w:rFonts w:ascii="Times New Roman" w:hAnsi="Times New Roman" w:cs="Times New Roman"/>
          <w:spacing w:val="-4"/>
          <w:sz w:val="24"/>
          <w:szCs w:val="24"/>
        </w:rPr>
        <w:t xml:space="preserve"> </w:t>
      </w:r>
      <w:r w:rsidRPr="004D24A3">
        <w:rPr>
          <w:rFonts w:ascii="Times New Roman" w:hAnsi="Times New Roman" w:cs="Times New Roman"/>
          <w:sz w:val="24"/>
          <w:szCs w:val="24"/>
        </w:rPr>
        <w:t>não</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está</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obrigada</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a</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realizar</w:t>
      </w:r>
      <w:r w:rsidRPr="004D24A3">
        <w:rPr>
          <w:rFonts w:ascii="Times New Roman" w:hAnsi="Times New Roman" w:cs="Times New Roman"/>
          <w:spacing w:val="-3"/>
          <w:sz w:val="24"/>
          <w:szCs w:val="24"/>
        </w:rPr>
        <w:t xml:space="preserve"> </w:t>
      </w:r>
      <w:r w:rsidRPr="004D24A3">
        <w:rPr>
          <w:rFonts w:ascii="Times New Roman" w:hAnsi="Times New Roman" w:cs="Times New Roman"/>
          <w:sz w:val="24"/>
          <w:szCs w:val="24"/>
        </w:rPr>
        <w:t>contratação</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por</w:t>
      </w:r>
      <w:r w:rsidRPr="004D24A3">
        <w:rPr>
          <w:rFonts w:ascii="Times New Roman" w:hAnsi="Times New Roman" w:cs="Times New Roman"/>
          <w:spacing w:val="-3"/>
          <w:sz w:val="24"/>
          <w:szCs w:val="24"/>
        </w:rPr>
        <w:t xml:space="preserve"> </w:t>
      </w:r>
      <w:r w:rsidRPr="004D24A3">
        <w:rPr>
          <w:rFonts w:ascii="Times New Roman" w:hAnsi="Times New Roman" w:cs="Times New Roman"/>
          <w:sz w:val="24"/>
          <w:szCs w:val="24"/>
        </w:rPr>
        <w:t>intermédio</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dessa</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Ata, podendo adotar, para tanto, licitação específica para o pretendido, desde que motivadamente, assegurando-se, todavia, a preferência de contratação aos registrados, no caso de</w:t>
      </w:r>
      <w:r w:rsidRPr="004D24A3">
        <w:rPr>
          <w:rFonts w:ascii="Times New Roman" w:hAnsi="Times New Roman" w:cs="Times New Roman"/>
          <w:spacing w:val="40"/>
          <w:sz w:val="24"/>
          <w:szCs w:val="24"/>
        </w:rPr>
        <w:t xml:space="preserve"> </w:t>
      </w:r>
      <w:r w:rsidRPr="004D24A3">
        <w:rPr>
          <w:rFonts w:ascii="Times New Roman" w:hAnsi="Times New Roman" w:cs="Times New Roman"/>
          <w:sz w:val="24"/>
          <w:szCs w:val="24"/>
        </w:rPr>
        <w:t>igualdade de condições.</w:t>
      </w:r>
    </w:p>
    <w:p w14:paraId="6C98E69E" w14:textId="77777777" w:rsidR="00893A0A" w:rsidRPr="004D24A3" w:rsidRDefault="00893A0A" w:rsidP="00893A0A">
      <w:pPr>
        <w:tabs>
          <w:tab w:val="left" w:pos="-142"/>
          <w:tab w:val="left" w:pos="3969"/>
        </w:tabs>
        <w:spacing w:line="360" w:lineRule="auto"/>
        <w:ind w:left="-567"/>
        <w:jc w:val="both"/>
        <w:rPr>
          <w:rFonts w:ascii="Times New Roman" w:hAnsi="Times New Roman" w:cs="Times New Roman"/>
        </w:rPr>
      </w:pPr>
    </w:p>
    <w:p w14:paraId="32D84BBD" w14:textId="77777777" w:rsidR="00627141" w:rsidRPr="00D166FC" w:rsidRDefault="00627141" w:rsidP="00893A0A">
      <w:pPr>
        <w:numPr>
          <w:ilvl w:val="0"/>
          <w:numId w:val="30"/>
        </w:numPr>
        <w:tabs>
          <w:tab w:val="left" w:pos="-284"/>
        </w:tabs>
        <w:spacing w:line="360" w:lineRule="auto"/>
        <w:ind w:left="-567" w:firstLine="0"/>
        <w:rPr>
          <w:rFonts w:ascii="Times New Roman" w:hAnsi="Times New Roman" w:cs="Times New Roman"/>
          <w:b/>
          <w:sz w:val="24"/>
          <w:szCs w:val="24"/>
        </w:rPr>
      </w:pPr>
      <w:r w:rsidRPr="00D166FC">
        <w:rPr>
          <w:rFonts w:ascii="Times New Roman" w:hAnsi="Times New Roman" w:cs="Times New Roman"/>
          <w:b/>
          <w:spacing w:val="-2"/>
          <w:sz w:val="24"/>
          <w:szCs w:val="24"/>
        </w:rPr>
        <w:t>PREÇOS</w:t>
      </w:r>
    </w:p>
    <w:p w14:paraId="561A68FE" w14:textId="5F49D4F6" w:rsidR="004D24A3" w:rsidRPr="004D24A3" w:rsidRDefault="00627141" w:rsidP="00893A0A">
      <w:pPr>
        <w:numPr>
          <w:ilvl w:val="1"/>
          <w:numId w:val="30"/>
        </w:numPr>
        <w:tabs>
          <w:tab w:val="left" w:pos="-142"/>
        </w:tabs>
        <w:spacing w:line="360" w:lineRule="auto"/>
        <w:ind w:left="-567" w:firstLine="0"/>
        <w:jc w:val="both"/>
        <w:rPr>
          <w:rFonts w:ascii="Times New Roman" w:hAnsi="Times New Roman" w:cs="Times New Roman"/>
        </w:rPr>
      </w:pPr>
      <w:r w:rsidRPr="00620D87">
        <w:rPr>
          <w:rFonts w:ascii="Times New Roman" w:hAnsi="Times New Roman" w:cs="Times New Roman"/>
          <w:sz w:val="24"/>
          <w:szCs w:val="24"/>
        </w:rPr>
        <w:t>Os preços ofertados pela empresa</w:t>
      </w:r>
      <w:r w:rsidR="004D24A3">
        <w:rPr>
          <w:rFonts w:ascii="Times New Roman" w:hAnsi="Times New Roman" w:cs="Times New Roman"/>
          <w:sz w:val="24"/>
          <w:szCs w:val="24"/>
        </w:rPr>
        <w:t xml:space="preserve"> __________________________________________ </w:t>
      </w:r>
      <w:r w:rsidRPr="00620D87">
        <w:rPr>
          <w:rFonts w:ascii="Times New Roman" w:hAnsi="Times New Roman" w:cs="Times New Roman"/>
          <w:sz w:val="24"/>
          <w:szCs w:val="24"/>
        </w:rPr>
        <w:t xml:space="preserve"> na licitação serão devidamente registrados, conforme </w:t>
      </w:r>
      <w:r w:rsidRPr="00207F40">
        <w:rPr>
          <w:rFonts w:ascii="Times New Roman" w:hAnsi="Times New Roman" w:cs="Times New Roman"/>
          <w:b/>
          <w:bCs/>
          <w:sz w:val="24"/>
          <w:szCs w:val="24"/>
          <w:u w:val="single"/>
        </w:rPr>
        <w:t xml:space="preserve">demonstrativo </w:t>
      </w:r>
      <w:r w:rsidR="004D24A3" w:rsidRPr="00207F40">
        <w:rPr>
          <w:rFonts w:ascii="Times New Roman" w:hAnsi="Times New Roman" w:cs="Times New Roman"/>
          <w:b/>
          <w:bCs/>
          <w:sz w:val="24"/>
          <w:szCs w:val="24"/>
          <w:u w:val="single"/>
        </w:rPr>
        <w:t>no anexo</w:t>
      </w:r>
      <w:r w:rsidR="004D24A3">
        <w:rPr>
          <w:rFonts w:ascii="Times New Roman" w:hAnsi="Times New Roman" w:cs="Times New Roman"/>
          <w:sz w:val="24"/>
          <w:szCs w:val="24"/>
        </w:rPr>
        <w:t>.</w:t>
      </w:r>
    </w:p>
    <w:p w14:paraId="4E3AC538" w14:textId="77777777" w:rsidR="004D24A3" w:rsidRPr="004D24A3" w:rsidRDefault="004D24A3" w:rsidP="00893A0A">
      <w:pPr>
        <w:numPr>
          <w:ilvl w:val="1"/>
          <w:numId w:val="30"/>
        </w:numPr>
        <w:spacing w:line="360" w:lineRule="auto"/>
        <w:ind w:left="-567" w:firstLine="0"/>
        <w:jc w:val="both"/>
        <w:rPr>
          <w:rFonts w:ascii="Times New Roman" w:hAnsi="Times New Roman" w:cs="Times New Roman"/>
          <w:sz w:val="24"/>
          <w:szCs w:val="24"/>
          <w:u w:val="single"/>
          <w:lang w:val="pt-BR"/>
        </w:rPr>
      </w:pPr>
      <w:r w:rsidRPr="004D24A3">
        <w:rPr>
          <w:rFonts w:ascii="Times New Roman" w:hAnsi="Times New Roman" w:cs="Times New Roman"/>
          <w:sz w:val="24"/>
          <w:szCs w:val="24"/>
          <w:lang w:val="pt-BR"/>
        </w:rPr>
        <w:lastRenderedPageBreak/>
        <w:t xml:space="preserve">Serão incluídos na presente ata, os licitantes que aceitarem cotar o objeto em preço igual ao do licitante vencedor na sequência de classificação da licitação (tendo como base o </w:t>
      </w:r>
      <w:r w:rsidRPr="004D24A3">
        <w:rPr>
          <w:rFonts w:ascii="Times New Roman" w:hAnsi="Times New Roman" w:cs="Times New Roman"/>
          <w:i/>
          <w:iCs/>
          <w:sz w:val="24"/>
          <w:szCs w:val="24"/>
          <w:lang w:val="pt-BR"/>
        </w:rPr>
        <w:t>Ranking</w:t>
      </w:r>
      <w:r w:rsidRPr="004D24A3">
        <w:rPr>
          <w:rFonts w:ascii="Times New Roman" w:hAnsi="Times New Roman" w:cs="Times New Roman"/>
          <w:sz w:val="24"/>
          <w:szCs w:val="24"/>
          <w:lang w:val="pt-BR"/>
        </w:rPr>
        <w:t xml:space="preserve">), e posteriormente os licitantes que mantiverem a sua proposta original, conforme art. </w:t>
      </w:r>
      <w:r w:rsidRPr="004D24A3">
        <w:rPr>
          <w:rFonts w:ascii="Times New Roman" w:hAnsi="Times New Roman" w:cs="Times New Roman"/>
          <w:sz w:val="24"/>
          <w:szCs w:val="24"/>
          <w:u w:val="single"/>
          <w:lang w:val="pt-BR"/>
        </w:rPr>
        <w:t xml:space="preserve">82, § 5º, VI da Lei Federal nº 14.133/2021. </w:t>
      </w:r>
    </w:p>
    <w:p w14:paraId="17D9681A" w14:textId="71F72A68" w:rsidR="00627141" w:rsidRPr="00893A0A" w:rsidRDefault="00627141" w:rsidP="00893A0A">
      <w:pPr>
        <w:numPr>
          <w:ilvl w:val="1"/>
          <w:numId w:val="30"/>
        </w:numPr>
        <w:tabs>
          <w:tab w:val="left" w:pos="426"/>
        </w:tabs>
        <w:spacing w:line="360" w:lineRule="auto"/>
        <w:ind w:left="-567" w:firstLine="0"/>
        <w:jc w:val="both"/>
        <w:rPr>
          <w:rFonts w:ascii="Times New Roman" w:hAnsi="Times New Roman" w:cs="Times New Roman"/>
          <w:sz w:val="24"/>
          <w:szCs w:val="24"/>
          <w:lang w:val="pt-BR"/>
        </w:rPr>
      </w:pPr>
      <w:r w:rsidRPr="004D24A3">
        <w:rPr>
          <w:rFonts w:ascii="Times New Roman" w:hAnsi="Times New Roman" w:cs="Times New Roman"/>
          <w:sz w:val="24"/>
          <w:szCs w:val="24"/>
        </w:rPr>
        <w:t>No</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caso</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de</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ser</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registrado</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mais</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de</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um licitante com o</w:t>
      </w:r>
      <w:r w:rsidRPr="004D24A3">
        <w:rPr>
          <w:rFonts w:ascii="Times New Roman" w:hAnsi="Times New Roman" w:cs="Times New Roman"/>
          <w:spacing w:val="-3"/>
          <w:sz w:val="24"/>
          <w:szCs w:val="24"/>
        </w:rPr>
        <w:t xml:space="preserve"> </w:t>
      </w:r>
      <w:r w:rsidRPr="004D24A3">
        <w:rPr>
          <w:rFonts w:ascii="Times New Roman" w:hAnsi="Times New Roman" w:cs="Times New Roman"/>
          <w:sz w:val="24"/>
          <w:szCs w:val="24"/>
        </w:rPr>
        <w:t>mesmo</w:t>
      </w:r>
      <w:r w:rsidRPr="004D24A3">
        <w:rPr>
          <w:rFonts w:ascii="Times New Roman" w:hAnsi="Times New Roman" w:cs="Times New Roman"/>
          <w:spacing w:val="-3"/>
          <w:sz w:val="24"/>
          <w:szCs w:val="24"/>
        </w:rPr>
        <w:t xml:space="preserve"> </w:t>
      </w:r>
      <w:r w:rsidRPr="004D24A3">
        <w:rPr>
          <w:rFonts w:ascii="Times New Roman" w:hAnsi="Times New Roman" w:cs="Times New Roman"/>
          <w:sz w:val="24"/>
          <w:szCs w:val="24"/>
        </w:rPr>
        <w:t>valor, em preço</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igual ao</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do licitante vencedor, ficará assegurada a preferência de contratação de acordo com a ordem de classificação, conforme dispõe o art. 82, VII da Lei Federal nº 14.133/2021.</w:t>
      </w:r>
    </w:p>
    <w:p w14:paraId="3222CD1F" w14:textId="77777777" w:rsidR="00893A0A" w:rsidRPr="009C4471" w:rsidRDefault="00893A0A" w:rsidP="00893A0A">
      <w:pPr>
        <w:tabs>
          <w:tab w:val="left" w:pos="426"/>
        </w:tabs>
        <w:spacing w:line="360" w:lineRule="auto"/>
        <w:ind w:left="-567"/>
        <w:jc w:val="both"/>
        <w:rPr>
          <w:rFonts w:ascii="Times New Roman" w:hAnsi="Times New Roman" w:cs="Times New Roman"/>
          <w:sz w:val="24"/>
          <w:szCs w:val="24"/>
          <w:lang w:val="pt-BR"/>
        </w:rPr>
      </w:pPr>
    </w:p>
    <w:p w14:paraId="326EDDA7" w14:textId="0AF2F2AE" w:rsidR="009C4471" w:rsidRPr="009C4471" w:rsidRDefault="009C4471" w:rsidP="00893A0A">
      <w:pPr>
        <w:pStyle w:val="PargrafodaLista"/>
        <w:numPr>
          <w:ilvl w:val="0"/>
          <w:numId w:val="40"/>
        </w:numPr>
        <w:tabs>
          <w:tab w:val="left" w:pos="-284"/>
        </w:tabs>
        <w:spacing w:line="360" w:lineRule="auto"/>
        <w:ind w:left="-567" w:firstLine="0"/>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CLÁUSULA QUARTA – DO PAGAMENTO</w:t>
      </w:r>
    </w:p>
    <w:p w14:paraId="623A0FF4" w14:textId="77777777" w:rsidR="009C4471" w:rsidRPr="009C4471" w:rsidRDefault="009C4471" w:rsidP="00893A0A">
      <w:pPr>
        <w:numPr>
          <w:ilvl w:val="1"/>
          <w:numId w:val="40"/>
        </w:numPr>
        <w:pBdr>
          <w:top w:val="nil"/>
          <w:left w:val="nil"/>
          <w:bottom w:val="nil"/>
          <w:right w:val="nil"/>
          <w:between w:val="nil"/>
        </w:pBdr>
        <w:tabs>
          <w:tab w:val="left" w:pos="-142"/>
        </w:tabs>
        <w:autoSpaceDE/>
        <w:autoSpaceDN/>
        <w:spacing w:line="360" w:lineRule="auto"/>
        <w:ind w:left="-567" w:firstLine="0"/>
        <w:jc w:val="both"/>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 xml:space="preserve">O pagamento será efetuado, </w:t>
      </w:r>
      <w:r w:rsidRPr="00207F40">
        <w:rPr>
          <w:rFonts w:ascii="Times New Roman" w:eastAsia="Times New Roman" w:hAnsi="Times New Roman" w:cs="Times New Roman"/>
          <w:b/>
          <w:bCs/>
          <w:color w:val="000000"/>
          <w:sz w:val="24"/>
          <w:szCs w:val="24"/>
          <w:lang w:eastAsia="pt-BR"/>
        </w:rPr>
        <w:t>em até 15 (quinze) dias após a entrega dos produtos</w:t>
      </w:r>
      <w:r w:rsidRPr="009C4471">
        <w:rPr>
          <w:rFonts w:ascii="Times New Roman" w:eastAsia="Times New Roman" w:hAnsi="Times New Roman" w:cs="Times New Roman"/>
          <w:color w:val="000000"/>
          <w:sz w:val="24"/>
          <w:szCs w:val="24"/>
          <w:lang w:eastAsia="pt-BR"/>
        </w:rPr>
        <w:t>, mediante a apresentação da Nota Fiscal, conferida e assinada pelo servidor responsável pela fiscalização da Ata de Registro de Preços e pelo Gestor correspondente a sua pasta com confirmação de recebimento.</w:t>
      </w:r>
    </w:p>
    <w:p w14:paraId="6882FDFF" w14:textId="77777777" w:rsidR="009C4471" w:rsidRPr="009C4471" w:rsidRDefault="009C4471" w:rsidP="00893A0A">
      <w:pPr>
        <w:numPr>
          <w:ilvl w:val="1"/>
          <w:numId w:val="40"/>
        </w:numPr>
        <w:pBdr>
          <w:top w:val="nil"/>
          <w:left w:val="nil"/>
          <w:bottom w:val="nil"/>
          <w:right w:val="nil"/>
          <w:between w:val="nil"/>
        </w:pBdr>
        <w:tabs>
          <w:tab w:val="left" w:pos="-142"/>
        </w:tabs>
        <w:autoSpaceDE/>
        <w:autoSpaceDN/>
        <w:spacing w:line="360" w:lineRule="auto"/>
        <w:ind w:left="-567" w:firstLine="0"/>
        <w:jc w:val="both"/>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Na eventualidade de aplicação de multas, estas deverão ser liquidadas simultaneamente com parcela vinculada ao evento cujo descumprimento der origem à aplicação da penalidade.</w:t>
      </w:r>
    </w:p>
    <w:p w14:paraId="0457113B" w14:textId="77777777" w:rsidR="009C4471" w:rsidRPr="009C4471" w:rsidRDefault="009C4471" w:rsidP="00893A0A">
      <w:pPr>
        <w:numPr>
          <w:ilvl w:val="1"/>
          <w:numId w:val="40"/>
        </w:numPr>
        <w:pBdr>
          <w:top w:val="nil"/>
          <w:left w:val="nil"/>
          <w:bottom w:val="nil"/>
          <w:right w:val="nil"/>
          <w:between w:val="nil"/>
        </w:pBdr>
        <w:tabs>
          <w:tab w:val="left" w:pos="-142"/>
        </w:tabs>
        <w:autoSpaceDE/>
        <w:autoSpaceDN/>
        <w:spacing w:line="360" w:lineRule="auto"/>
        <w:ind w:left="-567" w:firstLine="0"/>
        <w:jc w:val="both"/>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B3CC600" w14:textId="77777777" w:rsidR="009C4471" w:rsidRPr="009C4471" w:rsidRDefault="009C4471" w:rsidP="00893A0A">
      <w:pPr>
        <w:pBdr>
          <w:top w:val="nil"/>
          <w:left w:val="nil"/>
          <w:bottom w:val="nil"/>
          <w:right w:val="nil"/>
          <w:between w:val="nil"/>
        </w:pBdr>
        <w:tabs>
          <w:tab w:val="left" w:pos="426"/>
        </w:tabs>
        <w:spacing w:line="360" w:lineRule="auto"/>
        <w:ind w:left="-567"/>
        <w:jc w:val="both"/>
        <w:rPr>
          <w:rFonts w:ascii="Times New Roman" w:eastAsia="Times New Roman" w:hAnsi="Times New Roman" w:cs="Times New Roman"/>
          <w:color w:val="000000"/>
          <w:sz w:val="24"/>
          <w:szCs w:val="24"/>
          <w:lang w:eastAsia="pt-BR"/>
        </w:rPr>
      </w:pPr>
    </w:p>
    <w:p w14:paraId="05849F02" w14:textId="77F8B7BD" w:rsidR="009C4471" w:rsidRPr="009C4471" w:rsidRDefault="009C4471" w:rsidP="00893A0A">
      <w:pPr>
        <w:pStyle w:val="PargrafodaLista"/>
        <w:numPr>
          <w:ilvl w:val="0"/>
          <w:numId w:val="41"/>
        </w:numPr>
        <w:pBdr>
          <w:top w:val="nil"/>
          <w:left w:val="nil"/>
          <w:bottom w:val="nil"/>
          <w:right w:val="nil"/>
          <w:between w:val="nil"/>
        </w:pBdr>
        <w:tabs>
          <w:tab w:val="left" w:pos="-284"/>
          <w:tab w:val="left" w:pos="0"/>
        </w:tabs>
        <w:autoSpaceDE/>
        <w:autoSpaceDN/>
        <w:spacing w:line="360" w:lineRule="auto"/>
        <w:ind w:left="-567" w:firstLine="0"/>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CLÁUSULA QUINTA – DO REAJUSTE E DA ATUALIZAÇÃO DOS PREÇOS</w:t>
      </w:r>
    </w:p>
    <w:p w14:paraId="4BD4BB42" w14:textId="1CD2CA8B" w:rsidR="009C4471" w:rsidRDefault="006F0DFB" w:rsidP="00893A0A">
      <w:pPr>
        <w:pStyle w:val="PargrafodaLista"/>
        <w:numPr>
          <w:ilvl w:val="1"/>
          <w:numId w:val="41"/>
        </w:numPr>
        <w:pBdr>
          <w:top w:val="nil"/>
          <w:left w:val="nil"/>
          <w:bottom w:val="nil"/>
          <w:right w:val="nil"/>
          <w:between w:val="nil"/>
        </w:pBdr>
        <w:tabs>
          <w:tab w:val="left" w:pos="-142"/>
          <w:tab w:val="left" w:pos="0"/>
        </w:tabs>
        <w:autoSpaceDE/>
        <w:autoSpaceDN/>
        <w:spacing w:line="360" w:lineRule="auto"/>
        <w:ind w:left="-567" w:firstLine="0"/>
        <w:rPr>
          <w:rFonts w:ascii="Times New Roman" w:eastAsia="Times New Roman" w:hAnsi="Times New Roman" w:cs="Times New Roman"/>
          <w:color w:val="000000"/>
          <w:sz w:val="24"/>
          <w:szCs w:val="24"/>
          <w:lang w:eastAsia="pt-BR"/>
        </w:rPr>
      </w:pPr>
      <w:r w:rsidRPr="006F0DFB">
        <w:rPr>
          <w:rFonts w:ascii="Times New Roman" w:eastAsia="Times New Roman" w:hAnsi="Times New Roman" w:cs="Times New Roman"/>
          <w:color w:val="000000"/>
          <w:sz w:val="24"/>
          <w:szCs w:val="24"/>
          <w:lang w:eastAsia="pt-BR"/>
        </w:rPr>
        <w:t>O reequilíbrio econômico-financeiro poderá ser concedido quando comprovada a ocorrência de fatos supervenientes, imprevisíveis ou previsíveis de consequências incalculáveis, que alterem a equação econômico-financeira inicialmente pactuada, nos termos da legislação vigente.</w:t>
      </w:r>
      <w:r w:rsidR="009C4471" w:rsidRPr="005560F1">
        <w:rPr>
          <w:rFonts w:ascii="Times New Roman" w:eastAsia="Times New Roman" w:hAnsi="Times New Roman" w:cs="Times New Roman"/>
          <w:color w:val="000000"/>
          <w:sz w:val="24"/>
          <w:szCs w:val="24"/>
          <w:lang w:eastAsia="pt-BR"/>
        </w:rPr>
        <w:t xml:space="preserve">Conforme </w:t>
      </w:r>
      <w:r w:rsidR="009C4471" w:rsidRPr="005560F1">
        <w:rPr>
          <w:rFonts w:ascii="Times New Roman" w:eastAsia="Times New Roman" w:hAnsi="Times New Roman" w:cs="Times New Roman"/>
          <w:color w:val="000000"/>
          <w:sz w:val="24"/>
          <w:szCs w:val="24"/>
          <w:u w:val="single"/>
          <w:lang w:eastAsia="pt-BR"/>
        </w:rPr>
        <w:t xml:space="preserve">art. 124 da Lei Federal 14.133/21 </w:t>
      </w:r>
      <w:r w:rsidR="009C4471" w:rsidRPr="005560F1">
        <w:rPr>
          <w:rFonts w:ascii="Times New Roman" w:eastAsia="Times New Roman" w:hAnsi="Times New Roman" w:cs="Times New Roman"/>
          <w:color w:val="000000"/>
          <w:sz w:val="24"/>
          <w:szCs w:val="24"/>
          <w:lang w:eastAsia="pt-BR"/>
        </w:rPr>
        <w:t xml:space="preserve">os preços registrados poderão ser reequilibrados, desde que haja base na documentação apresentada pela contratada, sob pena de indeferimento do pedido. </w:t>
      </w:r>
    </w:p>
    <w:p w14:paraId="58555FA6" w14:textId="3BEDA995" w:rsidR="006F0DFB" w:rsidRPr="005560F1" w:rsidRDefault="006F0DFB" w:rsidP="00893A0A">
      <w:pPr>
        <w:pStyle w:val="PargrafodaLista"/>
        <w:numPr>
          <w:ilvl w:val="1"/>
          <w:numId w:val="41"/>
        </w:numPr>
        <w:pBdr>
          <w:top w:val="nil"/>
          <w:left w:val="nil"/>
          <w:bottom w:val="nil"/>
          <w:right w:val="nil"/>
          <w:between w:val="nil"/>
        </w:pBdr>
        <w:tabs>
          <w:tab w:val="left" w:pos="-142"/>
          <w:tab w:val="left" w:pos="0"/>
        </w:tabs>
        <w:autoSpaceDE/>
        <w:autoSpaceDN/>
        <w:spacing w:line="360" w:lineRule="auto"/>
        <w:ind w:left="-567" w:firstLine="0"/>
        <w:rPr>
          <w:rFonts w:ascii="Times New Roman" w:eastAsia="Times New Roman" w:hAnsi="Times New Roman" w:cs="Times New Roman"/>
          <w:color w:val="000000"/>
          <w:sz w:val="24"/>
          <w:szCs w:val="24"/>
          <w:lang w:eastAsia="pt-BR"/>
        </w:rPr>
      </w:pPr>
      <w:r w:rsidRPr="006F0DFB">
        <w:rPr>
          <w:rFonts w:ascii="Times New Roman" w:eastAsia="Times New Roman" w:hAnsi="Times New Roman" w:cs="Times New Roman"/>
          <w:color w:val="000000"/>
          <w:sz w:val="24"/>
          <w:szCs w:val="24"/>
          <w:lang w:eastAsia="pt-BR"/>
        </w:rPr>
        <w:t>O pedido de reequilíbrio econômico-financeiro deverá ser formalizado pela contratada por meio de processo administrativo específico, devidamente instruído com documentação comprobatória da variação extraordinária dos custos, cabendo à Administração proceder à análise técnica, à manifestação do fiscal e do gestor da Ata de Registro de Preços e à decisão motivada da autoridade competente, podendo ser realizada pesquisa de preços de mercado para verificação da compatibilidade e da vantajosidade dos valores pleiteados.</w:t>
      </w:r>
    </w:p>
    <w:p w14:paraId="3B20C146" w14:textId="4F3D6087" w:rsidR="009C4471" w:rsidRDefault="009C4471" w:rsidP="00893A0A">
      <w:pPr>
        <w:pStyle w:val="PargrafodaLista"/>
        <w:numPr>
          <w:ilvl w:val="1"/>
          <w:numId w:val="41"/>
        </w:numPr>
        <w:pBdr>
          <w:top w:val="nil"/>
          <w:left w:val="nil"/>
          <w:bottom w:val="nil"/>
          <w:right w:val="nil"/>
          <w:between w:val="nil"/>
        </w:pBdr>
        <w:tabs>
          <w:tab w:val="left" w:pos="0"/>
          <w:tab w:val="left" w:pos="426"/>
        </w:tabs>
        <w:autoSpaceDE/>
        <w:autoSpaceDN/>
        <w:spacing w:line="360" w:lineRule="auto"/>
        <w:ind w:left="-567" w:firstLine="0"/>
        <w:rPr>
          <w:rFonts w:ascii="Times New Roman" w:eastAsia="Times New Roman" w:hAnsi="Times New Roman" w:cs="Times New Roman"/>
          <w:color w:val="000000"/>
          <w:sz w:val="24"/>
          <w:szCs w:val="24"/>
          <w:lang w:eastAsia="pt-BR"/>
        </w:rPr>
      </w:pPr>
      <w:r w:rsidRPr="005560F1">
        <w:rPr>
          <w:rFonts w:ascii="Times New Roman" w:eastAsia="Times New Roman" w:hAnsi="Times New Roman" w:cs="Times New Roman"/>
          <w:color w:val="000000"/>
          <w:sz w:val="24"/>
          <w:szCs w:val="24"/>
          <w:lang w:eastAsia="pt-BR"/>
        </w:rPr>
        <w:lastRenderedPageBreak/>
        <w:t xml:space="preserve">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 </w:t>
      </w:r>
    </w:p>
    <w:p w14:paraId="350BE62C" w14:textId="73845EF0" w:rsidR="006F0DFB" w:rsidRPr="005560F1" w:rsidRDefault="006F0DFB" w:rsidP="00893A0A">
      <w:pPr>
        <w:pStyle w:val="PargrafodaLista"/>
        <w:numPr>
          <w:ilvl w:val="1"/>
          <w:numId w:val="41"/>
        </w:numPr>
        <w:pBdr>
          <w:top w:val="nil"/>
          <w:left w:val="nil"/>
          <w:bottom w:val="nil"/>
          <w:right w:val="nil"/>
          <w:between w:val="nil"/>
        </w:pBdr>
        <w:tabs>
          <w:tab w:val="left" w:pos="0"/>
          <w:tab w:val="left" w:pos="426"/>
        </w:tabs>
        <w:autoSpaceDE/>
        <w:autoSpaceDN/>
        <w:spacing w:line="360" w:lineRule="auto"/>
        <w:ind w:left="-567" w:firstLine="0"/>
        <w:rPr>
          <w:rFonts w:ascii="Times New Roman" w:eastAsia="Times New Roman" w:hAnsi="Times New Roman" w:cs="Times New Roman"/>
          <w:color w:val="000000"/>
          <w:sz w:val="24"/>
          <w:szCs w:val="24"/>
          <w:lang w:eastAsia="pt-BR"/>
        </w:rPr>
      </w:pPr>
      <w:r w:rsidRPr="006F0DFB">
        <w:rPr>
          <w:rFonts w:ascii="Times New Roman" w:eastAsia="Times New Roman" w:hAnsi="Times New Roman" w:cs="Times New Roman"/>
          <w:color w:val="000000"/>
          <w:sz w:val="24"/>
          <w:szCs w:val="24"/>
          <w:lang w:eastAsia="pt-BR"/>
        </w:rPr>
        <w:t>Caso reste demonstrado que os preços pleiteados se tornaram incompatíveis com os praticados no mercado, ou que a revisão pretendida não preserve a vantajosidade da Ata de Registro de Preços, o pedido poderá ser indeferido, sem prejuízo das demais providências administrativas cabíveis, inclusive a reclassificação da Ata, quando aplicável.</w:t>
      </w:r>
    </w:p>
    <w:p w14:paraId="7F270CFE" w14:textId="63976A9E" w:rsidR="006F0DFB" w:rsidRPr="006F0DFB" w:rsidRDefault="009C4471" w:rsidP="00211324">
      <w:pPr>
        <w:pStyle w:val="PargrafodaLista"/>
        <w:numPr>
          <w:ilvl w:val="1"/>
          <w:numId w:val="41"/>
        </w:numPr>
        <w:tabs>
          <w:tab w:val="left" w:pos="0"/>
          <w:tab w:val="left" w:pos="426"/>
        </w:tabs>
        <w:autoSpaceDE/>
        <w:autoSpaceDN/>
        <w:spacing w:line="360" w:lineRule="auto"/>
        <w:ind w:left="-567" w:firstLine="0"/>
        <w:outlineLvl w:val="1"/>
        <w:rPr>
          <w:rFonts w:ascii="Times New Roman" w:eastAsia="Times New Roman" w:hAnsi="Times New Roman" w:cs="Times New Roman"/>
          <w:sz w:val="24"/>
          <w:szCs w:val="24"/>
          <w:lang w:eastAsia="pt-BR"/>
        </w:rPr>
      </w:pPr>
      <w:r w:rsidRPr="006F0DFB">
        <w:rPr>
          <w:rFonts w:ascii="Times New Roman" w:eastAsia="Times New Roman" w:hAnsi="Times New Roman" w:cs="Times New Roman"/>
          <w:sz w:val="24"/>
          <w:szCs w:val="24"/>
          <w:lang w:eastAsia="pt-BR"/>
        </w:rPr>
        <w:t>No caso de o preço revisado ficar maior que o do segundo colocado, será negada a revisão e reclassificada a ata de registro de preços.</w:t>
      </w:r>
    </w:p>
    <w:p w14:paraId="00187620" w14:textId="77777777" w:rsidR="009C4471" w:rsidRPr="009C4471" w:rsidRDefault="009C4471" w:rsidP="00893A0A">
      <w:pPr>
        <w:pBdr>
          <w:top w:val="nil"/>
          <w:left w:val="nil"/>
          <w:bottom w:val="nil"/>
          <w:right w:val="nil"/>
          <w:between w:val="nil"/>
        </w:pBdr>
        <w:tabs>
          <w:tab w:val="left" w:pos="0"/>
        </w:tabs>
        <w:spacing w:line="360" w:lineRule="auto"/>
        <w:ind w:left="-567"/>
        <w:jc w:val="both"/>
        <w:rPr>
          <w:rFonts w:ascii="Times New Roman" w:eastAsia="Times New Roman" w:hAnsi="Times New Roman" w:cs="Times New Roman"/>
          <w:color w:val="000000"/>
          <w:sz w:val="24"/>
          <w:szCs w:val="24"/>
          <w:lang w:eastAsia="pt-BR"/>
        </w:rPr>
      </w:pPr>
    </w:p>
    <w:p w14:paraId="45786B30" w14:textId="2F79F3F6" w:rsidR="009C4471" w:rsidRPr="005560F1" w:rsidRDefault="009C4471" w:rsidP="00893A0A">
      <w:pPr>
        <w:pStyle w:val="PargrafodaLista"/>
        <w:numPr>
          <w:ilvl w:val="0"/>
          <w:numId w:val="41"/>
        </w:numPr>
        <w:pBdr>
          <w:top w:val="nil"/>
          <w:left w:val="nil"/>
          <w:bottom w:val="nil"/>
          <w:right w:val="nil"/>
          <w:between w:val="nil"/>
        </w:pBdr>
        <w:tabs>
          <w:tab w:val="left" w:pos="-284"/>
          <w:tab w:val="left" w:pos="0"/>
        </w:tabs>
        <w:autoSpaceDE/>
        <w:autoSpaceDN/>
        <w:spacing w:line="360" w:lineRule="auto"/>
        <w:ind w:left="-567" w:firstLine="0"/>
        <w:rPr>
          <w:rFonts w:ascii="Times New Roman" w:eastAsia="Times New Roman" w:hAnsi="Times New Roman" w:cs="Times New Roman"/>
          <w:b/>
          <w:bCs/>
          <w:color w:val="000000"/>
          <w:sz w:val="24"/>
          <w:szCs w:val="24"/>
          <w:lang w:eastAsia="pt-BR"/>
        </w:rPr>
      </w:pPr>
      <w:r w:rsidRPr="005560F1">
        <w:rPr>
          <w:rFonts w:ascii="Times New Roman" w:eastAsia="Times New Roman" w:hAnsi="Times New Roman" w:cs="Times New Roman"/>
          <w:b/>
          <w:bCs/>
          <w:color w:val="000000"/>
          <w:sz w:val="24"/>
          <w:szCs w:val="24"/>
          <w:lang w:eastAsia="pt-BR"/>
        </w:rPr>
        <w:t>CLÁUSULA SEXTA – ÓRGÃO(S) GERENCIADOR E PARTICIPANTE(S)</w:t>
      </w:r>
    </w:p>
    <w:p w14:paraId="322DA95F" w14:textId="1F3B35FF" w:rsidR="009C4471" w:rsidRPr="00BB55BD" w:rsidRDefault="009C4471" w:rsidP="00893A0A">
      <w:pPr>
        <w:pStyle w:val="PargrafodaLista"/>
        <w:numPr>
          <w:ilvl w:val="1"/>
          <w:numId w:val="41"/>
        </w:numPr>
        <w:pBdr>
          <w:top w:val="nil"/>
          <w:left w:val="nil"/>
          <w:bottom w:val="nil"/>
          <w:right w:val="nil"/>
          <w:between w:val="nil"/>
        </w:pBdr>
        <w:tabs>
          <w:tab w:val="left" w:pos="426"/>
        </w:tabs>
        <w:spacing w:line="360" w:lineRule="auto"/>
        <w:ind w:left="0" w:hanging="567"/>
        <w:rPr>
          <w:rFonts w:ascii="Times New Roman" w:eastAsia="Times New Roman" w:hAnsi="Times New Roman" w:cs="Times New Roman"/>
          <w:sz w:val="24"/>
          <w:szCs w:val="24"/>
          <w:lang w:eastAsia="pt-BR"/>
        </w:rPr>
      </w:pPr>
      <w:r w:rsidRPr="00BB55BD">
        <w:rPr>
          <w:rFonts w:ascii="Times New Roman" w:eastAsia="Times New Roman" w:hAnsi="Times New Roman" w:cs="Times New Roman"/>
          <w:color w:val="000000"/>
          <w:sz w:val="24"/>
          <w:szCs w:val="24"/>
          <w:lang w:eastAsia="pt-BR"/>
        </w:rPr>
        <w:t xml:space="preserve">O Órgão Gerenciador (OG) será o </w:t>
      </w:r>
      <w:r w:rsidRPr="00BB55BD">
        <w:rPr>
          <w:rFonts w:ascii="Times New Roman" w:eastAsia="Times New Roman" w:hAnsi="Times New Roman" w:cs="Times New Roman"/>
          <w:b/>
          <w:bCs/>
          <w:color w:val="000000"/>
          <w:sz w:val="24"/>
          <w:szCs w:val="24"/>
          <w:lang w:eastAsia="pt-BR"/>
        </w:rPr>
        <w:t>Município de Porto Vera Cruz.</w:t>
      </w:r>
    </w:p>
    <w:p w14:paraId="440835A4" w14:textId="77777777" w:rsidR="002B4C5F" w:rsidRDefault="002B4C5F" w:rsidP="00893A0A">
      <w:pPr>
        <w:tabs>
          <w:tab w:val="left" w:pos="426"/>
        </w:tabs>
        <w:autoSpaceDE/>
        <w:autoSpaceDN/>
        <w:spacing w:line="360" w:lineRule="auto"/>
        <w:ind w:hanging="567"/>
        <w:jc w:val="both"/>
        <w:rPr>
          <w:rFonts w:ascii="Times New Roman" w:eastAsia="Times New Roman" w:hAnsi="Times New Roman" w:cs="Times New Roman"/>
          <w:b/>
          <w:bCs/>
          <w:sz w:val="24"/>
          <w:szCs w:val="24"/>
          <w:lang w:eastAsia="pt-BR"/>
        </w:rPr>
      </w:pPr>
    </w:p>
    <w:p w14:paraId="1CC76BB1" w14:textId="487BE36A" w:rsidR="009C4471" w:rsidRPr="002B4C5F" w:rsidRDefault="009C4471" w:rsidP="00893A0A">
      <w:pPr>
        <w:pStyle w:val="PargrafodaLista"/>
        <w:numPr>
          <w:ilvl w:val="0"/>
          <w:numId w:val="41"/>
        </w:numPr>
        <w:tabs>
          <w:tab w:val="left" w:pos="426"/>
        </w:tabs>
        <w:autoSpaceDE/>
        <w:autoSpaceDN/>
        <w:spacing w:line="360" w:lineRule="auto"/>
        <w:ind w:left="-284" w:hanging="283"/>
        <w:rPr>
          <w:rFonts w:ascii="Times New Roman" w:eastAsia="Times New Roman" w:hAnsi="Times New Roman" w:cs="Times New Roman"/>
          <w:b/>
          <w:bCs/>
          <w:sz w:val="24"/>
          <w:szCs w:val="24"/>
          <w:lang w:eastAsia="pt-BR"/>
        </w:rPr>
      </w:pPr>
      <w:r w:rsidRPr="002B4C5F">
        <w:rPr>
          <w:rFonts w:ascii="Times New Roman" w:eastAsia="Times New Roman" w:hAnsi="Times New Roman" w:cs="Times New Roman"/>
          <w:b/>
          <w:bCs/>
          <w:sz w:val="24"/>
          <w:szCs w:val="24"/>
          <w:lang w:eastAsia="pt-BR"/>
        </w:rPr>
        <w:t>CLÁUSULA SÉTIMA – DAS CONDIÇÕES DE FORNECIMENTO</w:t>
      </w:r>
    </w:p>
    <w:p w14:paraId="70C839A8" w14:textId="77777777" w:rsidR="00BB55BD" w:rsidRPr="00BB55BD" w:rsidRDefault="009C4471" w:rsidP="00893A0A">
      <w:pPr>
        <w:spacing w:line="360" w:lineRule="auto"/>
        <w:ind w:left="-567" w:right="-28"/>
        <w:jc w:val="both"/>
        <w:rPr>
          <w:ins w:id="7319" w:author="Letcher Barbieri" w:date="2026-02-11T10:01:00Z"/>
          <w:rFonts w:ascii="Times New Roman" w:eastAsia="Times New Roman" w:hAnsi="Times New Roman" w:cs="Times New Roman"/>
          <w:bCs/>
          <w:sz w:val="24"/>
          <w:szCs w:val="24"/>
          <w:lang w:eastAsia="pt-BR"/>
          <w:rPrChange w:id="7320" w:author="Letcher Barbieri" w:date="2026-02-11T10:01:00Z">
            <w:rPr>
              <w:ins w:id="7321" w:author="Letcher Barbieri" w:date="2026-02-11T10:01:00Z"/>
              <w:rFonts w:ascii="Times New Roman" w:hAnsi="Times New Roman" w:cs="Times New Roman"/>
              <w:b/>
              <w:sz w:val="24"/>
              <w:szCs w:val="24"/>
            </w:rPr>
          </w:rPrChange>
        </w:rPr>
      </w:pPr>
      <w:r w:rsidRPr="009C4471">
        <w:rPr>
          <w:rFonts w:ascii="Times New Roman" w:eastAsia="Times New Roman" w:hAnsi="Times New Roman" w:cs="Times New Roman"/>
          <w:b/>
          <w:bCs/>
          <w:sz w:val="24"/>
          <w:szCs w:val="24"/>
          <w:lang w:eastAsia="pt-BR"/>
        </w:rPr>
        <w:t xml:space="preserve">7.1. </w:t>
      </w:r>
      <w:ins w:id="7322" w:author="Letcher Barbieri" w:date="2026-02-11T10:01:00Z">
        <w:r w:rsidR="00BB55BD" w:rsidRPr="00BB55BD">
          <w:rPr>
            <w:rFonts w:ascii="Times New Roman" w:eastAsia="Times New Roman" w:hAnsi="Times New Roman" w:cs="Times New Roman"/>
            <w:bCs/>
            <w:sz w:val="24"/>
            <w:szCs w:val="24"/>
            <w:lang w:eastAsia="pt-BR"/>
            <w:rPrChange w:id="7323" w:author="Letcher Barbieri" w:date="2026-02-11T10:01:00Z">
              <w:rPr>
                <w:rFonts w:ascii="Times New Roman" w:hAnsi="Times New Roman" w:cs="Times New Roman"/>
                <w:b/>
                <w:sz w:val="24"/>
                <w:szCs w:val="24"/>
              </w:rPr>
            </w:rPrChange>
          </w:rPr>
          <w:t xml:space="preserve">A entrega dos produtos destinados </w:t>
        </w:r>
        <w:r w:rsidR="00BB55BD" w:rsidRPr="00207F40">
          <w:rPr>
            <w:rFonts w:ascii="Times New Roman" w:eastAsia="Times New Roman" w:hAnsi="Times New Roman" w:cs="Times New Roman"/>
            <w:b/>
            <w:sz w:val="24"/>
            <w:szCs w:val="24"/>
            <w:lang w:eastAsia="pt-BR"/>
            <w:rPrChange w:id="7324" w:author="Letcher Barbieri" w:date="2026-02-11T10:01:00Z">
              <w:rPr>
                <w:rFonts w:ascii="Times New Roman" w:hAnsi="Times New Roman" w:cs="Times New Roman"/>
                <w:b/>
                <w:sz w:val="24"/>
                <w:szCs w:val="24"/>
              </w:rPr>
            </w:rPrChange>
          </w:rPr>
          <w:t>à Secretaria Municipal de Educação</w:t>
        </w:r>
        <w:r w:rsidR="00BB55BD" w:rsidRPr="00BB55BD">
          <w:rPr>
            <w:rFonts w:ascii="Times New Roman" w:eastAsia="Times New Roman" w:hAnsi="Times New Roman" w:cs="Times New Roman"/>
            <w:bCs/>
            <w:sz w:val="24"/>
            <w:szCs w:val="24"/>
            <w:lang w:eastAsia="pt-BR"/>
            <w:rPrChange w:id="7325" w:author="Letcher Barbieri" w:date="2026-02-11T10:01:00Z">
              <w:rPr>
                <w:rFonts w:ascii="Times New Roman" w:hAnsi="Times New Roman" w:cs="Times New Roman"/>
                <w:b/>
                <w:sz w:val="24"/>
                <w:szCs w:val="24"/>
              </w:rPr>
            </w:rPrChange>
          </w:rPr>
          <w:t xml:space="preserve"> deverá ser realizada diretamente nas unidades escolares de Ensino Fundamental e de Educação Infantil, situadas na zona urbana e rural do Município, conforme cronograma previamente definido pela Secretaria requisitante, em horário de expediente, devendo a contratada comunicar-se previamente com o fiscal da Ata de Registro de Preços e/ou do contrato, para acompanhamento da entrega, quando solicitado.</w:t>
        </w:r>
      </w:ins>
    </w:p>
    <w:p w14:paraId="4C58DA97" w14:textId="71B40A92" w:rsidR="00BB55BD" w:rsidRPr="00BB55BD" w:rsidRDefault="00BB55BD" w:rsidP="00893A0A">
      <w:pPr>
        <w:spacing w:line="360" w:lineRule="auto"/>
        <w:ind w:left="-567" w:right="-28"/>
        <w:jc w:val="both"/>
        <w:rPr>
          <w:ins w:id="7326" w:author="Letcher Barbieri" w:date="2026-02-11T10:01:00Z"/>
          <w:rFonts w:ascii="Times New Roman" w:eastAsia="Times New Roman" w:hAnsi="Times New Roman" w:cs="Times New Roman"/>
          <w:bCs/>
          <w:sz w:val="24"/>
          <w:szCs w:val="24"/>
          <w:lang w:eastAsia="pt-BR"/>
          <w:rPrChange w:id="7327" w:author="Letcher Barbieri" w:date="2026-02-11T10:01:00Z">
            <w:rPr>
              <w:ins w:id="7328" w:author="Letcher Barbieri" w:date="2026-02-11T10:01:00Z"/>
              <w:rFonts w:ascii="Times New Roman" w:hAnsi="Times New Roman" w:cs="Times New Roman"/>
              <w:b/>
              <w:sz w:val="24"/>
              <w:szCs w:val="24"/>
            </w:rPr>
          </w:rPrChange>
        </w:rPr>
      </w:pPr>
      <w:r>
        <w:rPr>
          <w:rFonts w:ascii="Times New Roman" w:eastAsia="Times New Roman" w:hAnsi="Times New Roman" w:cs="Times New Roman"/>
          <w:b/>
          <w:sz w:val="24"/>
          <w:szCs w:val="24"/>
          <w:lang w:eastAsia="pt-BR"/>
        </w:rPr>
        <w:t>7</w:t>
      </w:r>
      <w:ins w:id="7329" w:author="Letcher Barbieri" w:date="2026-02-11T10:01:00Z">
        <w:r w:rsidRPr="00BB55BD">
          <w:rPr>
            <w:rFonts w:ascii="Times New Roman" w:eastAsia="Times New Roman" w:hAnsi="Times New Roman" w:cs="Times New Roman"/>
            <w:b/>
            <w:sz w:val="24"/>
            <w:szCs w:val="24"/>
            <w:lang w:eastAsia="pt-BR"/>
          </w:rPr>
          <w:t>.2.</w:t>
        </w:r>
        <w:r w:rsidRPr="00BB55BD">
          <w:rPr>
            <w:rFonts w:ascii="Times New Roman" w:eastAsia="Times New Roman" w:hAnsi="Times New Roman" w:cs="Times New Roman"/>
            <w:bCs/>
            <w:sz w:val="24"/>
            <w:szCs w:val="24"/>
            <w:lang w:eastAsia="pt-BR"/>
            <w:rPrChange w:id="7330" w:author="Letcher Barbieri" w:date="2026-02-11T10:01:00Z">
              <w:rPr>
                <w:rFonts w:ascii="Times New Roman" w:hAnsi="Times New Roman" w:cs="Times New Roman"/>
                <w:b/>
                <w:sz w:val="24"/>
                <w:szCs w:val="24"/>
              </w:rPr>
            </w:rPrChange>
          </w:rPr>
          <w:t xml:space="preserve"> Os produtos destinados </w:t>
        </w:r>
        <w:r w:rsidRPr="00BB55BD">
          <w:rPr>
            <w:rFonts w:ascii="Times New Roman" w:eastAsia="Times New Roman" w:hAnsi="Times New Roman" w:cs="Times New Roman"/>
            <w:b/>
            <w:sz w:val="24"/>
            <w:szCs w:val="24"/>
            <w:u w:val="single"/>
            <w:lang w:eastAsia="pt-BR"/>
            <w:rPrChange w:id="7331" w:author="Letcher Barbieri" w:date="2026-02-11T10:01:00Z">
              <w:rPr>
                <w:rFonts w:ascii="Times New Roman" w:hAnsi="Times New Roman" w:cs="Times New Roman"/>
                <w:b/>
                <w:sz w:val="24"/>
                <w:szCs w:val="24"/>
              </w:rPr>
            </w:rPrChange>
          </w:rPr>
          <w:t xml:space="preserve">às demais Secretarias Municipais </w:t>
        </w:r>
        <w:r w:rsidRPr="00BB55BD">
          <w:rPr>
            <w:rFonts w:ascii="Times New Roman" w:eastAsia="Times New Roman" w:hAnsi="Times New Roman" w:cs="Times New Roman"/>
            <w:bCs/>
            <w:sz w:val="24"/>
            <w:szCs w:val="24"/>
            <w:lang w:eastAsia="pt-BR"/>
            <w:rPrChange w:id="7332" w:author="Letcher Barbieri" w:date="2026-02-11T10:01:00Z">
              <w:rPr>
                <w:rFonts w:ascii="Times New Roman" w:hAnsi="Times New Roman" w:cs="Times New Roman"/>
                <w:b/>
                <w:sz w:val="24"/>
                <w:szCs w:val="24"/>
              </w:rPr>
            </w:rPrChange>
          </w:rPr>
          <w:t>deverão ser entregues nas dependências das respectivas unidades requisitantes, observado o cronograma de solicitação e os prazos estabelecidos neste edital.</w:t>
        </w:r>
      </w:ins>
    </w:p>
    <w:p w14:paraId="07C6B6BD" w14:textId="63D9BE73" w:rsidR="00BB55BD" w:rsidRPr="00BB55BD" w:rsidRDefault="00BB55BD" w:rsidP="00893A0A">
      <w:pPr>
        <w:spacing w:line="360" w:lineRule="auto"/>
        <w:ind w:left="-567" w:right="-28"/>
        <w:jc w:val="both"/>
        <w:rPr>
          <w:ins w:id="7333" w:author="Letcher Barbieri" w:date="2026-02-11T10:01:00Z"/>
          <w:rFonts w:ascii="Times New Roman" w:eastAsia="Times New Roman" w:hAnsi="Times New Roman" w:cs="Times New Roman"/>
          <w:bCs/>
          <w:sz w:val="24"/>
          <w:szCs w:val="24"/>
          <w:lang w:eastAsia="pt-BR"/>
          <w:rPrChange w:id="7334" w:author="Letcher Barbieri" w:date="2026-02-11T10:01:00Z">
            <w:rPr>
              <w:ins w:id="7335" w:author="Letcher Barbieri" w:date="2026-02-11T10:01:00Z"/>
              <w:rFonts w:ascii="Times New Roman" w:hAnsi="Times New Roman" w:cs="Times New Roman"/>
              <w:b/>
              <w:sz w:val="24"/>
              <w:szCs w:val="24"/>
            </w:rPr>
          </w:rPrChange>
        </w:rPr>
      </w:pPr>
      <w:r>
        <w:rPr>
          <w:rFonts w:ascii="Times New Roman" w:eastAsia="Times New Roman" w:hAnsi="Times New Roman" w:cs="Times New Roman"/>
          <w:b/>
          <w:sz w:val="24"/>
          <w:szCs w:val="24"/>
          <w:lang w:eastAsia="pt-BR"/>
        </w:rPr>
        <w:t>7</w:t>
      </w:r>
      <w:ins w:id="7336" w:author="Letcher Barbieri" w:date="2026-02-11T10:01:00Z">
        <w:r w:rsidRPr="00BB55BD">
          <w:rPr>
            <w:rFonts w:ascii="Times New Roman" w:eastAsia="Times New Roman" w:hAnsi="Times New Roman" w:cs="Times New Roman"/>
            <w:b/>
            <w:sz w:val="24"/>
            <w:szCs w:val="24"/>
            <w:lang w:eastAsia="pt-BR"/>
          </w:rPr>
          <w:t>.3.</w:t>
        </w:r>
        <w:r w:rsidRPr="00BB55BD">
          <w:rPr>
            <w:rFonts w:ascii="Times New Roman" w:eastAsia="Times New Roman" w:hAnsi="Times New Roman" w:cs="Times New Roman"/>
            <w:bCs/>
            <w:sz w:val="24"/>
            <w:szCs w:val="24"/>
            <w:lang w:eastAsia="pt-BR"/>
            <w:rPrChange w:id="7337" w:author="Letcher Barbieri" w:date="2026-02-11T10:01:00Z">
              <w:rPr>
                <w:rFonts w:ascii="Times New Roman" w:hAnsi="Times New Roman" w:cs="Times New Roman"/>
                <w:b/>
                <w:sz w:val="24"/>
                <w:szCs w:val="24"/>
              </w:rPr>
            </w:rPrChange>
          </w:rPr>
          <w:t xml:space="preserve"> Para os produtos perecíveis, como regra geral, o prazo máximo para entrega será de até 72 (setenta e duas) horas úteis, contadas do recebimento da Ordem de Fornecimento, ressalvadas as hipóteses excepcionais devidamente justificadas, nos termos previstos neste edital.</w:t>
        </w:r>
      </w:ins>
    </w:p>
    <w:p w14:paraId="6D5D2901" w14:textId="6F991510" w:rsidR="00BB55BD" w:rsidRPr="00BB55BD" w:rsidRDefault="00BB55BD" w:rsidP="00893A0A">
      <w:pPr>
        <w:spacing w:line="360" w:lineRule="auto"/>
        <w:ind w:left="-567" w:right="-28"/>
        <w:jc w:val="both"/>
        <w:rPr>
          <w:ins w:id="7338" w:author="Letcher Barbieri" w:date="2026-02-11T10:01:00Z"/>
          <w:rFonts w:ascii="Times New Roman" w:eastAsia="Times New Roman" w:hAnsi="Times New Roman" w:cs="Times New Roman"/>
          <w:bCs/>
          <w:sz w:val="24"/>
          <w:szCs w:val="24"/>
          <w:lang w:eastAsia="pt-BR"/>
          <w:rPrChange w:id="7339" w:author="Letcher Barbieri" w:date="2026-02-11T10:01:00Z">
            <w:rPr>
              <w:ins w:id="7340" w:author="Letcher Barbieri" w:date="2026-02-11T10:01:00Z"/>
              <w:rFonts w:ascii="Times New Roman" w:hAnsi="Times New Roman" w:cs="Times New Roman"/>
              <w:b/>
              <w:sz w:val="24"/>
              <w:szCs w:val="24"/>
            </w:rPr>
          </w:rPrChange>
        </w:rPr>
      </w:pPr>
      <w:r>
        <w:rPr>
          <w:rFonts w:ascii="Times New Roman" w:eastAsia="Times New Roman" w:hAnsi="Times New Roman" w:cs="Times New Roman"/>
          <w:b/>
          <w:sz w:val="24"/>
          <w:szCs w:val="24"/>
          <w:lang w:eastAsia="pt-BR"/>
        </w:rPr>
        <w:t>7</w:t>
      </w:r>
      <w:r w:rsidRPr="00BB55BD">
        <w:rPr>
          <w:rFonts w:ascii="Times New Roman" w:eastAsia="Times New Roman" w:hAnsi="Times New Roman" w:cs="Times New Roman"/>
          <w:b/>
          <w:sz w:val="24"/>
          <w:szCs w:val="24"/>
          <w:lang w:eastAsia="pt-BR"/>
        </w:rPr>
        <w:t>.</w:t>
      </w:r>
      <w:ins w:id="7341" w:author="Letcher Barbieri" w:date="2026-02-11T10:01:00Z">
        <w:r w:rsidRPr="00BB55BD">
          <w:rPr>
            <w:rFonts w:ascii="Times New Roman" w:eastAsia="Times New Roman" w:hAnsi="Times New Roman" w:cs="Times New Roman"/>
            <w:b/>
            <w:sz w:val="24"/>
            <w:szCs w:val="24"/>
            <w:lang w:eastAsia="pt-BR"/>
          </w:rPr>
          <w:t>4.</w:t>
        </w:r>
        <w:r w:rsidRPr="00BB55BD">
          <w:rPr>
            <w:rFonts w:ascii="Times New Roman" w:eastAsia="Times New Roman" w:hAnsi="Times New Roman" w:cs="Times New Roman"/>
            <w:bCs/>
            <w:sz w:val="24"/>
            <w:szCs w:val="24"/>
            <w:lang w:eastAsia="pt-BR"/>
            <w:rPrChange w:id="7342" w:author="Letcher Barbieri" w:date="2026-02-11T10:01:00Z">
              <w:rPr>
                <w:rFonts w:ascii="Times New Roman" w:hAnsi="Times New Roman" w:cs="Times New Roman"/>
                <w:b/>
                <w:sz w:val="24"/>
                <w:szCs w:val="24"/>
              </w:rPr>
            </w:rPrChange>
          </w:rPr>
          <w:t xml:space="preserve"> Para os produtos não perecíveis, o prazo máximo para entrega será de até 05 (cinco) dias úteis, contados do recebimento da Ordem de Fornecimento.</w:t>
        </w:r>
      </w:ins>
    </w:p>
    <w:p w14:paraId="29FAFBFB" w14:textId="69928D94" w:rsidR="00BB55BD" w:rsidRPr="00BB55BD" w:rsidRDefault="00BB55BD" w:rsidP="00893A0A">
      <w:pPr>
        <w:spacing w:line="360" w:lineRule="auto"/>
        <w:ind w:left="-567" w:right="-28"/>
        <w:jc w:val="both"/>
        <w:rPr>
          <w:ins w:id="7343" w:author="Letcher Barbieri" w:date="2026-02-11T10:01:00Z"/>
          <w:rFonts w:ascii="Times New Roman" w:eastAsia="Times New Roman" w:hAnsi="Times New Roman" w:cs="Times New Roman"/>
          <w:bCs/>
          <w:sz w:val="24"/>
          <w:szCs w:val="24"/>
          <w:lang w:eastAsia="pt-BR"/>
          <w:rPrChange w:id="7344" w:author="Letcher Barbieri" w:date="2026-02-11T10:01:00Z">
            <w:rPr>
              <w:ins w:id="7345" w:author="Letcher Barbieri" w:date="2026-02-11T10:01:00Z"/>
              <w:rFonts w:ascii="Times New Roman" w:hAnsi="Times New Roman" w:cs="Times New Roman"/>
              <w:b/>
              <w:sz w:val="24"/>
              <w:szCs w:val="24"/>
            </w:rPr>
          </w:rPrChange>
        </w:rPr>
      </w:pPr>
      <w:r>
        <w:rPr>
          <w:rFonts w:ascii="Times New Roman" w:eastAsia="Times New Roman" w:hAnsi="Times New Roman" w:cs="Times New Roman"/>
          <w:b/>
          <w:sz w:val="24"/>
          <w:szCs w:val="24"/>
          <w:lang w:eastAsia="pt-BR"/>
        </w:rPr>
        <w:t>7</w:t>
      </w:r>
      <w:ins w:id="7346" w:author="Letcher Barbieri" w:date="2026-02-11T10:01:00Z">
        <w:r w:rsidRPr="00BB55BD">
          <w:rPr>
            <w:rFonts w:ascii="Times New Roman" w:eastAsia="Times New Roman" w:hAnsi="Times New Roman" w:cs="Times New Roman"/>
            <w:b/>
            <w:sz w:val="24"/>
            <w:szCs w:val="24"/>
            <w:lang w:eastAsia="pt-BR"/>
          </w:rPr>
          <w:t>.5.</w:t>
        </w:r>
        <w:r w:rsidRPr="00BB55BD">
          <w:rPr>
            <w:rFonts w:ascii="Times New Roman" w:eastAsia="Times New Roman" w:hAnsi="Times New Roman" w:cs="Times New Roman"/>
            <w:bCs/>
            <w:sz w:val="24"/>
            <w:szCs w:val="24"/>
            <w:lang w:eastAsia="pt-BR"/>
            <w:rPrChange w:id="7347" w:author="Letcher Barbieri" w:date="2026-02-11T10:01:00Z">
              <w:rPr>
                <w:rFonts w:ascii="Times New Roman" w:hAnsi="Times New Roman" w:cs="Times New Roman"/>
                <w:b/>
                <w:sz w:val="24"/>
                <w:szCs w:val="24"/>
              </w:rPr>
            </w:rPrChange>
          </w:rPr>
          <w:t xml:space="preserve"> Verificada qualquer desconformidade nos produtos entregues, seja quanto à qualidade, validade, embalagem, rotulagem, integridade, temperatura, especificação técnica ou demais exigências previstas neste edital e em seus anexos, o material será recusado, total ou parcialmente, devendo a </w:t>
        </w:r>
        <w:r w:rsidRPr="00BB55BD">
          <w:rPr>
            <w:rFonts w:ascii="Times New Roman" w:eastAsia="Times New Roman" w:hAnsi="Times New Roman" w:cs="Times New Roman"/>
            <w:bCs/>
            <w:sz w:val="24"/>
            <w:szCs w:val="24"/>
            <w:lang w:eastAsia="pt-BR"/>
            <w:rPrChange w:id="7348" w:author="Letcher Barbieri" w:date="2026-02-11T10:01:00Z">
              <w:rPr>
                <w:rFonts w:ascii="Times New Roman" w:hAnsi="Times New Roman" w:cs="Times New Roman"/>
                <w:b/>
                <w:sz w:val="24"/>
                <w:szCs w:val="24"/>
              </w:rPr>
            </w:rPrChange>
          </w:rPr>
          <w:lastRenderedPageBreak/>
          <w:t>contratada providenciar a substituição às suas expensas, sem prejuízo da aplicação das penalidades cabíveis, observados os seguintes prazos:</w:t>
        </w:r>
      </w:ins>
    </w:p>
    <w:p w14:paraId="1CA1A653" w14:textId="77777777" w:rsidR="00BB55BD" w:rsidRPr="00BB55BD" w:rsidRDefault="00BB55BD" w:rsidP="00893A0A">
      <w:pPr>
        <w:spacing w:line="360" w:lineRule="auto"/>
        <w:ind w:left="-567" w:right="-28"/>
        <w:jc w:val="both"/>
        <w:rPr>
          <w:ins w:id="7349" w:author="Letcher Barbieri" w:date="2026-02-11T10:01:00Z"/>
          <w:rFonts w:ascii="Times New Roman" w:eastAsia="Times New Roman" w:hAnsi="Times New Roman" w:cs="Times New Roman"/>
          <w:bCs/>
          <w:sz w:val="24"/>
          <w:szCs w:val="24"/>
          <w:lang w:eastAsia="pt-BR"/>
          <w:rPrChange w:id="7350" w:author="Letcher Barbieri" w:date="2026-02-11T10:01:00Z">
            <w:rPr>
              <w:ins w:id="7351" w:author="Letcher Barbieri" w:date="2026-02-11T10:01:00Z"/>
              <w:rFonts w:ascii="Times New Roman" w:hAnsi="Times New Roman" w:cs="Times New Roman"/>
              <w:b/>
              <w:sz w:val="24"/>
              <w:szCs w:val="24"/>
            </w:rPr>
          </w:rPrChange>
        </w:rPr>
      </w:pPr>
      <w:ins w:id="7352" w:author="Letcher Barbieri" w:date="2026-02-11T10:01:00Z">
        <w:r w:rsidRPr="00BB55BD">
          <w:rPr>
            <w:rFonts w:ascii="Times New Roman" w:eastAsia="Times New Roman" w:hAnsi="Times New Roman" w:cs="Times New Roman"/>
            <w:bCs/>
            <w:sz w:val="24"/>
            <w:szCs w:val="24"/>
            <w:lang w:eastAsia="pt-BR"/>
            <w:rPrChange w:id="7353" w:author="Letcher Barbieri" w:date="2026-02-11T10:01:00Z">
              <w:rPr>
                <w:rFonts w:ascii="Times New Roman" w:hAnsi="Times New Roman" w:cs="Times New Roman"/>
                <w:b/>
                <w:sz w:val="24"/>
                <w:szCs w:val="24"/>
              </w:rPr>
            </w:rPrChange>
          </w:rPr>
          <w:t xml:space="preserve">a) </w:t>
        </w:r>
        <w:r w:rsidRPr="00BB55BD">
          <w:rPr>
            <w:rFonts w:ascii="Times New Roman" w:eastAsia="Times New Roman" w:hAnsi="Times New Roman" w:cs="Times New Roman"/>
            <w:b/>
            <w:sz w:val="24"/>
            <w:szCs w:val="24"/>
            <w:lang w:eastAsia="pt-BR"/>
          </w:rPr>
          <w:t>para produtos perecíveis:</w:t>
        </w:r>
        <w:r w:rsidRPr="00BB55BD">
          <w:rPr>
            <w:rFonts w:ascii="Times New Roman" w:eastAsia="Times New Roman" w:hAnsi="Times New Roman" w:cs="Times New Roman"/>
            <w:bCs/>
            <w:sz w:val="24"/>
            <w:szCs w:val="24"/>
            <w:lang w:eastAsia="pt-BR"/>
            <w:rPrChange w:id="7354" w:author="Letcher Barbieri" w:date="2026-02-11T10:01:00Z">
              <w:rPr>
                <w:rFonts w:ascii="Times New Roman" w:hAnsi="Times New Roman" w:cs="Times New Roman"/>
                <w:b/>
                <w:sz w:val="24"/>
                <w:szCs w:val="24"/>
              </w:rPr>
            </w:rPrChange>
          </w:rPr>
          <w:t xml:space="preserve"> em até 24 (vinte e quatro) horas da comunicação formal da Administração;</w:t>
        </w:r>
      </w:ins>
    </w:p>
    <w:p w14:paraId="00768557" w14:textId="77777777" w:rsidR="00BB55BD" w:rsidRPr="00BB55BD" w:rsidRDefault="00BB55BD" w:rsidP="00893A0A">
      <w:pPr>
        <w:spacing w:line="360" w:lineRule="auto"/>
        <w:ind w:left="-567" w:right="-28"/>
        <w:jc w:val="both"/>
        <w:rPr>
          <w:ins w:id="7355" w:author="Letcher Barbieri" w:date="2026-02-11T10:01:00Z"/>
          <w:rFonts w:ascii="Times New Roman" w:eastAsia="Times New Roman" w:hAnsi="Times New Roman" w:cs="Times New Roman"/>
          <w:bCs/>
          <w:sz w:val="24"/>
          <w:szCs w:val="24"/>
          <w:lang w:eastAsia="pt-BR"/>
          <w:rPrChange w:id="7356" w:author="Letcher Barbieri" w:date="2026-02-11T10:01:00Z">
            <w:rPr>
              <w:ins w:id="7357" w:author="Letcher Barbieri" w:date="2026-02-11T10:01:00Z"/>
              <w:rFonts w:ascii="Times New Roman" w:hAnsi="Times New Roman" w:cs="Times New Roman"/>
              <w:b/>
              <w:sz w:val="24"/>
              <w:szCs w:val="24"/>
            </w:rPr>
          </w:rPrChange>
        </w:rPr>
      </w:pPr>
      <w:ins w:id="7358" w:author="Letcher Barbieri" w:date="2026-02-11T10:01:00Z">
        <w:r w:rsidRPr="00BB55BD">
          <w:rPr>
            <w:rFonts w:ascii="Times New Roman" w:eastAsia="Times New Roman" w:hAnsi="Times New Roman" w:cs="Times New Roman"/>
            <w:bCs/>
            <w:sz w:val="24"/>
            <w:szCs w:val="24"/>
            <w:lang w:eastAsia="pt-BR"/>
            <w:rPrChange w:id="7359" w:author="Letcher Barbieri" w:date="2026-02-11T10:01:00Z">
              <w:rPr>
                <w:rFonts w:ascii="Times New Roman" w:hAnsi="Times New Roman" w:cs="Times New Roman"/>
                <w:b/>
                <w:sz w:val="24"/>
                <w:szCs w:val="24"/>
              </w:rPr>
            </w:rPrChange>
          </w:rPr>
          <w:t xml:space="preserve">b) </w:t>
        </w:r>
        <w:r w:rsidRPr="00BB55BD">
          <w:rPr>
            <w:rFonts w:ascii="Times New Roman" w:eastAsia="Times New Roman" w:hAnsi="Times New Roman" w:cs="Times New Roman"/>
            <w:b/>
            <w:sz w:val="24"/>
            <w:szCs w:val="24"/>
            <w:lang w:eastAsia="pt-BR"/>
          </w:rPr>
          <w:t>para produtos não perecíveis:</w:t>
        </w:r>
        <w:r w:rsidRPr="00BB55BD">
          <w:rPr>
            <w:rFonts w:ascii="Times New Roman" w:eastAsia="Times New Roman" w:hAnsi="Times New Roman" w:cs="Times New Roman"/>
            <w:bCs/>
            <w:sz w:val="24"/>
            <w:szCs w:val="24"/>
            <w:lang w:eastAsia="pt-BR"/>
            <w:rPrChange w:id="7360" w:author="Letcher Barbieri" w:date="2026-02-11T10:01:00Z">
              <w:rPr>
                <w:rFonts w:ascii="Times New Roman" w:hAnsi="Times New Roman" w:cs="Times New Roman"/>
                <w:b/>
                <w:sz w:val="24"/>
                <w:szCs w:val="24"/>
              </w:rPr>
            </w:rPrChange>
          </w:rPr>
          <w:t xml:space="preserve"> em até 05 (cinco) dias úteis.</w:t>
        </w:r>
      </w:ins>
    </w:p>
    <w:p w14:paraId="5DE5FD25" w14:textId="77777777" w:rsidR="00BB55BD" w:rsidRPr="00BB55BD" w:rsidRDefault="00BB55BD" w:rsidP="00893A0A">
      <w:pPr>
        <w:spacing w:line="360" w:lineRule="auto"/>
        <w:ind w:left="-567" w:right="-28"/>
        <w:jc w:val="both"/>
        <w:rPr>
          <w:ins w:id="7361" w:author="Letcher Barbieri" w:date="2026-02-11T10:01:00Z"/>
          <w:rFonts w:ascii="Times New Roman" w:eastAsia="Times New Roman" w:hAnsi="Times New Roman" w:cs="Times New Roman"/>
          <w:bCs/>
          <w:sz w:val="24"/>
          <w:szCs w:val="24"/>
          <w:lang w:eastAsia="pt-BR"/>
          <w:rPrChange w:id="7362" w:author="Letcher Barbieri" w:date="2026-02-11T10:01:00Z">
            <w:rPr>
              <w:ins w:id="7363" w:author="Letcher Barbieri" w:date="2026-02-11T10:01:00Z"/>
              <w:rFonts w:ascii="Times New Roman" w:hAnsi="Times New Roman" w:cs="Times New Roman"/>
              <w:b/>
              <w:sz w:val="24"/>
              <w:szCs w:val="24"/>
            </w:rPr>
          </w:rPrChange>
        </w:rPr>
      </w:pPr>
      <w:ins w:id="7364" w:author="Letcher Barbieri" w:date="2026-02-11T10:01:00Z">
        <w:r w:rsidRPr="00BB55BD">
          <w:rPr>
            <w:rFonts w:ascii="Times New Roman" w:eastAsia="Times New Roman" w:hAnsi="Times New Roman" w:cs="Times New Roman"/>
            <w:b/>
            <w:sz w:val="24"/>
            <w:szCs w:val="24"/>
            <w:lang w:eastAsia="pt-BR"/>
          </w:rPr>
          <w:t>Parágrafo único.</w:t>
        </w:r>
        <w:r w:rsidRPr="00BB55BD">
          <w:rPr>
            <w:rFonts w:ascii="Times New Roman" w:eastAsia="Times New Roman" w:hAnsi="Times New Roman" w:cs="Times New Roman"/>
            <w:bCs/>
            <w:sz w:val="24"/>
            <w:szCs w:val="24"/>
            <w:lang w:eastAsia="pt-BR"/>
            <w:rPrChange w:id="7365" w:author="Letcher Barbieri" w:date="2026-02-11T10:01:00Z">
              <w:rPr>
                <w:rFonts w:ascii="Times New Roman" w:hAnsi="Times New Roman" w:cs="Times New Roman"/>
                <w:b/>
                <w:sz w:val="24"/>
                <w:szCs w:val="24"/>
              </w:rPr>
            </w:rPrChange>
          </w:rPr>
          <w:t xml:space="preserve"> Excepcionalmente, mediante justificativa formal devidamente comprovada, aceita a critério da Administração, o prazo para substituição de produtos perecíveis poderá ser estendido até o limite máximo de 48 (quarenta e oito) horas, desde que não haja comprometimento da execução dos serviços públicos essenciais, especialmente da alimentação escolar.</w:t>
        </w:r>
      </w:ins>
    </w:p>
    <w:p w14:paraId="5B2D6A87" w14:textId="5B82E5B7" w:rsidR="00BB55BD" w:rsidRPr="00BB55BD" w:rsidRDefault="00BB55BD" w:rsidP="00893A0A">
      <w:pPr>
        <w:spacing w:line="360" w:lineRule="auto"/>
        <w:ind w:left="-567" w:right="-28"/>
        <w:jc w:val="both"/>
        <w:rPr>
          <w:ins w:id="7366" w:author="Letcher Barbieri" w:date="2026-02-11T10:01:00Z"/>
          <w:rFonts w:ascii="Times New Roman" w:eastAsia="Times New Roman" w:hAnsi="Times New Roman" w:cs="Times New Roman"/>
          <w:bCs/>
          <w:sz w:val="24"/>
          <w:szCs w:val="24"/>
          <w:lang w:eastAsia="pt-BR"/>
          <w:rPrChange w:id="7367" w:author="Letcher Barbieri" w:date="2026-02-11T10:01:00Z">
            <w:rPr>
              <w:ins w:id="7368" w:author="Letcher Barbieri" w:date="2026-02-11T10:01:00Z"/>
              <w:rFonts w:ascii="Times New Roman" w:hAnsi="Times New Roman" w:cs="Times New Roman"/>
              <w:b/>
              <w:sz w:val="24"/>
              <w:szCs w:val="24"/>
            </w:rPr>
          </w:rPrChange>
        </w:rPr>
      </w:pPr>
      <w:r>
        <w:rPr>
          <w:rFonts w:ascii="Times New Roman" w:eastAsia="Times New Roman" w:hAnsi="Times New Roman" w:cs="Times New Roman"/>
          <w:b/>
          <w:sz w:val="24"/>
          <w:szCs w:val="24"/>
          <w:lang w:eastAsia="pt-BR"/>
        </w:rPr>
        <w:t>7</w:t>
      </w:r>
      <w:ins w:id="7369" w:author="Letcher Barbieri" w:date="2026-02-11T10:01:00Z">
        <w:r w:rsidRPr="00BB55BD">
          <w:rPr>
            <w:rFonts w:ascii="Times New Roman" w:eastAsia="Times New Roman" w:hAnsi="Times New Roman" w:cs="Times New Roman"/>
            <w:b/>
            <w:sz w:val="24"/>
            <w:szCs w:val="24"/>
            <w:lang w:eastAsia="pt-BR"/>
          </w:rPr>
          <w:t>.6.</w:t>
        </w:r>
        <w:r w:rsidRPr="00BB55BD">
          <w:rPr>
            <w:rFonts w:ascii="Times New Roman" w:eastAsia="Times New Roman" w:hAnsi="Times New Roman" w:cs="Times New Roman"/>
            <w:bCs/>
            <w:sz w:val="24"/>
            <w:szCs w:val="24"/>
            <w:lang w:eastAsia="pt-BR"/>
            <w:rPrChange w:id="7370" w:author="Letcher Barbieri" w:date="2026-02-11T10:01:00Z">
              <w:rPr>
                <w:rFonts w:ascii="Times New Roman" w:hAnsi="Times New Roman" w:cs="Times New Roman"/>
                <w:b/>
                <w:sz w:val="24"/>
                <w:szCs w:val="24"/>
              </w:rPr>
            </w:rPrChange>
          </w:rPr>
          <w:t xml:space="preserve"> Os produtos deverão ser entregues adequadamente acondicionados, de forma a garantir a preservação de suas características, a integridade das embalagens e a segurança durante o transporte, observadas as normas sanitárias e demais legislações aplicáveis.</w:t>
        </w:r>
      </w:ins>
    </w:p>
    <w:p w14:paraId="16517FD4" w14:textId="6E3D7602" w:rsidR="009C4471" w:rsidRPr="009C4471" w:rsidRDefault="002B4C5F" w:rsidP="00893A0A">
      <w:pPr>
        <w:spacing w:line="360" w:lineRule="auto"/>
        <w:ind w:left="-567" w:right="-28"/>
        <w:jc w:val="both"/>
        <w:rPr>
          <w:rFonts w:ascii="Times New Roman" w:eastAsia="Times New Roman" w:hAnsi="Times New Roman" w:cs="Times New Roman"/>
          <w:color w:val="000000"/>
          <w:sz w:val="24"/>
          <w:szCs w:val="24"/>
          <w:lang w:eastAsia="pt-BR"/>
        </w:rPr>
      </w:pPr>
      <w:r w:rsidRPr="002B4C5F">
        <w:rPr>
          <w:rFonts w:ascii="Times New Roman" w:eastAsia="Times New Roman" w:hAnsi="Times New Roman" w:cs="Times New Roman"/>
          <w:b/>
          <w:bCs/>
          <w:color w:val="000000"/>
          <w:sz w:val="24"/>
          <w:szCs w:val="24"/>
          <w:lang w:eastAsia="pt-BR"/>
        </w:rPr>
        <w:t>7.7.</w:t>
      </w:r>
      <w:r>
        <w:rPr>
          <w:rFonts w:ascii="Times New Roman" w:eastAsia="Times New Roman" w:hAnsi="Times New Roman" w:cs="Times New Roman"/>
          <w:color w:val="000000"/>
          <w:sz w:val="24"/>
          <w:szCs w:val="24"/>
          <w:lang w:eastAsia="pt-BR"/>
        </w:rPr>
        <w:t xml:space="preserve"> </w:t>
      </w:r>
      <w:r w:rsidR="009C4471" w:rsidRPr="009C4471">
        <w:rPr>
          <w:rFonts w:ascii="Times New Roman" w:eastAsia="Times New Roman" w:hAnsi="Times New Roman" w:cs="Times New Roman"/>
          <w:color w:val="000000"/>
          <w:sz w:val="24"/>
          <w:szCs w:val="24"/>
          <w:lang w:eastAsia="pt-BR"/>
        </w:rPr>
        <w:t>A nota fiscal/fatura deverá, obrigatoriamente, ser entregue junto ao seu objeto e deverá, obrigatoriamente, ser emitida em nome do:</w:t>
      </w:r>
    </w:p>
    <w:p w14:paraId="4FA19D84" w14:textId="77777777" w:rsidR="009C4471" w:rsidRPr="009C4471" w:rsidRDefault="009C4471" w:rsidP="00893A0A">
      <w:pPr>
        <w:pBdr>
          <w:top w:val="nil"/>
          <w:left w:val="nil"/>
          <w:bottom w:val="nil"/>
          <w:right w:val="nil"/>
          <w:between w:val="nil"/>
        </w:pBdr>
        <w:tabs>
          <w:tab w:val="left" w:pos="284"/>
        </w:tabs>
        <w:ind w:left="-567" w:right="-28"/>
        <w:jc w:val="center"/>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MUNICÍPIO DE PORTO VERA CRUZ</w:t>
      </w:r>
    </w:p>
    <w:p w14:paraId="0624AA75" w14:textId="77777777" w:rsidR="009C4471" w:rsidRPr="009C4471" w:rsidRDefault="009C4471" w:rsidP="00893A0A">
      <w:pPr>
        <w:pBdr>
          <w:top w:val="nil"/>
          <w:left w:val="nil"/>
          <w:bottom w:val="nil"/>
          <w:right w:val="nil"/>
          <w:between w:val="nil"/>
        </w:pBdr>
        <w:tabs>
          <w:tab w:val="left" w:pos="284"/>
        </w:tabs>
        <w:ind w:left="-567" w:right="-28"/>
        <w:jc w:val="center"/>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CNPJ no 91.105.452/0001-93</w:t>
      </w:r>
    </w:p>
    <w:p w14:paraId="47AC100A" w14:textId="77777777" w:rsidR="009C4471" w:rsidRPr="009C4471" w:rsidRDefault="009C4471" w:rsidP="00893A0A">
      <w:pPr>
        <w:pBdr>
          <w:top w:val="nil"/>
          <w:left w:val="nil"/>
          <w:bottom w:val="nil"/>
          <w:right w:val="nil"/>
          <w:between w:val="nil"/>
        </w:pBdr>
        <w:tabs>
          <w:tab w:val="left" w:pos="284"/>
        </w:tabs>
        <w:ind w:left="-567" w:right="-28"/>
        <w:jc w:val="center"/>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Avenida Humaitá, no 672</w:t>
      </w:r>
    </w:p>
    <w:p w14:paraId="2EF018B0" w14:textId="77777777" w:rsidR="009C4471" w:rsidRPr="009C4471" w:rsidRDefault="009C4471" w:rsidP="00893A0A">
      <w:pPr>
        <w:pBdr>
          <w:top w:val="nil"/>
          <w:left w:val="nil"/>
          <w:bottom w:val="nil"/>
          <w:right w:val="nil"/>
          <w:between w:val="nil"/>
        </w:pBdr>
        <w:tabs>
          <w:tab w:val="left" w:pos="284"/>
        </w:tabs>
        <w:ind w:left="-567" w:right="-28"/>
        <w:jc w:val="center"/>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Porto Vera Cruz – RS</w:t>
      </w:r>
    </w:p>
    <w:p w14:paraId="4BEFF599" w14:textId="77777777" w:rsidR="009C4471" w:rsidRPr="009C4471" w:rsidRDefault="009C4471" w:rsidP="00893A0A">
      <w:pPr>
        <w:pBdr>
          <w:top w:val="nil"/>
          <w:left w:val="nil"/>
          <w:bottom w:val="nil"/>
          <w:right w:val="nil"/>
          <w:between w:val="nil"/>
        </w:pBdr>
        <w:tabs>
          <w:tab w:val="left" w:pos="284"/>
        </w:tabs>
        <w:ind w:left="-567" w:right="-28"/>
        <w:jc w:val="center"/>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Cep 98985-000</w:t>
      </w:r>
    </w:p>
    <w:p w14:paraId="4FADCA5E" w14:textId="77777777" w:rsidR="009C4471" w:rsidRPr="009C4471" w:rsidRDefault="009C4471" w:rsidP="009C4471">
      <w:pPr>
        <w:pBdr>
          <w:top w:val="nil"/>
          <w:left w:val="nil"/>
          <w:bottom w:val="nil"/>
          <w:right w:val="nil"/>
          <w:between w:val="nil"/>
        </w:pBdr>
        <w:tabs>
          <w:tab w:val="left" w:pos="851"/>
          <w:tab w:val="left" w:pos="993"/>
        </w:tabs>
        <w:spacing w:line="360" w:lineRule="auto"/>
        <w:ind w:left="682"/>
        <w:jc w:val="center"/>
        <w:rPr>
          <w:rFonts w:ascii="Times New Roman" w:eastAsia="Times New Roman" w:hAnsi="Times New Roman" w:cs="Times New Roman"/>
          <w:color w:val="000000"/>
          <w:sz w:val="24"/>
          <w:szCs w:val="24"/>
          <w:lang w:eastAsia="pt-BR"/>
        </w:rPr>
      </w:pPr>
    </w:p>
    <w:p w14:paraId="5939658B" w14:textId="14E76A47" w:rsidR="009C4471" w:rsidRPr="009C4471" w:rsidRDefault="00BB55BD" w:rsidP="00893A0A">
      <w:pPr>
        <w:tabs>
          <w:tab w:val="left" w:pos="-142"/>
        </w:tabs>
        <w:autoSpaceDE/>
        <w:autoSpaceDN/>
        <w:spacing w:line="360" w:lineRule="auto"/>
        <w:ind w:left="-567"/>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8.</w:t>
      </w:r>
      <w:r w:rsidR="002B4C5F">
        <w:rPr>
          <w:rFonts w:ascii="Times New Roman" w:eastAsia="Times New Roman" w:hAnsi="Times New Roman" w:cs="Times New Roman"/>
          <w:b/>
          <w:bCs/>
          <w:sz w:val="24"/>
          <w:szCs w:val="24"/>
          <w:lang w:eastAsia="pt-BR"/>
        </w:rPr>
        <w:t xml:space="preserve"> </w:t>
      </w:r>
      <w:r w:rsidR="009C4471" w:rsidRPr="009C4471">
        <w:rPr>
          <w:rFonts w:ascii="Times New Roman" w:eastAsia="Times New Roman" w:hAnsi="Times New Roman" w:cs="Times New Roman"/>
          <w:b/>
          <w:bCs/>
          <w:sz w:val="24"/>
          <w:szCs w:val="24"/>
          <w:lang w:eastAsia="pt-BR"/>
        </w:rPr>
        <w:t>CLÁUSULA OIT</w:t>
      </w:r>
      <w:r>
        <w:rPr>
          <w:rFonts w:ascii="Times New Roman" w:eastAsia="Times New Roman" w:hAnsi="Times New Roman" w:cs="Times New Roman"/>
          <w:b/>
          <w:bCs/>
          <w:sz w:val="24"/>
          <w:szCs w:val="24"/>
          <w:lang w:eastAsia="pt-BR"/>
        </w:rPr>
        <w:t>A</w:t>
      </w:r>
      <w:r w:rsidR="009C4471" w:rsidRPr="009C4471">
        <w:rPr>
          <w:rFonts w:ascii="Times New Roman" w:eastAsia="Times New Roman" w:hAnsi="Times New Roman" w:cs="Times New Roman"/>
          <w:b/>
          <w:bCs/>
          <w:sz w:val="24"/>
          <w:szCs w:val="24"/>
          <w:lang w:eastAsia="pt-BR"/>
        </w:rPr>
        <w:t>VA – DO CANCELAMENTO DO REGISTRO DE LICITANTE E DO PREÇO REGISTRADO</w:t>
      </w:r>
    </w:p>
    <w:p w14:paraId="09F966D5" w14:textId="77777777" w:rsidR="009C4471" w:rsidRPr="009C4471" w:rsidRDefault="009C4471" w:rsidP="00893A0A">
      <w:pPr>
        <w:numPr>
          <w:ilvl w:val="1"/>
          <w:numId w:val="42"/>
        </w:numPr>
        <w:pBdr>
          <w:top w:val="nil"/>
          <w:left w:val="nil"/>
          <w:bottom w:val="nil"/>
          <w:right w:val="nil"/>
          <w:between w:val="nil"/>
        </w:pBdr>
        <w:tabs>
          <w:tab w:val="left" w:pos="-142"/>
          <w:tab w:val="left" w:pos="426"/>
          <w:tab w:val="left" w:pos="851"/>
        </w:tabs>
        <w:autoSpaceDE/>
        <w:autoSpaceDN/>
        <w:spacing w:line="360" w:lineRule="auto"/>
        <w:ind w:left="-567" w:firstLine="1"/>
        <w:jc w:val="both"/>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 xml:space="preserve"> O licitante que teve seu preço registrado poderá ter seu </w:t>
      </w:r>
      <w:r w:rsidRPr="009C4471">
        <w:rPr>
          <w:rFonts w:ascii="Times New Roman" w:eastAsia="Times New Roman" w:hAnsi="Times New Roman" w:cs="Times New Roman"/>
          <w:b/>
          <w:bCs/>
          <w:color w:val="000000"/>
          <w:sz w:val="24"/>
          <w:szCs w:val="24"/>
          <w:lang w:eastAsia="pt-BR"/>
        </w:rPr>
        <w:t xml:space="preserve">registro cancelado </w:t>
      </w:r>
      <w:r w:rsidRPr="009C4471">
        <w:rPr>
          <w:rFonts w:ascii="Times New Roman" w:eastAsia="Times New Roman" w:hAnsi="Times New Roman" w:cs="Times New Roman"/>
          <w:color w:val="000000"/>
          <w:sz w:val="24"/>
          <w:szCs w:val="24"/>
          <w:lang w:eastAsia="pt-BR"/>
        </w:rPr>
        <w:t xml:space="preserve">da presente Ata, </w:t>
      </w:r>
      <w:r w:rsidRPr="009C4471">
        <w:rPr>
          <w:rFonts w:ascii="Times New Roman" w:eastAsia="Times New Roman" w:hAnsi="Times New Roman" w:cs="Times New Roman"/>
          <w:b/>
          <w:bCs/>
          <w:color w:val="000000"/>
          <w:sz w:val="24"/>
          <w:szCs w:val="24"/>
          <w:lang w:eastAsia="pt-BR"/>
        </w:rPr>
        <w:t xml:space="preserve">com consequente aplicação das penalidades </w:t>
      </w:r>
      <w:r w:rsidRPr="009C4471">
        <w:rPr>
          <w:rFonts w:ascii="Times New Roman" w:eastAsia="Times New Roman" w:hAnsi="Times New Roman" w:cs="Times New Roman"/>
          <w:color w:val="000000"/>
          <w:sz w:val="24"/>
          <w:szCs w:val="24"/>
          <w:lang w:eastAsia="pt-BR"/>
        </w:rPr>
        <w:t>previstas no edital, no termo de referência, se no caso de contratação direta, ou no contrato, assegurado o contraditório e a ampla defesa, nas seguintes hipóteses:</w:t>
      </w:r>
    </w:p>
    <w:p w14:paraId="3FEAAAFB" w14:textId="77777777" w:rsidR="009C4471" w:rsidRPr="009C4471" w:rsidRDefault="009C4471" w:rsidP="00893A0A">
      <w:pPr>
        <w:numPr>
          <w:ilvl w:val="0"/>
          <w:numId w:val="38"/>
        </w:numPr>
        <w:tabs>
          <w:tab w:val="left" w:pos="-142"/>
          <w:tab w:val="left" w:pos="962"/>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o fornecedor descumprir as condições da ata de registro de preços sem motivo justificado;</w:t>
      </w:r>
    </w:p>
    <w:p w14:paraId="28AE4277" w14:textId="77777777" w:rsidR="009C4471" w:rsidRPr="009C4471" w:rsidRDefault="009C4471" w:rsidP="00893A0A">
      <w:pPr>
        <w:numPr>
          <w:ilvl w:val="0"/>
          <w:numId w:val="38"/>
        </w:numPr>
        <w:tabs>
          <w:tab w:val="left" w:pos="-142"/>
          <w:tab w:val="left" w:pos="943"/>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o fornecedor não retirar a nota de empenho, ou instrumento equivalente, no prazo estabelecido pela Administração, sem justificativa razoável;</w:t>
      </w:r>
    </w:p>
    <w:p w14:paraId="40389C8F" w14:textId="77777777" w:rsidR="009C4471" w:rsidRPr="009C4471" w:rsidRDefault="009C4471" w:rsidP="00893A0A">
      <w:pPr>
        <w:numPr>
          <w:ilvl w:val="0"/>
          <w:numId w:val="38"/>
        </w:numPr>
        <w:tabs>
          <w:tab w:val="left" w:pos="-142"/>
          <w:tab w:val="left" w:pos="993"/>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o fornecedor não aceitar manter seu preço registrado, na hipótese de não comprovação da existência de fato superveniente que inviabilize o preço registrado; ou</w:t>
      </w:r>
    </w:p>
    <w:p w14:paraId="56DADECF" w14:textId="77777777" w:rsidR="009C4471" w:rsidRPr="009C4471" w:rsidRDefault="009C4471" w:rsidP="00893A0A">
      <w:pPr>
        <w:numPr>
          <w:ilvl w:val="0"/>
          <w:numId w:val="38"/>
        </w:numPr>
        <w:tabs>
          <w:tab w:val="left" w:pos="-142"/>
          <w:tab w:val="left" w:pos="944"/>
        </w:tabs>
        <w:autoSpaceDE/>
        <w:autoSpaceDN/>
        <w:spacing w:line="360" w:lineRule="auto"/>
        <w:ind w:left="-567" w:firstLine="1"/>
        <w:jc w:val="both"/>
        <w:rPr>
          <w:rFonts w:ascii="Times New Roman" w:eastAsia="Times New Roman" w:hAnsi="Times New Roman" w:cs="Times New Roman"/>
          <w:sz w:val="24"/>
          <w:szCs w:val="24"/>
          <w:u w:val="single"/>
          <w:lang w:eastAsia="pt-BR"/>
        </w:rPr>
      </w:pPr>
      <w:r w:rsidRPr="009C4471">
        <w:rPr>
          <w:rFonts w:ascii="Times New Roman" w:eastAsia="Times New Roman" w:hAnsi="Times New Roman" w:cs="Times New Roman"/>
          <w:sz w:val="24"/>
          <w:szCs w:val="24"/>
          <w:lang w:eastAsia="pt-BR"/>
        </w:rPr>
        <w:t xml:space="preserve">quando o fornecedor sofrer a sanção prevista nos </w:t>
      </w:r>
      <w:r w:rsidRPr="009C4471">
        <w:rPr>
          <w:rFonts w:ascii="Times New Roman" w:eastAsia="Times New Roman" w:hAnsi="Times New Roman" w:cs="Times New Roman"/>
          <w:sz w:val="24"/>
          <w:szCs w:val="24"/>
          <w:u w:val="single"/>
          <w:lang w:eastAsia="pt-BR"/>
        </w:rPr>
        <w:t xml:space="preserve">incisos III ou IV do caput do art. 156 da Lei </w:t>
      </w:r>
      <w:r w:rsidRPr="009C4471">
        <w:rPr>
          <w:rFonts w:ascii="Times New Roman" w:eastAsia="Times New Roman" w:hAnsi="Times New Roman" w:cs="Times New Roman"/>
          <w:sz w:val="24"/>
          <w:szCs w:val="24"/>
          <w:u w:val="single"/>
          <w:lang w:eastAsia="pt-BR"/>
        </w:rPr>
        <w:lastRenderedPageBreak/>
        <w:t>Federal nº 14.133/2021.</w:t>
      </w:r>
    </w:p>
    <w:p w14:paraId="25A28245" w14:textId="77777777" w:rsidR="009C4471" w:rsidRPr="009C4471" w:rsidRDefault="009C4471" w:rsidP="00893A0A">
      <w:pPr>
        <w:numPr>
          <w:ilvl w:val="1"/>
          <w:numId w:val="42"/>
        </w:numPr>
        <w:pBdr>
          <w:top w:val="nil"/>
          <w:left w:val="nil"/>
          <w:bottom w:val="nil"/>
          <w:right w:val="nil"/>
          <w:between w:val="nil"/>
        </w:pBdr>
        <w:tabs>
          <w:tab w:val="left" w:pos="-142"/>
          <w:tab w:val="left" w:pos="426"/>
        </w:tabs>
        <w:autoSpaceDE/>
        <w:autoSpaceDN/>
        <w:spacing w:line="360" w:lineRule="auto"/>
        <w:ind w:left="-567" w:firstLine="1"/>
        <w:jc w:val="both"/>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 xml:space="preserve"> O licitante que teve seu preço registrado poderá ter seu </w:t>
      </w:r>
      <w:r w:rsidRPr="009C4471">
        <w:rPr>
          <w:rFonts w:ascii="Times New Roman" w:eastAsia="Times New Roman" w:hAnsi="Times New Roman" w:cs="Times New Roman"/>
          <w:b/>
          <w:bCs/>
          <w:color w:val="000000"/>
          <w:sz w:val="24"/>
          <w:szCs w:val="24"/>
          <w:lang w:eastAsia="pt-BR"/>
        </w:rPr>
        <w:t xml:space="preserve">registro cancelado </w:t>
      </w:r>
      <w:r w:rsidRPr="009C4471">
        <w:rPr>
          <w:rFonts w:ascii="Times New Roman" w:eastAsia="Times New Roman" w:hAnsi="Times New Roman" w:cs="Times New Roman"/>
          <w:color w:val="000000"/>
          <w:sz w:val="24"/>
          <w:szCs w:val="24"/>
          <w:lang w:eastAsia="pt-BR"/>
        </w:rPr>
        <w:t xml:space="preserve">da presente Ata, </w:t>
      </w:r>
      <w:r w:rsidRPr="009C4471">
        <w:rPr>
          <w:rFonts w:ascii="Times New Roman" w:eastAsia="Times New Roman" w:hAnsi="Times New Roman" w:cs="Times New Roman"/>
          <w:b/>
          <w:bCs/>
          <w:color w:val="000000"/>
          <w:sz w:val="24"/>
          <w:szCs w:val="24"/>
          <w:lang w:eastAsia="pt-BR"/>
        </w:rPr>
        <w:t xml:space="preserve">sem aplicação das penalidades </w:t>
      </w:r>
      <w:r w:rsidRPr="009C4471">
        <w:rPr>
          <w:rFonts w:ascii="Times New Roman" w:eastAsia="Times New Roman" w:hAnsi="Times New Roman" w:cs="Times New Roman"/>
          <w:color w:val="000000"/>
          <w:sz w:val="24"/>
          <w:szCs w:val="24"/>
          <w:lang w:eastAsia="pt-BR"/>
        </w:rPr>
        <w:t>previstas no edital, no termo de referência, se no caso de contratação direta, ou no contrato, assegurado o contraditório e a ampla defesa, nas seguintes hipóteses:</w:t>
      </w:r>
    </w:p>
    <w:p w14:paraId="666C4716" w14:textId="77777777" w:rsidR="009C4471" w:rsidRPr="009C4471" w:rsidRDefault="009C4471" w:rsidP="00893A0A">
      <w:pPr>
        <w:numPr>
          <w:ilvl w:val="0"/>
          <w:numId w:val="37"/>
        </w:numPr>
        <w:tabs>
          <w:tab w:val="left" w:pos="-142"/>
          <w:tab w:val="left" w:pos="978"/>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w:t>
      </w:r>
    </w:p>
    <w:p w14:paraId="62F015C5" w14:textId="77777777" w:rsidR="009C4471" w:rsidRPr="009C4471" w:rsidRDefault="009C4471" w:rsidP="00893A0A">
      <w:pPr>
        <w:numPr>
          <w:ilvl w:val="0"/>
          <w:numId w:val="37"/>
        </w:numPr>
        <w:tabs>
          <w:tab w:val="left" w:pos="-142"/>
          <w:tab w:val="left" w:pos="938"/>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falecimento do registrado.</w:t>
      </w:r>
    </w:p>
    <w:p w14:paraId="2F800D4B" w14:textId="77777777" w:rsidR="009C4471" w:rsidRPr="009C4471" w:rsidRDefault="009C4471" w:rsidP="00893A0A">
      <w:pPr>
        <w:numPr>
          <w:ilvl w:val="1"/>
          <w:numId w:val="42"/>
        </w:numPr>
        <w:tabs>
          <w:tab w:val="left" w:pos="-142"/>
          <w:tab w:val="left" w:pos="426"/>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O cancelamento do registro nas hipóteses previstas no item 8.1 será formalizado por despacho da Administração, garantidos os princípios do contraditório e da ampla defesa.</w:t>
      </w:r>
    </w:p>
    <w:p w14:paraId="5E8AD135" w14:textId="77777777" w:rsidR="009C4471" w:rsidRPr="009C4471" w:rsidRDefault="009C4471" w:rsidP="00893A0A">
      <w:pPr>
        <w:numPr>
          <w:ilvl w:val="1"/>
          <w:numId w:val="42"/>
        </w:numPr>
        <w:tabs>
          <w:tab w:val="left" w:pos="-142"/>
          <w:tab w:val="left" w:pos="426"/>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Na hipótese de cancelamento do registro de fornecedor, a Administração poderá convocar os demais licitantes registrados em ata, em ordem de classificação.</w:t>
      </w:r>
    </w:p>
    <w:p w14:paraId="0E88CBBA" w14:textId="77777777" w:rsidR="009C4471" w:rsidRPr="009C4471" w:rsidRDefault="009C4471" w:rsidP="00893A0A">
      <w:pPr>
        <w:numPr>
          <w:ilvl w:val="1"/>
          <w:numId w:val="42"/>
        </w:numPr>
        <w:tabs>
          <w:tab w:val="left" w:pos="-142"/>
          <w:tab w:val="left" w:pos="426"/>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 xml:space="preserve">O licitante que teve seu preço registrado poderá ter o </w:t>
      </w:r>
      <w:r w:rsidRPr="009C4471">
        <w:rPr>
          <w:rFonts w:ascii="Times New Roman" w:eastAsia="Times New Roman" w:hAnsi="Times New Roman" w:cs="Times New Roman"/>
          <w:b/>
          <w:bCs/>
          <w:sz w:val="24"/>
          <w:szCs w:val="24"/>
          <w:lang w:eastAsia="pt-BR"/>
        </w:rPr>
        <w:t xml:space="preserve">cancelamento dos preços </w:t>
      </w:r>
      <w:r w:rsidRPr="009C4471">
        <w:rPr>
          <w:rFonts w:ascii="Times New Roman" w:eastAsia="Times New Roman" w:hAnsi="Times New Roman" w:cs="Times New Roman"/>
          <w:sz w:val="24"/>
          <w:szCs w:val="24"/>
          <w:lang w:eastAsia="pt-BR"/>
        </w:rPr>
        <w:t xml:space="preserve">registrados da presente Ata, </w:t>
      </w:r>
      <w:r w:rsidRPr="009C4471">
        <w:rPr>
          <w:rFonts w:ascii="Times New Roman" w:eastAsia="Times New Roman" w:hAnsi="Times New Roman" w:cs="Times New Roman"/>
          <w:b/>
          <w:bCs/>
          <w:sz w:val="24"/>
          <w:szCs w:val="24"/>
          <w:lang w:eastAsia="pt-BR"/>
        </w:rPr>
        <w:t xml:space="preserve">sem a consequente aplicação das penalidades </w:t>
      </w:r>
      <w:r w:rsidRPr="009C4471">
        <w:rPr>
          <w:rFonts w:ascii="Times New Roman" w:eastAsia="Times New Roman" w:hAnsi="Times New Roman" w:cs="Times New Roman"/>
          <w:sz w:val="24"/>
          <w:szCs w:val="24"/>
          <w:lang w:eastAsia="pt-BR"/>
        </w:rPr>
        <w:t>previstas no edital, no termo de referência, se no caso de contratação direta, ou no contrato, assegurado o contraditório e a ampla defesa, nas seguintes hipóteses:</w:t>
      </w:r>
    </w:p>
    <w:p w14:paraId="30FC6082" w14:textId="77777777" w:rsidR="009C4471" w:rsidRPr="009C4471" w:rsidRDefault="009C4471" w:rsidP="00893A0A">
      <w:pPr>
        <w:numPr>
          <w:ilvl w:val="0"/>
          <w:numId w:val="36"/>
        </w:numPr>
        <w:tabs>
          <w:tab w:val="left" w:pos="-284"/>
          <w:tab w:val="left" w:pos="-142"/>
          <w:tab w:val="left" w:pos="709"/>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por razão de interesse público;</w:t>
      </w:r>
    </w:p>
    <w:p w14:paraId="5D0F2F12" w14:textId="77777777" w:rsidR="009C4471" w:rsidRPr="009C4471" w:rsidRDefault="009C4471" w:rsidP="00893A0A">
      <w:pPr>
        <w:numPr>
          <w:ilvl w:val="0"/>
          <w:numId w:val="36"/>
        </w:numPr>
        <w:tabs>
          <w:tab w:val="left" w:pos="-284"/>
          <w:tab w:val="left" w:pos="-142"/>
          <w:tab w:val="left" w:pos="940"/>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a pedido do fornecedor, decorrente de caso fortuito ou força maior;</w:t>
      </w:r>
    </w:p>
    <w:p w14:paraId="2A8DA932" w14:textId="77777777" w:rsidR="009C4471" w:rsidRPr="009C4471" w:rsidRDefault="009C4471" w:rsidP="00893A0A">
      <w:pPr>
        <w:numPr>
          <w:ilvl w:val="0"/>
          <w:numId w:val="36"/>
        </w:numPr>
        <w:tabs>
          <w:tab w:val="left" w:pos="-284"/>
          <w:tab w:val="left" w:pos="-142"/>
          <w:tab w:val="left" w:pos="943"/>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o preço registrado se tornar superior ao preço praticado no mercado, por motivo superveniente, a Administração convocará o fornecedor para negociar a redução do preço registrado e não houver êxito nas negociações.</w:t>
      </w:r>
    </w:p>
    <w:p w14:paraId="17A0ACF9" w14:textId="77777777" w:rsidR="009C4471" w:rsidRPr="009C4471" w:rsidRDefault="009C4471" w:rsidP="00893A0A">
      <w:pPr>
        <w:numPr>
          <w:ilvl w:val="1"/>
          <w:numId w:val="42"/>
        </w:numPr>
        <w:tabs>
          <w:tab w:val="left" w:pos="-142"/>
          <w:tab w:val="left" w:pos="426"/>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No caso de se tornar desconhecido o endereço do fornecedor, as comunicações necessárias serão feitas por publicação no diário oficial, considerando-se, assim, para todos os efeitos, cancelado, o licitante, da ata de registro de preços.</w:t>
      </w:r>
    </w:p>
    <w:p w14:paraId="0A187CB7"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p>
    <w:p w14:paraId="68752B0E" w14:textId="77777777" w:rsidR="009C4471" w:rsidRPr="009C4471" w:rsidRDefault="009C4471" w:rsidP="00893A0A">
      <w:pPr>
        <w:numPr>
          <w:ilvl w:val="0"/>
          <w:numId w:val="42"/>
        </w:numPr>
        <w:pBdr>
          <w:top w:val="nil"/>
          <w:left w:val="nil"/>
          <w:bottom w:val="nil"/>
          <w:right w:val="nil"/>
          <w:between w:val="nil"/>
        </w:pBdr>
        <w:tabs>
          <w:tab w:val="left" w:pos="-142"/>
          <w:tab w:val="left" w:pos="426"/>
        </w:tabs>
        <w:autoSpaceDE/>
        <w:autoSpaceDN/>
        <w:spacing w:line="360" w:lineRule="auto"/>
        <w:ind w:left="-567" w:firstLine="1"/>
        <w:jc w:val="both"/>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CLÁUSULA NONA – FORMALIZAÇÃO DO CADASTRO RESERVA</w:t>
      </w:r>
    </w:p>
    <w:p w14:paraId="7201A93A"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b/>
          <w:bCs/>
          <w:sz w:val="24"/>
          <w:szCs w:val="24"/>
          <w:lang w:eastAsia="pt-BR"/>
        </w:rPr>
        <w:t>9.1.</w:t>
      </w:r>
      <w:r w:rsidRPr="009C4471">
        <w:rPr>
          <w:rFonts w:ascii="Times New Roman" w:eastAsia="Times New Roman" w:hAnsi="Times New Roman" w:cs="Times New Roman"/>
          <w:sz w:val="24"/>
          <w:szCs w:val="24"/>
          <w:lang w:eastAsia="pt-BR"/>
        </w:rPr>
        <w:t xml:space="preserve"> Será incluído na ata, na forma de anexo, o registro: </w:t>
      </w:r>
    </w:p>
    <w:p w14:paraId="44C5FA8D"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b/>
          <w:bCs/>
          <w:sz w:val="24"/>
          <w:szCs w:val="24"/>
          <w:lang w:eastAsia="pt-BR"/>
        </w:rPr>
        <w:t>a)</w:t>
      </w:r>
      <w:r w:rsidRPr="009C4471">
        <w:rPr>
          <w:rFonts w:ascii="Times New Roman" w:eastAsia="Times New Roman" w:hAnsi="Times New Roman" w:cs="Times New Roman"/>
          <w:sz w:val="24"/>
          <w:szCs w:val="24"/>
          <w:lang w:eastAsia="pt-BR"/>
        </w:rPr>
        <w:t xml:space="preserve"> dos licitantes ou dos fornecedores que aceitarem cotar os bens, as obras ou os serviços com preços iguais aos do adjudicatário, observada a classificação na licitação; e </w:t>
      </w:r>
    </w:p>
    <w:p w14:paraId="7A29BD06"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b/>
          <w:bCs/>
          <w:sz w:val="24"/>
          <w:szCs w:val="24"/>
          <w:lang w:eastAsia="pt-BR"/>
        </w:rPr>
        <w:lastRenderedPageBreak/>
        <w:t>b)</w:t>
      </w:r>
      <w:r w:rsidRPr="009C4471">
        <w:rPr>
          <w:rFonts w:ascii="Times New Roman" w:eastAsia="Times New Roman" w:hAnsi="Times New Roman" w:cs="Times New Roman"/>
          <w:sz w:val="24"/>
          <w:szCs w:val="24"/>
          <w:lang w:eastAsia="pt-BR"/>
        </w:rPr>
        <w:t xml:space="preserve"> dos licitantes ou dos fornecedores que mantiverem sua proposta original. </w:t>
      </w:r>
    </w:p>
    <w:p w14:paraId="2E458C29"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b/>
          <w:bCs/>
          <w:sz w:val="24"/>
          <w:szCs w:val="24"/>
          <w:lang w:eastAsia="pt-BR"/>
        </w:rPr>
        <w:t>9.2.</w:t>
      </w:r>
      <w:r w:rsidRPr="009C4471">
        <w:rPr>
          <w:rFonts w:ascii="Times New Roman" w:eastAsia="Times New Roman" w:hAnsi="Times New Roman" w:cs="Times New Roman"/>
          <w:sz w:val="24"/>
          <w:szCs w:val="24"/>
          <w:lang w:eastAsia="pt-BR"/>
        </w:rPr>
        <w:t xml:space="preserve"> Será respeitada, nas contratações, a ordem de classificação dos licitantes ou fornecedores registrados na ata. </w:t>
      </w:r>
    </w:p>
    <w:p w14:paraId="3D1ED9D6"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b/>
          <w:bCs/>
          <w:sz w:val="24"/>
          <w:szCs w:val="24"/>
          <w:lang w:eastAsia="pt-BR"/>
        </w:rPr>
        <w:t>9.3.</w:t>
      </w:r>
      <w:r w:rsidRPr="009C4471">
        <w:rPr>
          <w:rFonts w:ascii="Times New Roman" w:eastAsia="Times New Roman" w:hAnsi="Times New Roman" w:cs="Times New Roman"/>
          <w:sz w:val="24"/>
          <w:szCs w:val="24"/>
          <w:lang w:eastAsia="pt-BR"/>
        </w:rPr>
        <w:t xml:space="preserve"> O registro a que se refere o item 9.1 tem por objetivo a formação de cadastro de reserva, para o caso de impossibilidade de atendimento pelo signatário da ata. </w:t>
      </w:r>
    </w:p>
    <w:p w14:paraId="6397B185"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b/>
          <w:bCs/>
          <w:sz w:val="24"/>
          <w:szCs w:val="24"/>
          <w:lang w:eastAsia="pt-BR"/>
        </w:rPr>
      </w:pPr>
      <w:r w:rsidRPr="009C4471">
        <w:rPr>
          <w:rFonts w:ascii="Times New Roman" w:eastAsia="Times New Roman" w:hAnsi="Times New Roman" w:cs="Times New Roman"/>
          <w:b/>
          <w:bCs/>
          <w:sz w:val="24"/>
          <w:szCs w:val="24"/>
          <w:lang w:eastAsia="pt-BR"/>
        </w:rPr>
        <w:t>9.4.</w:t>
      </w:r>
      <w:r w:rsidRPr="009C4471">
        <w:rPr>
          <w:rFonts w:ascii="Times New Roman" w:eastAsia="Times New Roman" w:hAnsi="Times New Roman" w:cs="Times New Roman"/>
          <w:sz w:val="24"/>
          <w:szCs w:val="24"/>
          <w:lang w:eastAsia="pt-BR"/>
        </w:rPr>
        <w:t xml:space="preserve"> Para fins da ordem de classificação, os licitantes ou fornecedores de que trata a alínea “a” do item 9.1 antecederão aqueles de que trata a alínea</w:t>
      </w:r>
      <w:r w:rsidRPr="009C4471">
        <w:rPr>
          <w:rFonts w:ascii="Times New Roman" w:eastAsia="Times New Roman" w:hAnsi="Times New Roman" w:cs="Times New Roman"/>
          <w:b/>
          <w:bCs/>
          <w:sz w:val="24"/>
          <w:szCs w:val="24"/>
          <w:lang w:eastAsia="pt-BR"/>
        </w:rPr>
        <w:t xml:space="preserve"> “b” do referido item.</w:t>
      </w:r>
    </w:p>
    <w:p w14:paraId="4D821FCB" w14:textId="77777777" w:rsidR="009C4471" w:rsidRPr="009C4471" w:rsidRDefault="009C4471" w:rsidP="00893A0A">
      <w:pPr>
        <w:tabs>
          <w:tab w:val="left" w:pos="-142"/>
          <w:tab w:val="left" w:pos="426"/>
        </w:tabs>
        <w:spacing w:line="360" w:lineRule="auto"/>
        <w:ind w:left="-567" w:firstLine="1"/>
        <w:rPr>
          <w:rFonts w:ascii="Times New Roman" w:eastAsia="Times New Roman" w:hAnsi="Times New Roman" w:cs="Times New Roman"/>
          <w:sz w:val="24"/>
          <w:szCs w:val="24"/>
          <w:lang w:eastAsia="pt-BR"/>
        </w:rPr>
      </w:pPr>
    </w:p>
    <w:p w14:paraId="140A9ED8" w14:textId="77777777" w:rsidR="009C4471" w:rsidRPr="009C4471" w:rsidRDefault="009C4471" w:rsidP="00893A0A">
      <w:pPr>
        <w:numPr>
          <w:ilvl w:val="0"/>
          <w:numId w:val="42"/>
        </w:numPr>
        <w:tabs>
          <w:tab w:val="left" w:pos="-142"/>
          <w:tab w:val="left" w:pos="426"/>
          <w:tab w:val="left" w:pos="928"/>
        </w:tabs>
        <w:autoSpaceDE/>
        <w:autoSpaceDN/>
        <w:spacing w:line="360" w:lineRule="auto"/>
        <w:ind w:left="-567" w:firstLine="1"/>
        <w:rPr>
          <w:rFonts w:ascii="Times New Roman" w:eastAsia="Times New Roman" w:hAnsi="Times New Roman" w:cs="Times New Roman"/>
          <w:b/>
          <w:bCs/>
          <w:sz w:val="24"/>
          <w:szCs w:val="24"/>
          <w:lang w:eastAsia="pt-BR"/>
        </w:rPr>
      </w:pPr>
      <w:r w:rsidRPr="009C4471">
        <w:rPr>
          <w:rFonts w:ascii="Times New Roman" w:eastAsia="Times New Roman" w:hAnsi="Times New Roman" w:cs="Times New Roman"/>
          <w:b/>
          <w:bCs/>
          <w:sz w:val="24"/>
          <w:szCs w:val="24"/>
          <w:lang w:eastAsia="pt-BR"/>
        </w:rPr>
        <w:t>CLÁUSULA NONA – DAS PENALIDADES</w:t>
      </w:r>
    </w:p>
    <w:p w14:paraId="767C6DC0" w14:textId="77777777" w:rsidR="009C4471" w:rsidRPr="009C4471" w:rsidRDefault="009C4471" w:rsidP="00893A0A">
      <w:pPr>
        <w:numPr>
          <w:ilvl w:val="1"/>
          <w:numId w:val="42"/>
        </w:numPr>
        <w:tabs>
          <w:tab w:val="left" w:pos="-142"/>
          <w:tab w:val="left" w:pos="426"/>
          <w:tab w:val="left" w:pos="567"/>
          <w:tab w:val="left" w:pos="1078"/>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Os itens que vierem a ser contratados deverão ser entregues/executados conforme o prazo estabelecido no edital ou termo de referência, no caso de contratação direta, a contar da data da assinatura da Ordem de Compra, sob pena de:</w:t>
      </w:r>
    </w:p>
    <w:p w14:paraId="1E8B622D" w14:textId="77777777" w:rsidR="009C4471" w:rsidRPr="009C4471" w:rsidRDefault="009C4471" w:rsidP="00893A0A">
      <w:pPr>
        <w:numPr>
          <w:ilvl w:val="0"/>
          <w:numId w:val="35"/>
        </w:numPr>
        <w:tabs>
          <w:tab w:val="left" w:pos="-142"/>
          <w:tab w:val="left" w:pos="95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multa de 0,5% (meio por cento) por dia de atraso, limitado este a 30 (trinta) dias, após o qual será considerado inexecução contratual;</w:t>
      </w:r>
    </w:p>
    <w:p w14:paraId="644222E6" w14:textId="77777777" w:rsidR="009C4471" w:rsidRPr="009C4471" w:rsidRDefault="009C4471" w:rsidP="00893A0A">
      <w:pPr>
        <w:numPr>
          <w:ilvl w:val="0"/>
          <w:numId w:val="35"/>
        </w:numPr>
        <w:tabs>
          <w:tab w:val="left" w:pos="-142"/>
          <w:tab w:val="left" w:pos="947"/>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multa de 10% (dez por cento) no caso de inexecução parcial do contrato, cumulada com a pena de suspensão do direito de licitar e o impedimento de contratar com a Administração pelo prazo de 02 (dois anos);</w:t>
      </w:r>
    </w:p>
    <w:p w14:paraId="5841C77E" w14:textId="77777777" w:rsidR="009C4471" w:rsidRPr="009C4471" w:rsidRDefault="009C4471" w:rsidP="00893A0A">
      <w:pPr>
        <w:numPr>
          <w:ilvl w:val="0"/>
          <w:numId w:val="35"/>
        </w:numPr>
        <w:tabs>
          <w:tab w:val="left" w:pos="-142"/>
          <w:tab w:val="left" w:pos="943"/>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multa de 15% (quinze por cento) no caso de inexecução total do contrato, cumulada com a pena de suspensão do direito de licitar e o impedimento de contratar com a Administração pelo prazo de 03 (três anos).</w:t>
      </w:r>
    </w:p>
    <w:p w14:paraId="6E8F02DD" w14:textId="77777777" w:rsidR="009C4471" w:rsidRPr="009C4471" w:rsidRDefault="009C4471" w:rsidP="00893A0A">
      <w:pPr>
        <w:numPr>
          <w:ilvl w:val="0"/>
          <w:numId w:val="35"/>
        </w:numPr>
        <w:tabs>
          <w:tab w:val="left" w:pos="-14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causar prejuízo material resultante diretamente de execução contratual: declaração de inidoneidade cumulada com a suspensão do direito de licitar e contratar com a Administração Pública pelo prazo de 5 (cinco) anos e multa de 20 % (vinte por cento) sobre o valor atualizado da Ata de Registro de Preços.</w:t>
      </w:r>
    </w:p>
    <w:p w14:paraId="7F6DCD2B" w14:textId="77777777" w:rsidR="009C4471" w:rsidRPr="009C4471" w:rsidRDefault="009C4471" w:rsidP="00893A0A">
      <w:pPr>
        <w:numPr>
          <w:ilvl w:val="1"/>
          <w:numId w:val="42"/>
        </w:numPr>
        <w:tabs>
          <w:tab w:val="left" w:pos="-142"/>
          <w:tab w:val="left" w:pos="426"/>
          <w:tab w:val="left" w:pos="567"/>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As multas serão calculadas sobre o valor total do contrato, se houver. Caso não formalizado, serão calculadas sobre o valor da nota de empenho.</w:t>
      </w:r>
    </w:p>
    <w:p w14:paraId="3264F89D" w14:textId="77777777" w:rsidR="009C4471" w:rsidRPr="009C4471" w:rsidRDefault="009C4471" w:rsidP="00893A0A">
      <w:pPr>
        <w:tabs>
          <w:tab w:val="left" w:pos="-142"/>
          <w:tab w:val="left" w:pos="426"/>
        </w:tabs>
        <w:spacing w:line="360" w:lineRule="auto"/>
        <w:ind w:left="-567"/>
        <w:rPr>
          <w:rFonts w:ascii="Times New Roman" w:eastAsia="Times New Roman" w:hAnsi="Times New Roman" w:cs="Times New Roman"/>
          <w:sz w:val="24"/>
          <w:szCs w:val="24"/>
          <w:lang w:eastAsia="pt-BR"/>
        </w:rPr>
      </w:pPr>
    </w:p>
    <w:p w14:paraId="66A25A9A" w14:textId="77777777" w:rsidR="009C4471" w:rsidRPr="009C4471" w:rsidRDefault="009C4471" w:rsidP="00893A0A">
      <w:pPr>
        <w:numPr>
          <w:ilvl w:val="0"/>
          <w:numId w:val="42"/>
        </w:numPr>
        <w:tabs>
          <w:tab w:val="left" w:pos="-142"/>
          <w:tab w:val="left" w:pos="426"/>
        </w:tabs>
        <w:autoSpaceDE/>
        <w:autoSpaceDN/>
        <w:spacing w:line="360" w:lineRule="auto"/>
        <w:ind w:left="-567" w:firstLine="0"/>
        <w:rPr>
          <w:rFonts w:ascii="Times New Roman" w:eastAsia="Times New Roman" w:hAnsi="Times New Roman" w:cs="Times New Roman"/>
          <w:b/>
          <w:bCs/>
          <w:sz w:val="24"/>
          <w:szCs w:val="24"/>
          <w:lang w:eastAsia="pt-BR"/>
        </w:rPr>
      </w:pPr>
      <w:r w:rsidRPr="009C4471">
        <w:rPr>
          <w:rFonts w:ascii="Times New Roman" w:eastAsia="Times New Roman" w:hAnsi="Times New Roman" w:cs="Times New Roman"/>
          <w:b/>
          <w:bCs/>
          <w:sz w:val="24"/>
          <w:szCs w:val="24"/>
          <w:lang w:eastAsia="pt-BR"/>
        </w:rPr>
        <w:t>CLÁUSULA DÉCIMA – DA FISCALIZAÇÃO</w:t>
      </w:r>
    </w:p>
    <w:p w14:paraId="7D7AAF4B" w14:textId="77777777" w:rsidR="009C4471" w:rsidRPr="009C4471" w:rsidRDefault="009C4471" w:rsidP="00893A0A">
      <w:pPr>
        <w:numPr>
          <w:ilvl w:val="1"/>
          <w:numId w:val="42"/>
        </w:numPr>
        <w:tabs>
          <w:tab w:val="left" w:pos="-142"/>
        </w:tabs>
        <w:autoSpaceDE/>
        <w:autoSpaceDN/>
        <w:spacing w:line="360" w:lineRule="auto"/>
        <w:ind w:left="-567" w:firstLine="0"/>
        <w:jc w:val="both"/>
        <w:rPr>
          <w:rFonts w:ascii="Times New Roman" w:eastAsia="Times New Roman" w:hAnsi="Times New Roman" w:cs="Times New Roman"/>
          <w:sz w:val="24"/>
          <w:szCs w:val="24"/>
          <w:u w:val="single"/>
          <w:lang w:eastAsia="pt-BR"/>
        </w:rPr>
      </w:pPr>
      <w:r w:rsidRPr="009C4471">
        <w:rPr>
          <w:rFonts w:ascii="Times New Roman" w:eastAsia="Times New Roman" w:hAnsi="Times New Roman" w:cs="Times New Roman"/>
          <w:sz w:val="24"/>
          <w:szCs w:val="24"/>
          <w:lang w:eastAsia="pt-BR"/>
        </w:rPr>
        <w:t xml:space="preserve">Cabe ao(s) fiscal (is) proceder à fiscalização rotineira dos serviços prestados, quanto à quantidade, qualidade, compatibilidade com as características ofertadas na proposta e demais especificações que se fizerem necessárias, conforme previsto no </w:t>
      </w:r>
      <w:r w:rsidRPr="009C4471">
        <w:rPr>
          <w:rFonts w:ascii="Times New Roman" w:eastAsia="Times New Roman" w:hAnsi="Times New Roman" w:cs="Times New Roman"/>
          <w:sz w:val="24"/>
          <w:szCs w:val="24"/>
          <w:u w:val="single"/>
          <w:lang w:eastAsia="pt-BR"/>
        </w:rPr>
        <w:t xml:space="preserve">art. 117, da Lei Federal nº </w:t>
      </w:r>
      <w:r w:rsidRPr="009C4471">
        <w:rPr>
          <w:rFonts w:ascii="Times New Roman" w:eastAsia="Times New Roman" w:hAnsi="Times New Roman" w:cs="Times New Roman"/>
          <w:sz w:val="24"/>
          <w:szCs w:val="24"/>
          <w:u w:val="single"/>
          <w:lang w:eastAsia="pt-BR"/>
        </w:rPr>
        <w:lastRenderedPageBreak/>
        <w:t>14.133/2021.</w:t>
      </w:r>
    </w:p>
    <w:p w14:paraId="66A3B8EB" w14:textId="77777777" w:rsidR="009C4471" w:rsidRPr="009C4471" w:rsidRDefault="009C4471" w:rsidP="00893A0A">
      <w:pPr>
        <w:numPr>
          <w:ilvl w:val="1"/>
          <w:numId w:val="42"/>
        </w:numPr>
        <w:tabs>
          <w:tab w:val="left" w:pos="-14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 xml:space="preserve">Os fiscais estão investidos no dever de recusar, em parte ou totalmente, o  serviço que não satisfaça as especificações estabelecidas ou que seja entregue/executado fora dos dias e horários preestabelecidos, conforme dispõe o </w:t>
      </w:r>
      <w:r w:rsidRPr="009C4471">
        <w:rPr>
          <w:rFonts w:ascii="Times New Roman" w:eastAsia="Times New Roman" w:hAnsi="Times New Roman" w:cs="Times New Roman"/>
          <w:sz w:val="24"/>
          <w:szCs w:val="24"/>
          <w:u w:val="single"/>
          <w:lang w:eastAsia="pt-BR"/>
        </w:rPr>
        <w:t>art. 140, § 1º da Lei Federal nº 14.133/2021</w:t>
      </w:r>
      <w:r w:rsidRPr="009C4471">
        <w:rPr>
          <w:rFonts w:ascii="Times New Roman" w:eastAsia="Times New Roman" w:hAnsi="Times New Roman" w:cs="Times New Roman"/>
          <w:sz w:val="24"/>
          <w:szCs w:val="24"/>
          <w:lang w:eastAsia="pt-BR"/>
        </w:rPr>
        <w:t>.</w:t>
      </w:r>
    </w:p>
    <w:p w14:paraId="31FA0622" w14:textId="77777777" w:rsidR="009C4471" w:rsidRPr="009C4471" w:rsidRDefault="009C4471" w:rsidP="00893A0A">
      <w:pPr>
        <w:numPr>
          <w:ilvl w:val="1"/>
          <w:numId w:val="42"/>
        </w:numPr>
        <w:tabs>
          <w:tab w:val="left" w:pos="-14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 xml:space="preserve">As irregularidades constatadas deverão ser comunicadas ao Secretário da pasta, no prazo máximo de </w:t>
      </w:r>
      <w:r w:rsidRPr="009C4471">
        <w:rPr>
          <w:rFonts w:ascii="Times New Roman" w:eastAsia="Times New Roman" w:hAnsi="Times New Roman" w:cs="Times New Roman"/>
          <w:b/>
          <w:bCs/>
          <w:sz w:val="24"/>
          <w:szCs w:val="24"/>
          <w:lang w:eastAsia="pt-BR"/>
        </w:rPr>
        <w:t xml:space="preserve">02 (dois) </w:t>
      </w:r>
      <w:r w:rsidRPr="009C4471">
        <w:rPr>
          <w:rFonts w:ascii="Times New Roman" w:eastAsia="Times New Roman" w:hAnsi="Times New Roman" w:cs="Times New Roman"/>
          <w:sz w:val="24"/>
          <w:szCs w:val="24"/>
          <w:lang w:eastAsia="pt-BR"/>
        </w:rPr>
        <w:t>dias, sem prejuízo de o próprio fiscal notificar o registrado para adotar as providências necessárias para correção ou, quando for o caso, recomendar ao Secretário a instauração de processo para a aplicação das penalidades cabíveis.</w:t>
      </w:r>
    </w:p>
    <w:p w14:paraId="5FCA1C5E" w14:textId="77777777" w:rsidR="009C4471" w:rsidRPr="009C4471" w:rsidRDefault="009C4471" w:rsidP="00893A0A">
      <w:pPr>
        <w:numPr>
          <w:ilvl w:val="1"/>
          <w:numId w:val="42"/>
        </w:numPr>
        <w:tabs>
          <w:tab w:val="left" w:pos="-142"/>
        </w:tabs>
        <w:autoSpaceDE/>
        <w:autoSpaceDN/>
        <w:spacing w:line="360" w:lineRule="auto"/>
        <w:ind w:left="-567" w:firstLine="0"/>
        <w:jc w:val="both"/>
        <w:rPr>
          <w:rFonts w:ascii="Times New Roman" w:eastAsia="Times New Roman" w:hAnsi="Times New Roman" w:cs="Times New Roman"/>
          <w:sz w:val="24"/>
          <w:szCs w:val="24"/>
          <w:u w:val="single"/>
          <w:lang w:eastAsia="pt-BR"/>
        </w:rPr>
      </w:pPr>
      <w:r w:rsidRPr="009C4471">
        <w:rPr>
          <w:rFonts w:ascii="Times New Roman" w:eastAsia="Times New Roman" w:hAnsi="Times New Roman" w:cs="Times New Roman"/>
          <w:b/>
          <w:bCs/>
          <w:sz w:val="24"/>
          <w:szCs w:val="24"/>
          <w:lang w:eastAsia="pt-BR"/>
        </w:rPr>
        <w:t>O OG promoverá ampla pesquisa no mercado em periodicidade semestral</w:t>
      </w:r>
      <w:r w:rsidRPr="009C4471">
        <w:rPr>
          <w:rFonts w:ascii="Times New Roman" w:eastAsia="Times New Roman" w:hAnsi="Times New Roman" w:cs="Times New Roman"/>
          <w:sz w:val="24"/>
          <w:szCs w:val="24"/>
          <w:lang w:eastAsia="pt-BR"/>
        </w:rPr>
        <w:t xml:space="preserve">, de forma a comprovar que os preços registrados permanecem compatíveis com os nele praticados, condição indispensável para a solicitação da aquisição, em observância ao previsto no </w:t>
      </w:r>
      <w:r w:rsidRPr="009C4471">
        <w:rPr>
          <w:rFonts w:ascii="Times New Roman" w:eastAsia="Times New Roman" w:hAnsi="Times New Roman" w:cs="Times New Roman"/>
          <w:sz w:val="24"/>
          <w:szCs w:val="24"/>
          <w:u w:val="single"/>
          <w:lang w:eastAsia="pt-BR"/>
        </w:rPr>
        <w:t>art. 82, § 5º, IV da Lei nº 14.133/2021.</w:t>
      </w:r>
    </w:p>
    <w:p w14:paraId="67AF3011" w14:textId="77777777" w:rsidR="009C4471" w:rsidRPr="009C4471" w:rsidRDefault="009C4471" w:rsidP="00893A0A">
      <w:pPr>
        <w:numPr>
          <w:ilvl w:val="1"/>
          <w:numId w:val="42"/>
        </w:numPr>
        <w:tabs>
          <w:tab w:val="left" w:pos="-142"/>
          <w:tab w:val="left" w:pos="0"/>
          <w:tab w:val="left" w:pos="1101"/>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A fiscalização da ata de registro de preços, ficará sob responsabilidade do(s) servidor(es) designado(s) pela portaria nº 9.219/2026.</w:t>
      </w:r>
    </w:p>
    <w:p w14:paraId="46D3E7EC" w14:textId="77777777" w:rsidR="009C4471" w:rsidRPr="009C4471" w:rsidRDefault="009C4471" w:rsidP="00893A0A">
      <w:pPr>
        <w:tabs>
          <w:tab w:val="left" w:pos="-142"/>
          <w:tab w:val="left" w:pos="567"/>
          <w:tab w:val="left" w:pos="1101"/>
        </w:tabs>
        <w:spacing w:line="360" w:lineRule="auto"/>
        <w:ind w:left="-567"/>
        <w:rPr>
          <w:rFonts w:ascii="Times New Roman" w:eastAsia="Times New Roman" w:hAnsi="Times New Roman" w:cs="Times New Roman"/>
          <w:sz w:val="24"/>
          <w:szCs w:val="24"/>
          <w:lang w:eastAsia="pt-BR"/>
        </w:rPr>
      </w:pPr>
    </w:p>
    <w:p w14:paraId="4A752A37" w14:textId="77777777" w:rsidR="009C4471" w:rsidRPr="009C4471" w:rsidRDefault="009C4471" w:rsidP="00893A0A">
      <w:pPr>
        <w:numPr>
          <w:ilvl w:val="0"/>
          <w:numId w:val="42"/>
        </w:numPr>
        <w:tabs>
          <w:tab w:val="left" w:pos="-142"/>
          <w:tab w:val="left" w:pos="426"/>
          <w:tab w:val="left" w:pos="928"/>
        </w:tabs>
        <w:autoSpaceDE/>
        <w:autoSpaceDN/>
        <w:spacing w:line="360" w:lineRule="auto"/>
        <w:ind w:left="-567" w:right="113" w:firstLine="0"/>
        <w:rPr>
          <w:rFonts w:ascii="Times New Roman" w:eastAsia="Times New Roman" w:hAnsi="Times New Roman" w:cs="Times New Roman"/>
          <w:b/>
          <w:bCs/>
          <w:sz w:val="24"/>
          <w:szCs w:val="24"/>
          <w:lang w:eastAsia="pt-BR"/>
        </w:rPr>
      </w:pPr>
      <w:r w:rsidRPr="009C4471">
        <w:rPr>
          <w:rFonts w:ascii="Times New Roman" w:eastAsia="Times New Roman" w:hAnsi="Times New Roman" w:cs="Times New Roman"/>
          <w:b/>
          <w:bCs/>
          <w:sz w:val="24"/>
          <w:szCs w:val="24"/>
          <w:lang w:eastAsia="pt-BR"/>
        </w:rPr>
        <w:t>CLÁUSULA DÉCIMA PRIMEIRA – DOS CASOS FORTUITOS OU DE        FORÇA MAIOR</w:t>
      </w:r>
    </w:p>
    <w:p w14:paraId="0BE165E3" w14:textId="77777777" w:rsidR="009C4471" w:rsidRPr="009C4471" w:rsidRDefault="009C4471" w:rsidP="00893A0A">
      <w:pPr>
        <w:numPr>
          <w:ilvl w:val="1"/>
          <w:numId w:val="42"/>
        </w:numPr>
        <w:tabs>
          <w:tab w:val="left" w:pos="-14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Serão considerados casos fortuitos ou de força maior, para efeito de cancelamento da Ata de Registro de Preços ou de não aplicação de sanções, os inadimplementos decorrentes das situações a seguir:</w:t>
      </w:r>
    </w:p>
    <w:p w14:paraId="610E6A23" w14:textId="77777777" w:rsidR="009C4471" w:rsidRPr="009C4471" w:rsidRDefault="009C4471" w:rsidP="00893A0A">
      <w:pPr>
        <w:numPr>
          <w:ilvl w:val="0"/>
          <w:numId w:val="34"/>
        </w:numPr>
        <w:tabs>
          <w:tab w:val="left" w:pos="-284"/>
          <w:tab w:val="left" w:pos="-14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greve geral;</w:t>
      </w:r>
    </w:p>
    <w:p w14:paraId="010AB528" w14:textId="77777777" w:rsidR="009C4471" w:rsidRPr="009C4471" w:rsidRDefault="009C4471" w:rsidP="00893A0A">
      <w:pPr>
        <w:numPr>
          <w:ilvl w:val="0"/>
          <w:numId w:val="34"/>
        </w:numPr>
        <w:tabs>
          <w:tab w:val="left" w:pos="-284"/>
          <w:tab w:val="left" w:pos="-142"/>
          <w:tab w:val="left" w:pos="940"/>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calamidade pública;</w:t>
      </w:r>
    </w:p>
    <w:p w14:paraId="12D47D5A" w14:textId="77777777" w:rsidR="009C4471" w:rsidRPr="009C4471" w:rsidRDefault="009C4471" w:rsidP="00893A0A">
      <w:pPr>
        <w:numPr>
          <w:ilvl w:val="0"/>
          <w:numId w:val="34"/>
        </w:numPr>
        <w:tabs>
          <w:tab w:val="left" w:pos="-284"/>
          <w:tab w:val="left" w:pos="-142"/>
          <w:tab w:val="left" w:pos="928"/>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interrupção dos meios de transporte;</w:t>
      </w:r>
    </w:p>
    <w:p w14:paraId="7CD9938D" w14:textId="77777777" w:rsidR="009C4471" w:rsidRPr="009C4471" w:rsidRDefault="009C4471" w:rsidP="00893A0A">
      <w:pPr>
        <w:numPr>
          <w:ilvl w:val="0"/>
          <w:numId w:val="34"/>
        </w:numPr>
        <w:tabs>
          <w:tab w:val="left" w:pos="-284"/>
          <w:tab w:val="left" w:pos="-142"/>
          <w:tab w:val="left" w:pos="940"/>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condições meteorológicas excepcionalmente prejudiciais; e</w:t>
      </w:r>
    </w:p>
    <w:p w14:paraId="41FE73DB" w14:textId="77777777" w:rsidR="009C4471" w:rsidRPr="009C4471" w:rsidRDefault="009C4471" w:rsidP="00893A0A">
      <w:pPr>
        <w:numPr>
          <w:ilvl w:val="0"/>
          <w:numId w:val="34"/>
        </w:numPr>
        <w:tabs>
          <w:tab w:val="left" w:pos="-284"/>
          <w:tab w:val="left" w:pos="-142"/>
          <w:tab w:val="left" w:pos="945"/>
        </w:tabs>
        <w:autoSpaceDE/>
        <w:autoSpaceDN/>
        <w:spacing w:line="360" w:lineRule="auto"/>
        <w:ind w:left="-567" w:firstLine="0"/>
        <w:jc w:val="both"/>
        <w:rPr>
          <w:rFonts w:ascii="Times New Roman" w:eastAsia="Times New Roman" w:hAnsi="Times New Roman" w:cs="Times New Roman"/>
          <w:sz w:val="24"/>
          <w:szCs w:val="24"/>
          <w:u w:val="single"/>
          <w:lang w:eastAsia="pt-BR"/>
        </w:rPr>
      </w:pPr>
      <w:r w:rsidRPr="009C4471">
        <w:rPr>
          <w:rFonts w:ascii="Times New Roman" w:eastAsia="Times New Roman" w:hAnsi="Times New Roman" w:cs="Times New Roman"/>
          <w:sz w:val="24"/>
          <w:szCs w:val="24"/>
          <w:lang w:eastAsia="pt-BR"/>
        </w:rPr>
        <w:t xml:space="preserve">outros casos que se enquadrem no parágrafo único do </w:t>
      </w:r>
      <w:r w:rsidRPr="009C4471">
        <w:rPr>
          <w:rFonts w:ascii="Times New Roman" w:eastAsia="Times New Roman" w:hAnsi="Times New Roman" w:cs="Times New Roman"/>
          <w:sz w:val="24"/>
          <w:szCs w:val="24"/>
          <w:u w:val="single"/>
          <w:lang w:eastAsia="pt-BR"/>
        </w:rPr>
        <w:t>art. 393, do Código Civil Brasileiro (Lei nº 10.406/2002).</w:t>
      </w:r>
    </w:p>
    <w:p w14:paraId="59AF82E1" w14:textId="77777777" w:rsidR="009C4471" w:rsidRPr="009C4471" w:rsidRDefault="009C4471" w:rsidP="00893A0A">
      <w:pPr>
        <w:numPr>
          <w:ilvl w:val="1"/>
          <w:numId w:val="42"/>
        </w:numPr>
        <w:tabs>
          <w:tab w:val="left" w:pos="-142"/>
          <w:tab w:val="left" w:pos="0"/>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Os casos acima enumerados devem ser satisfatoriamente justificados pelo fornecedor.</w:t>
      </w:r>
    </w:p>
    <w:p w14:paraId="3D3CE846" w14:textId="77777777" w:rsidR="009C4471" w:rsidRPr="009C4471" w:rsidRDefault="009C4471" w:rsidP="00893A0A">
      <w:pPr>
        <w:numPr>
          <w:ilvl w:val="1"/>
          <w:numId w:val="42"/>
        </w:numPr>
        <w:tabs>
          <w:tab w:val="left" w:pos="-142"/>
          <w:tab w:val="left" w:pos="0"/>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64A7ACE7" w14:textId="77777777" w:rsidR="009C4471" w:rsidRPr="009C4471" w:rsidRDefault="009C4471" w:rsidP="00893A0A">
      <w:pPr>
        <w:tabs>
          <w:tab w:val="left" w:pos="-142"/>
          <w:tab w:val="left" w:pos="567"/>
        </w:tabs>
        <w:spacing w:line="360" w:lineRule="auto"/>
        <w:ind w:left="-567"/>
        <w:rPr>
          <w:rFonts w:ascii="Times New Roman" w:eastAsia="Times New Roman" w:hAnsi="Times New Roman" w:cs="Times New Roman"/>
          <w:sz w:val="24"/>
          <w:szCs w:val="24"/>
          <w:lang w:eastAsia="pt-BR"/>
        </w:rPr>
      </w:pPr>
    </w:p>
    <w:p w14:paraId="0FA11434" w14:textId="77777777" w:rsidR="009C4471" w:rsidRPr="009C4471" w:rsidRDefault="009C4471" w:rsidP="00893A0A">
      <w:pPr>
        <w:numPr>
          <w:ilvl w:val="0"/>
          <w:numId w:val="42"/>
        </w:numPr>
        <w:tabs>
          <w:tab w:val="left" w:pos="-142"/>
          <w:tab w:val="left" w:pos="426"/>
        </w:tabs>
        <w:autoSpaceDE/>
        <w:autoSpaceDN/>
        <w:spacing w:line="360" w:lineRule="auto"/>
        <w:ind w:left="-567" w:firstLine="0"/>
        <w:rPr>
          <w:rFonts w:ascii="Times New Roman" w:eastAsia="Times New Roman" w:hAnsi="Times New Roman" w:cs="Times New Roman"/>
          <w:b/>
          <w:bCs/>
          <w:sz w:val="24"/>
          <w:szCs w:val="24"/>
          <w:lang w:eastAsia="pt-BR"/>
        </w:rPr>
      </w:pPr>
      <w:r w:rsidRPr="009C4471">
        <w:rPr>
          <w:rFonts w:ascii="Times New Roman" w:eastAsia="Times New Roman" w:hAnsi="Times New Roman" w:cs="Times New Roman"/>
          <w:b/>
          <w:bCs/>
          <w:sz w:val="24"/>
          <w:szCs w:val="24"/>
          <w:lang w:eastAsia="pt-BR"/>
        </w:rPr>
        <w:t>CLÁUSULA DÉCIMA SEGUNDA – DO FORO</w:t>
      </w:r>
    </w:p>
    <w:p w14:paraId="3190D327" w14:textId="77777777" w:rsidR="009C4471" w:rsidRPr="009C4471" w:rsidRDefault="009C4471" w:rsidP="00893A0A">
      <w:pPr>
        <w:numPr>
          <w:ilvl w:val="1"/>
          <w:numId w:val="42"/>
        </w:numPr>
        <w:tabs>
          <w:tab w:val="left" w:pos="-142"/>
          <w:tab w:val="left" w:pos="142"/>
          <w:tab w:val="left" w:pos="567"/>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Para a resolução de possíveis divergências entre as partes, oriundas da presente Ata, fica eleito o Foro da Comarca de Santo Cristo-RS.</w:t>
      </w:r>
    </w:p>
    <w:p w14:paraId="641AA4DB" w14:textId="4A2BB039" w:rsidR="009C4471" w:rsidRPr="009C4471" w:rsidRDefault="009C4471" w:rsidP="00893A0A">
      <w:pPr>
        <w:tabs>
          <w:tab w:val="left" w:pos="-142"/>
          <w:tab w:val="left" w:pos="567"/>
        </w:tabs>
        <w:spacing w:line="360" w:lineRule="auto"/>
        <w:ind w:left="-567"/>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 xml:space="preserve">E, por assim acordarem, declaram as partes aceitarem todas as disposições estabelecidas na presente Ata que, lida e achada conforme, vai assinada pela Administração Municipal, representada pelo OG, abaixo assinado, e pelo representante legal da empresa </w:t>
      </w:r>
      <w:r w:rsidR="005560F1">
        <w:rPr>
          <w:rFonts w:ascii="Times New Roman" w:eastAsia="Times New Roman" w:hAnsi="Times New Roman" w:cs="Times New Roman"/>
          <w:b/>
          <w:bCs/>
          <w:sz w:val="24"/>
          <w:szCs w:val="24"/>
          <w:lang w:eastAsia="pt-BR"/>
        </w:rPr>
        <w:t>------------------------------</w:t>
      </w:r>
      <w:r w:rsidRPr="009C4471">
        <w:rPr>
          <w:rFonts w:ascii="Times New Roman" w:eastAsia="Times New Roman" w:hAnsi="Times New Roman" w:cs="Times New Roman"/>
          <w:b/>
          <w:bCs/>
          <w:sz w:val="24"/>
          <w:szCs w:val="24"/>
          <w:lang w:eastAsia="pt-BR"/>
        </w:rPr>
        <w:t xml:space="preserve">– CNPJ: </w:t>
      </w:r>
      <w:r w:rsidR="005560F1">
        <w:rPr>
          <w:rFonts w:ascii="Times New Roman" w:eastAsia="Times New Roman" w:hAnsi="Times New Roman" w:cs="Times New Roman"/>
          <w:b/>
          <w:bCs/>
          <w:sz w:val="24"/>
          <w:szCs w:val="24"/>
          <w:lang w:eastAsia="pt-BR"/>
        </w:rPr>
        <w:t>xx.xxx.xxx/xxxx-xx</w:t>
      </w:r>
      <w:r w:rsidRPr="009C4471">
        <w:rPr>
          <w:rFonts w:ascii="Times New Roman" w:eastAsia="Times New Roman" w:hAnsi="Times New Roman" w:cs="Times New Roman"/>
          <w:sz w:val="24"/>
          <w:szCs w:val="24"/>
          <w:lang w:eastAsia="pt-BR"/>
        </w:rPr>
        <w:t xml:space="preserve">, situada </w:t>
      </w:r>
      <w:r w:rsidR="005560F1">
        <w:rPr>
          <w:rFonts w:ascii="Times New Roman" w:eastAsia="Times New Roman" w:hAnsi="Times New Roman" w:cs="Times New Roman"/>
          <w:sz w:val="24"/>
          <w:szCs w:val="24"/>
          <w:lang w:eastAsia="pt-BR"/>
        </w:rPr>
        <w:t>________________________________________________________</w:t>
      </w:r>
      <w:r w:rsidRPr="009C4471">
        <w:rPr>
          <w:rFonts w:ascii="Times New Roman" w:eastAsia="Times New Roman" w:hAnsi="Times New Roman" w:cs="Times New Roman"/>
          <w:sz w:val="24"/>
          <w:szCs w:val="24"/>
          <w:lang w:eastAsia="pt-BR"/>
        </w:rPr>
        <w:t xml:space="preserve">, na cidade de </w:t>
      </w:r>
      <w:r w:rsidR="005560F1">
        <w:rPr>
          <w:rFonts w:ascii="Times New Roman" w:eastAsia="Times New Roman" w:hAnsi="Times New Roman" w:cs="Times New Roman"/>
          <w:sz w:val="24"/>
          <w:szCs w:val="24"/>
          <w:lang w:eastAsia="pt-BR"/>
        </w:rPr>
        <w:t>_________________________________________</w:t>
      </w:r>
      <w:r w:rsidRPr="009C4471">
        <w:rPr>
          <w:rFonts w:ascii="Times New Roman" w:eastAsia="Times New Roman" w:hAnsi="Times New Roman" w:cs="Times New Roman"/>
          <w:sz w:val="24"/>
          <w:szCs w:val="24"/>
          <w:lang w:eastAsia="pt-BR"/>
        </w:rPr>
        <w:t xml:space="preserve">, </w:t>
      </w:r>
      <w:r w:rsidRPr="009C4471">
        <w:rPr>
          <w:rFonts w:ascii="Times New Roman" w:eastAsia="Times New Roman" w:hAnsi="Times New Roman" w:cs="Times New Roman"/>
          <w:b/>
          <w:bCs/>
          <w:sz w:val="24"/>
          <w:szCs w:val="24"/>
          <w:lang w:eastAsia="pt-BR"/>
        </w:rPr>
        <w:t xml:space="preserve">Sr. </w:t>
      </w:r>
      <w:r w:rsidR="005560F1">
        <w:rPr>
          <w:rFonts w:ascii="Times New Roman" w:eastAsia="Times New Roman" w:hAnsi="Times New Roman" w:cs="Times New Roman"/>
          <w:b/>
          <w:bCs/>
          <w:sz w:val="24"/>
          <w:szCs w:val="24"/>
          <w:lang w:eastAsia="pt-BR"/>
        </w:rPr>
        <w:t>_________________________</w:t>
      </w:r>
      <w:r w:rsidRPr="009C4471">
        <w:rPr>
          <w:rFonts w:ascii="Times New Roman" w:eastAsia="Times New Roman" w:hAnsi="Times New Roman" w:cs="Times New Roman"/>
          <w:sz w:val="24"/>
          <w:szCs w:val="24"/>
          <w:lang w:eastAsia="pt-BR"/>
        </w:rPr>
        <w:t xml:space="preserve">, CPF nº </w:t>
      </w:r>
      <w:r w:rsidR="005560F1">
        <w:rPr>
          <w:rFonts w:ascii="Times New Roman" w:eastAsia="Times New Roman" w:hAnsi="Times New Roman" w:cs="Times New Roman"/>
          <w:sz w:val="24"/>
          <w:szCs w:val="24"/>
          <w:lang w:eastAsia="pt-BR"/>
        </w:rPr>
        <w:t>000.000.000-00.</w:t>
      </w:r>
    </w:p>
    <w:p w14:paraId="627B7912" w14:textId="77777777" w:rsidR="009C4471" w:rsidRPr="009C4471" w:rsidRDefault="009C4471" w:rsidP="00893A0A">
      <w:pPr>
        <w:tabs>
          <w:tab w:val="left" w:pos="-142"/>
        </w:tabs>
        <w:spacing w:line="360" w:lineRule="auto"/>
        <w:ind w:left="-567"/>
        <w:jc w:val="both"/>
        <w:rPr>
          <w:rFonts w:ascii="Times New Roman" w:eastAsia="Times New Roman" w:hAnsi="Times New Roman" w:cs="Times New Roman"/>
          <w:sz w:val="24"/>
          <w:szCs w:val="24"/>
          <w:lang w:eastAsia="pt-BR"/>
        </w:rPr>
      </w:pPr>
    </w:p>
    <w:p w14:paraId="35E0862D" w14:textId="77777777" w:rsidR="009C4471" w:rsidRPr="009C4471" w:rsidRDefault="009C4471" w:rsidP="009C4471">
      <w:pPr>
        <w:spacing w:line="360" w:lineRule="auto"/>
        <w:ind w:left="426"/>
        <w:jc w:val="both"/>
        <w:rPr>
          <w:rFonts w:ascii="Times New Roman" w:eastAsia="Times New Roman" w:hAnsi="Times New Roman" w:cs="Times New Roman"/>
          <w:sz w:val="24"/>
          <w:szCs w:val="24"/>
          <w:lang w:eastAsia="pt-BR"/>
        </w:rPr>
      </w:pPr>
    </w:p>
    <w:p w14:paraId="01882FA3" w14:textId="1258BE85" w:rsidR="009C4471" w:rsidRPr="009C4471" w:rsidRDefault="009C4471" w:rsidP="009C4471">
      <w:pPr>
        <w:tabs>
          <w:tab w:val="left" w:pos="6921"/>
          <w:tab w:val="left" w:pos="8754"/>
          <w:tab w:val="left" w:pos="9678"/>
        </w:tabs>
        <w:ind w:left="2268"/>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 xml:space="preserve">Porto Vera Cruz, em </w:t>
      </w:r>
      <w:r w:rsidR="00D611B6">
        <w:rPr>
          <w:rFonts w:ascii="Times New Roman" w:eastAsia="Times New Roman" w:hAnsi="Times New Roman" w:cs="Times New Roman"/>
          <w:sz w:val="24"/>
          <w:szCs w:val="24"/>
          <w:lang w:eastAsia="pt-BR"/>
        </w:rPr>
        <w:t>01</w:t>
      </w:r>
      <w:r w:rsidRPr="009C4471">
        <w:rPr>
          <w:rFonts w:ascii="Times New Roman" w:eastAsia="Times New Roman" w:hAnsi="Times New Roman" w:cs="Times New Roman"/>
          <w:sz w:val="24"/>
          <w:szCs w:val="24"/>
          <w:lang w:eastAsia="pt-BR"/>
        </w:rPr>
        <w:t xml:space="preserve"> de </w:t>
      </w:r>
      <w:r w:rsidR="00D611B6">
        <w:rPr>
          <w:rFonts w:ascii="Times New Roman" w:eastAsia="Times New Roman" w:hAnsi="Times New Roman" w:cs="Times New Roman"/>
          <w:sz w:val="24"/>
          <w:szCs w:val="24"/>
          <w:lang w:eastAsia="pt-BR"/>
        </w:rPr>
        <w:t>abril</w:t>
      </w:r>
      <w:r w:rsidRPr="009C4471">
        <w:rPr>
          <w:rFonts w:ascii="Times New Roman" w:eastAsia="Times New Roman" w:hAnsi="Times New Roman" w:cs="Times New Roman"/>
          <w:sz w:val="24"/>
          <w:szCs w:val="24"/>
          <w:lang w:eastAsia="pt-BR"/>
        </w:rPr>
        <w:t xml:space="preserve"> de 2026.</w:t>
      </w:r>
    </w:p>
    <w:p w14:paraId="60983809" w14:textId="77777777" w:rsidR="009C4471" w:rsidRPr="009C4471" w:rsidRDefault="009C4471" w:rsidP="009C4471">
      <w:pPr>
        <w:tabs>
          <w:tab w:val="left" w:pos="6921"/>
          <w:tab w:val="left" w:pos="8754"/>
          <w:tab w:val="left" w:pos="9678"/>
        </w:tabs>
        <w:ind w:left="2268"/>
        <w:rPr>
          <w:rFonts w:ascii="Times New Roman" w:eastAsia="Times New Roman" w:hAnsi="Times New Roman" w:cs="Times New Roman"/>
          <w:sz w:val="24"/>
          <w:szCs w:val="24"/>
          <w:lang w:eastAsia="pt-BR"/>
        </w:rPr>
      </w:pPr>
    </w:p>
    <w:p w14:paraId="496D7E08" w14:textId="07C5D19B" w:rsidR="009C4471" w:rsidRPr="009C4471" w:rsidRDefault="009C4471" w:rsidP="009C4471">
      <w:pPr>
        <w:pBdr>
          <w:top w:val="nil"/>
          <w:left w:val="nil"/>
          <w:bottom w:val="nil"/>
          <w:right w:val="nil"/>
          <w:between w:val="nil"/>
        </w:pBdr>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 xml:space="preserve">                                                         </w:t>
      </w:r>
    </w:p>
    <w:p w14:paraId="0888CDE1" w14:textId="68F0FDF2" w:rsidR="009C4471" w:rsidRPr="00A121C9" w:rsidRDefault="009C4471" w:rsidP="009C4471">
      <w:pPr>
        <w:pBdr>
          <w:top w:val="nil"/>
          <w:left w:val="nil"/>
          <w:bottom w:val="nil"/>
          <w:right w:val="nil"/>
          <w:between w:val="nil"/>
        </w:pBdr>
        <w:jc w:val="center"/>
        <w:rPr>
          <w:rFonts w:ascii="Times New Roman" w:eastAsia="Times New Roman" w:hAnsi="Times New Roman" w:cs="Times New Roman"/>
          <w:color w:val="000000"/>
          <w:lang w:eastAsia="pt-BR"/>
        </w:rPr>
      </w:pPr>
      <w:r w:rsidRPr="009C4471">
        <w:rPr>
          <w:rFonts w:ascii="Times New Roman" w:eastAsia="Times New Roman" w:hAnsi="Times New Roman" w:cs="Times New Roman"/>
          <w:color w:val="000000"/>
          <w:sz w:val="24"/>
          <w:szCs w:val="24"/>
          <w:lang w:eastAsia="pt-BR"/>
        </w:rPr>
        <w:t>__</w:t>
      </w:r>
      <w:r w:rsidR="00BB55BD">
        <w:rPr>
          <w:rFonts w:ascii="Times New Roman" w:eastAsia="Times New Roman" w:hAnsi="Times New Roman" w:cs="Times New Roman"/>
          <w:color w:val="000000"/>
          <w:lang w:eastAsia="pt-BR"/>
        </w:rPr>
        <w:t>_______________________________</w:t>
      </w:r>
    </w:p>
    <w:p w14:paraId="368B3427" w14:textId="1D505796" w:rsidR="009C4471" w:rsidRDefault="005560F1"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Representante Legal</w:t>
      </w:r>
    </w:p>
    <w:p w14:paraId="155C9DA5" w14:textId="5FA90BF0" w:rsidR="009C4471" w:rsidRPr="005560F1" w:rsidRDefault="005560F1"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b/>
          <w:bCs/>
          <w:color w:val="000000"/>
          <w:lang w:eastAsia="pt-BR"/>
        </w:rPr>
      </w:pPr>
      <w:r w:rsidRPr="005560F1">
        <w:rPr>
          <w:rFonts w:ascii="Times New Roman" w:eastAsia="Times New Roman" w:hAnsi="Times New Roman" w:cs="Times New Roman"/>
          <w:b/>
          <w:bCs/>
          <w:color w:val="000000"/>
          <w:lang w:eastAsia="pt-BR"/>
        </w:rPr>
        <w:t>Empresa</w:t>
      </w:r>
    </w:p>
    <w:p w14:paraId="1D187333" w14:textId="77777777" w:rsidR="009C4471" w:rsidRPr="005560F1" w:rsidRDefault="009C4471"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b/>
          <w:bCs/>
          <w:color w:val="000000"/>
          <w:lang w:eastAsia="pt-BR"/>
        </w:rPr>
      </w:pPr>
    </w:p>
    <w:p w14:paraId="4E081E1A" w14:textId="77777777" w:rsidR="009C4471" w:rsidRDefault="009C4471"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color w:val="000000"/>
          <w:lang w:eastAsia="pt-BR"/>
        </w:rPr>
      </w:pPr>
    </w:p>
    <w:p w14:paraId="2877BC97" w14:textId="77777777" w:rsidR="009C4471" w:rsidRDefault="009C4471"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color w:val="000000"/>
          <w:lang w:eastAsia="pt-BR"/>
        </w:rPr>
      </w:pPr>
    </w:p>
    <w:p w14:paraId="148AAAF9" w14:textId="0BD944A2" w:rsidR="009C4471" w:rsidRDefault="00BB55BD"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___________</w:t>
      </w:r>
      <w:r w:rsidR="009C4471" w:rsidRPr="00CE1DCE">
        <w:rPr>
          <w:rFonts w:ascii="Times New Roman" w:eastAsia="Times New Roman" w:hAnsi="Times New Roman" w:cs="Times New Roman"/>
          <w:color w:val="000000"/>
          <w:lang w:eastAsia="pt-BR"/>
        </w:rPr>
        <w:t>____________________</w:t>
      </w:r>
    </w:p>
    <w:p w14:paraId="26CDDC30" w14:textId="77777777" w:rsidR="009C4471" w:rsidRDefault="009C4471" w:rsidP="009C4471">
      <w:pPr>
        <w:pBdr>
          <w:top w:val="nil"/>
          <w:left w:val="nil"/>
          <w:bottom w:val="nil"/>
          <w:right w:val="nil"/>
          <w:between w:val="nil"/>
        </w:pBdr>
        <w:jc w:val="center"/>
        <w:rPr>
          <w:rFonts w:ascii="Times New Roman" w:eastAsia="Times New Roman" w:hAnsi="Times New Roman" w:cs="Times New Roman"/>
          <w:b/>
          <w:bCs/>
          <w:color w:val="000000"/>
          <w:lang w:eastAsia="pt-BR"/>
        </w:rPr>
      </w:pPr>
      <w:r w:rsidRPr="00CE1DCE">
        <w:rPr>
          <w:rFonts w:ascii="Times New Roman" w:eastAsia="Times New Roman" w:hAnsi="Times New Roman" w:cs="Times New Roman"/>
          <w:b/>
          <w:bCs/>
          <w:color w:val="000000"/>
          <w:lang w:eastAsia="pt-BR"/>
        </w:rPr>
        <w:t>Jaime Domingos Taffarel</w:t>
      </w:r>
    </w:p>
    <w:p w14:paraId="4284ED16" w14:textId="77777777" w:rsidR="009C4471" w:rsidRPr="00CE1DCE" w:rsidRDefault="009C4471" w:rsidP="009C4471">
      <w:pPr>
        <w:pBdr>
          <w:top w:val="nil"/>
          <w:left w:val="nil"/>
          <w:bottom w:val="nil"/>
          <w:right w:val="nil"/>
          <w:between w:val="nil"/>
        </w:pBd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P</w:t>
      </w:r>
      <w:r w:rsidRPr="00CE1DCE">
        <w:rPr>
          <w:rFonts w:ascii="Times New Roman" w:eastAsia="Times New Roman" w:hAnsi="Times New Roman" w:cs="Times New Roman"/>
          <w:b/>
          <w:bCs/>
          <w:color w:val="000000"/>
          <w:lang w:eastAsia="pt-BR"/>
        </w:rPr>
        <w:t xml:space="preserve">refeito </w:t>
      </w:r>
      <w:r>
        <w:rPr>
          <w:rFonts w:ascii="Times New Roman" w:eastAsia="Times New Roman" w:hAnsi="Times New Roman" w:cs="Times New Roman"/>
          <w:b/>
          <w:bCs/>
          <w:color w:val="000000"/>
          <w:lang w:eastAsia="pt-BR"/>
        </w:rPr>
        <w:t>M</w:t>
      </w:r>
      <w:r w:rsidRPr="00CE1DCE">
        <w:rPr>
          <w:rFonts w:ascii="Times New Roman" w:eastAsia="Times New Roman" w:hAnsi="Times New Roman" w:cs="Times New Roman"/>
          <w:b/>
          <w:bCs/>
          <w:color w:val="000000"/>
          <w:lang w:eastAsia="pt-BR"/>
        </w:rPr>
        <w:t xml:space="preserve">unicipal </w:t>
      </w:r>
      <w:r w:rsidRPr="00A121C9">
        <w:rPr>
          <w:noProof/>
          <w:lang w:eastAsia="pt-BR"/>
        </w:rPr>
        <mc:AlternateContent>
          <mc:Choice Requires="wps">
            <w:drawing>
              <wp:anchor distT="0" distB="0" distL="0" distR="0" simplePos="0" relativeHeight="251659264" behindDoc="0" locked="0" layoutInCell="1" hidden="0" allowOverlap="1" wp14:anchorId="0088420F" wp14:editId="065ADD7E">
                <wp:simplePos x="0" y="0"/>
                <wp:positionH relativeFrom="column">
                  <wp:posOffset>684</wp:posOffset>
                </wp:positionH>
                <wp:positionV relativeFrom="paragraph">
                  <wp:posOffset>179009</wp:posOffset>
                </wp:positionV>
                <wp:extent cx="1270" cy="12700"/>
                <wp:effectExtent l="0" t="0" r="0" b="0"/>
                <wp:wrapTopAndBottom distT="0" distB="0"/>
                <wp:docPr id="44" name="Forma Livre: Forma 44"/>
                <wp:cNvGraphicFramePr/>
                <a:graphic xmlns:a="http://schemas.openxmlformats.org/drawingml/2006/main">
                  <a:graphicData uri="http://schemas.microsoft.com/office/word/2010/wordprocessingShape">
                    <wps:wsp>
                      <wps:cNvSpPr/>
                      <wps:spPr>
                        <a:xfrm>
                          <a:off x="4257610" y="3779365"/>
                          <a:ext cx="2176780" cy="1270"/>
                        </a:xfrm>
                        <a:custGeom>
                          <a:avLst/>
                          <a:gdLst/>
                          <a:ahLst/>
                          <a:cxnLst/>
                          <a:rect l="l" t="t" r="r" b="b"/>
                          <a:pathLst>
                            <a:path w="2176780" h="120000" extrusionOk="0">
                              <a:moveTo>
                                <a:pt x="0" y="0"/>
                              </a:moveTo>
                              <a:lnTo>
                                <a:pt x="217628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079DD0C0" id="Forma Livre: Forma 44" o:spid="_x0000_s1026" style="position:absolute;margin-left:.05pt;margin-top:14.1pt;width:.1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coordsize="217678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" path="m,l2176286,e" filled="f">
                <v:stroke startarrowwidth="narrow" startarrowlength="short" endarrowwidth="narrow" endarrowlength="short"/>
                <v:path arrowok="t" o:extrusionok="f"/>
                <w10:wrap type="topAndBottom"/>
              </v:shape>
            </w:pict>
          </mc:Fallback>
        </mc:AlternateContent>
      </w:r>
    </w:p>
    <w:p w14:paraId="4D42E869" w14:textId="77777777" w:rsidR="00541991" w:rsidRPr="00D166FC" w:rsidRDefault="00541991" w:rsidP="00541991">
      <w:pPr>
        <w:tabs>
          <w:tab w:val="left" w:pos="426"/>
        </w:tabs>
        <w:spacing w:line="360" w:lineRule="auto"/>
        <w:rPr>
          <w:rFonts w:ascii="Times New Roman" w:hAnsi="Times New Roman" w:cs="Times New Roman"/>
          <w:sz w:val="24"/>
          <w:szCs w:val="24"/>
        </w:rPr>
      </w:pPr>
    </w:p>
    <w:sectPr w:rsidR="00541991" w:rsidRPr="00D166FC" w:rsidSect="00BA4303">
      <w:headerReference w:type="default" r:id="rId16"/>
      <w:footerReference w:type="default" r:id="rId17"/>
      <w:pgSz w:w="11906" w:h="16838" w:code="9"/>
      <w:pgMar w:top="1701" w:right="1274" w:bottom="1134" w:left="1701" w:header="284"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FBD7C" w14:textId="77777777" w:rsidR="0034036F" w:rsidRDefault="0034036F">
      <w:r>
        <w:separator/>
      </w:r>
    </w:p>
  </w:endnote>
  <w:endnote w:type="continuationSeparator" w:id="0">
    <w:p w14:paraId="44962F46" w14:textId="77777777" w:rsidR="0034036F" w:rsidRDefault="00340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Normal">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9701523"/>
      <w:docPartObj>
        <w:docPartGallery w:val="Page Numbers (Bottom of Page)"/>
        <w:docPartUnique/>
      </w:docPartObj>
    </w:sdtPr>
    <w:sdtContent>
      <w:p w14:paraId="192BF4FD" w14:textId="0AEC1417" w:rsidR="00583EF6" w:rsidRDefault="00583EF6">
        <w:pPr>
          <w:pStyle w:val="Rodap"/>
          <w:jc w:val="right"/>
        </w:pPr>
        <w:r>
          <w:fldChar w:fldCharType="begin"/>
        </w:r>
        <w:r>
          <w:instrText>PAGE   \* MERGEFORMAT</w:instrText>
        </w:r>
        <w:r>
          <w:fldChar w:fldCharType="separate"/>
        </w:r>
        <w:r>
          <w:t>2</w:t>
        </w:r>
        <w:r>
          <w:fldChar w:fldCharType="end"/>
        </w:r>
      </w:p>
    </w:sdtContent>
  </w:sdt>
  <w:p w14:paraId="7D9AF076" w14:textId="77777777" w:rsidR="00583EF6" w:rsidRDefault="00583EF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1DF3F" w14:textId="77777777" w:rsidR="00B1670A" w:rsidRPr="00FD59AE" w:rsidRDefault="00CC68B5" w:rsidP="00FD59AE">
    <w:r w:rsidRPr="00FD59A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BB483" w14:textId="77777777" w:rsidR="0034036F" w:rsidRDefault="0034036F">
      <w:r>
        <w:separator/>
      </w:r>
    </w:p>
  </w:footnote>
  <w:footnote w:type="continuationSeparator" w:id="0">
    <w:p w14:paraId="07FEC4CC" w14:textId="77777777" w:rsidR="0034036F" w:rsidRDefault="00340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9B3D8" w14:textId="77777777" w:rsidR="00CD2B45" w:rsidRDefault="00A85243">
    <w:pPr>
      <w:spacing w:line="14" w:lineRule="auto"/>
      <w:rPr>
        <w:sz w:val="20"/>
      </w:rPr>
    </w:pPr>
    <w:r>
      <w:rPr>
        <w:noProof/>
      </w:rPr>
      <w:drawing>
        <wp:anchor distT="0" distB="0" distL="0" distR="0" simplePos="0" relativeHeight="486764032" behindDoc="1" locked="0" layoutInCell="1" allowOverlap="1" wp14:anchorId="06C6C1F6" wp14:editId="120BBBB5">
          <wp:simplePos x="0" y="0"/>
          <wp:positionH relativeFrom="page">
            <wp:posOffset>1311910</wp:posOffset>
          </wp:positionH>
          <wp:positionV relativeFrom="page">
            <wp:posOffset>262889</wp:posOffset>
          </wp:positionV>
          <wp:extent cx="715644" cy="952500"/>
          <wp:effectExtent l="0" t="0" r="0" b="0"/>
          <wp:wrapNone/>
          <wp:docPr id="1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5644" cy="952500"/>
                  </a:xfrm>
                  <a:prstGeom prst="rect">
                    <a:avLst/>
                  </a:prstGeom>
                </pic:spPr>
              </pic:pic>
            </a:graphicData>
          </a:graphic>
        </wp:anchor>
      </w:drawing>
    </w:r>
    <w:r>
      <w:rPr>
        <w:noProof/>
      </w:rPr>
      <mc:AlternateContent>
        <mc:Choice Requires="wps">
          <w:drawing>
            <wp:anchor distT="0" distB="0" distL="0" distR="0" simplePos="0" relativeHeight="486764544" behindDoc="1" locked="0" layoutInCell="1" allowOverlap="1" wp14:anchorId="672CD137" wp14:editId="3D63093E">
              <wp:simplePos x="0" y="0"/>
              <wp:positionH relativeFrom="page">
                <wp:posOffset>2505582</wp:posOffset>
              </wp:positionH>
              <wp:positionV relativeFrom="page">
                <wp:posOffset>263270</wp:posOffset>
              </wp:positionV>
              <wp:extent cx="3631565" cy="8667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1565" cy="866775"/>
                      </a:xfrm>
                      <a:prstGeom prst="rect">
                        <a:avLst/>
                      </a:prstGeom>
                    </wps:spPr>
                    <wps:txbx>
                      <w:txbxContent>
                        <w:p w14:paraId="2D8E9A52" w14:textId="77777777" w:rsidR="00CD2B45" w:rsidRDefault="00A85243">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52C2FD0D" w14:textId="77777777" w:rsidR="00CD2B45" w:rsidRDefault="00A85243">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1D72BD95" w14:textId="77777777" w:rsidR="00CD2B45" w:rsidRDefault="00A85243">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txbxContent>
                    </wps:txbx>
                    <wps:bodyPr wrap="square" lIns="0" tIns="0" rIns="0" bIns="0" rtlCol="0">
                      <a:noAutofit/>
                    </wps:bodyPr>
                  </wps:wsp>
                </a:graphicData>
              </a:graphic>
            </wp:anchor>
          </w:drawing>
        </mc:Choice>
        <mc:Fallback>
          <w:pict>
            <v:shapetype w14:anchorId="672CD137" id="_x0000_t202" coordsize="21600,21600" o:spt="202" path="m,l,21600r21600,l21600,xe">
              <v:stroke joinstyle="miter"/>
              <v:path gradientshapeok="t" o:connecttype="rect"/>
            </v:shapetype>
            <v:shape id="Textbox 2" o:spid="_x0000_s1027" type="#_x0000_t202" style="position:absolute;margin-left:197.3pt;margin-top:20.75pt;width:285.95pt;height:68.25pt;z-index:-1655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" filled="f" stroked="f">
              <v:textbox inset="0,0,0,0">
                <w:txbxContent>
                  <w:p w14:paraId="2D8E9A52" w14:textId="77777777" w:rsidR="00CD2B45" w:rsidRDefault="00A85243">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52C2FD0D" w14:textId="77777777" w:rsidR="00CD2B45" w:rsidRDefault="00A85243">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1D72BD95" w14:textId="77777777" w:rsidR="00CD2B45" w:rsidRDefault="00A85243">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E65E6" w14:textId="162A1EFF" w:rsidR="00560A65" w:rsidRDefault="00560A65">
    <w:pPr>
      <w:spacing w:line="14" w:lineRule="auto"/>
      <w:rPr>
        <w:sz w:val="20"/>
      </w:rPr>
    </w:pPr>
    <w:r>
      <w:rPr>
        <w:noProof/>
      </w:rPr>
      <w:drawing>
        <wp:anchor distT="0" distB="0" distL="0" distR="0" simplePos="0" relativeHeight="486769664" behindDoc="1" locked="0" layoutInCell="1" allowOverlap="1" wp14:anchorId="2224C74F" wp14:editId="77FEEA27">
          <wp:simplePos x="0" y="0"/>
          <wp:positionH relativeFrom="page">
            <wp:posOffset>1311910</wp:posOffset>
          </wp:positionH>
          <wp:positionV relativeFrom="page">
            <wp:posOffset>262889</wp:posOffset>
          </wp:positionV>
          <wp:extent cx="715644" cy="952500"/>
          <wp:effectExtent l="0" t="0" r="0" b="0"/>
          <wp:wrapNone/>
          <wp:docPr id="32" name="Imagem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715644" cy="952500"/>
                  </a:xfrm>
                  <a:prstGeom prst="rect">
                    <a:avLst/>
                  </a:prstGeom>
                </pic:spPr>
              </pic:pic>
            </a:graphicData>
          </a:graphic>
        </wp:anchor>
      </w:drawing>
    </w:r>
    <w:r>
      <w:rPr>
        <w:noProof/>
      </w:rPr>
      <mc:AlternateContent>
        <mc:Choice Requires="wps">
          <w:drawing>
            <wp:anchor distT="0" distB="0" distL="0" distR="0" simplePos="0" relativeHeight="486770688" behindDoc="1" locked="0" layoutInCell="1" allowOverlap="1" wp14:anchorId="0969CCD0" wp14:editId="3AE2F7BE">
              <wp:simplePos x="0" y="0"/>
              <wp:positionH relativeFrom="page">
                <wp:posOffset>2505582</wp:posOffset>
              </wp:positionH>
              <wp:positionV relativeFrom="page">
                <wp:posOffset>263270</wp:posOffset>
              </wp:positionV>
              <wp:extent cx="3631565" cy="866775"/>
              <wp:effectExtent l="0" t="0" r="0" b="0"/>
              <wp:wrapNone/>
              <wp:docPr id="24"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1565" cy="866775"/>
                      </a:xfrm>
                      <a:prstGeom prst="rect">
                        <a:avLst/>
                      </a:prstGeom>
                    </wps:spPr>
                    <wps:txbx>
                      <w:txbxContent>
                        <w:p w14:paraId="414E2090" w14:textId="77777777" w:rsidR="00560A65" w:rsidRPr="001136D0" w:rsidRDefault="00560A65">
                          <w:pPr>
                            <w:spacing w:before="11"/>
                            <w:ind w:left="1" w:right="2"/>
                            <w:jc w:val="center"/>
                            <w:rPr>
                              <w:sz w:val="28"/>
                            </w:rPr>
                          </w:pPr>
                          <w:r w:rsidRPr="001136D0">
                            <w:rPr>
                              <w:sz w:val="28"/>
                            </w:rPr>
                            <w:t>ESTADO</w:t>
                          </w:r>
                          <w:r w:rsidRPr="001136D0">
                            <w:rPr>
                              <w:spacing w:val="-6"/>
                              <w:sz w:val="28"/>
                            </w:rPr>
                            <w:t xml:space="preserve"> </w:t>
                          </w:r>
                          <w:r w:rsidRPr="001136D0">
                            <w:rPr>
                              <w:sz w:val="28"/>
                            </w:rPr>
                            <w:t>DO</w:t>
                          </w:r>
                          <w:r w:rsidRPr="001136D0">
                            <w:rPr>
                              <w:spacing w:val="-4"/>
                              <w:sz w:val="28"/>
                            </w:rPr>
                            <w:t xml:space="preserve"> </w:t>
                          </w:r>
                          <w:r w:rsidRPr="001136D0">
                            <w:rPr>
                              <w:sz w:val="28"/>
                            </w:rPr>
                            <w:t>RIO</w:t>
                          </w:r>
                          <w:r w:rsidRPr="001136D0">
                            <w:rPr>
                              <w:spacing w:val="-6"/>
                              <w:sz w:val="28"/>
                            </w:rPr>
                            <w:t xml:space="preserve"> </w:t>
                          </w:r>
                          <w:r w:rsidRPr="001136D0">
                            <w:rPr>
                              <w:sz w:val="28"/>
                            </w:rPr>
                            <w:t>GRANDE</w:t>
                          </w:r>
                          <w:r w:rsidRPr="001136D0">
                            <w:rPr>
                              <w:spacing w:val="-4"/>
                              <w:sz w:val="28"/>
                            </w:rPr>
                            <w:t xml:space="preserve"> </w:t>
                          </w:r>
                          <w:r w:rsidRPr="001136D0">
                            <w:rPr>
                              <w:sz w:val="28"/>
                            </w:rPr>
                            <w:t>DO</w:t>
                          </w:r>
                          <w:r w:rsidRPr="001136D0">
                            <w:rPr>
                              <w:spacing w:val="-4"/>
                              <w:sz w:val="28"/>
                            </w:rPr>
                            <w:t xml:space="preserve"> </w:t>
                          </w:r>
                          <w:r w:rsidRPr="001136D0">
                            <w:rPr>
                              <w:spacing w:val="-5"/>
                              <w:sz w:val="28"/>
                            </w:rPr>
                            <w:t>SUL</w:t>
                          </w:r>
                        </w:p>
                        <w:p w14:paraId="6D441E55" w14:textId="77777777" w:rsidR="00560A65" w:rsidRPr="001136D0" w:rsidRDefault="00560A65">
                          <w:pPr>
                            <w:spacing w:before="1" w:line="367" w:lineRule="exact"/>
                            <w:ind w:left="1" w:right="3"/>
                            <w:jc w:val="center"/>
                            <w:rPr>
                              <w:b/>
                              <w:sz w:val="32"/>
                            </w:rPr>
                          </w:pPr>
                          <w:r w:rsidRPr="001136D0">
                            <w:rPr>
                              <w:b/>
                              <w:sz w:val="32"/>
                            </w:rPr>
                            <w:t>MUNICÍPIO</w:t>
                          </w:r>
                          <w:r w:rsidRPr="001136D0">
                            <w:rPr>
                              <w:b/>
                              <w:spacing w:val="-12"/>
                              <w:sz w:val="32"/>
                            </w:rPr>
                            <w:t xml:space="preserve"> </w:t>
                          </w:r>
                          <w:r w:rsidRPr="001136D0">
                            <w:rPr>
                              <w:b/>
                              <w:sz w:val="32"/>
                            </w:rPr>
                            <w:t>DE</w:t>
                          </w:r>
                          <w:r w:rsidRPr="001136D0">
                            <w:rPr>
                              <w:b/>
                              <w:spacing w:val="-7"/>
                              <w:sz w:val="32"/>
                            </w:rPr>
                            <w:t xml:space="preserve"> </w:t>
                          </w:r>
                          <w:r w:rsidRPr="001136D0">
                            <w:rPr>
                              <w:b/>
                              <w:sz w:val="32"/>
                            </w:rPr>
                            <w:t>PORTO</w:t>
                          </w:r>
                          <w:r w:rsidRPr="001136D0">
                            <w:rPr>
                              <w:b/>
                              <w:spacing w:val="-12"/>
                              <w:sz w:val="32"/>
                            </w:rPr>
                            <w:t xml:space="preserve"> </w:t>
                          </w:r>
                          <w:r w:rsidRPr="001136D0">
                            <w:rPr>
                              <w:b/>
                              <w:sz w:val="32"/>
                            </w:rPr>
                            <w:t>VERA</w:t>
                          </w:r>
                          <w:r w:rsidRPr="001136D0">
                            <w:rPr>
                              <w:b/>
                              <w:spacing w:val="-10"/>
                              <w:sz w:val="32"/>
                            </w:rPr>
                            <w:t xml:space="preserve"> </w:t>
                          </w:r>
                          <w:r w:rsidRPr="001136D0">
                            <w:rPr>
                              <w:b/>
                              <w:spacing w:val="-4"/>
                              <w:sz w:val="32"/>
                            </w:rPr>
                            <w:t>CRUZ</w:t>
                          </w:r>
                        </w:p>
                        <w:p w14:paraId="694CA3E7" w14:textId="77777777" w:rsidR="00560A65" w:rsidRPr="001136D0" w:rsidRDefault="00560A65">
                          <w:pPr>
                            <w:ind w:left="3" w:right="2"/>
                            <w:jc w:val="center"/>
                            <w:rPr>
                              <w:sz w:val="28"/>
                            </w:rPr>
                          </w:pPr>
                          <w:r w:rsidRPr="001136D0">
                            <w:rPr>
                              <w:sz w:val="28"/>
                            </w:rPr>
                            <w:t>Av.</w:t>
                          </w:r>
                          <w:r w:rsidRPr="001136D0">
                            <w:rPr>
                              <w:spacing w:val="-8"/>
                              <w:sz w:val="28"/>
                            </w:rPr>
                            <w:t xml:space="preserve"> </w:t>
                          </w:r>
                          <w:r w:rsidRPr="001136D0">
                            <w:rPr>
                              <w:sz w:val="28"/>
                            </w:rPr>
                            <w:t>Humaitá,</w:t>
                          </w:r>
                          <w:r w:rsidRPr="001136D0">
                            <w:rPr>
                              <w:spacing w:val="-7"/>
                              <w:sz w:val="28"/>
                            </w:rPr>
                            <w:t xml:space="preserve"> </w:t>
                          </w:r>
                          <w:r w:rsidRPr="001136D0">
                            <w:rPr>
                              <w:sz w:val="28"/>
                            </w:rPr>
                            <w:t>nº</w:t>
                          </w:r>
                          <w:r w:rsidRPr="001136D0">
                            <w:rPr>
                              <w:spacing w:val="-7"/>
                              <w:sz w:val="28"/>
                            </w:rPr>
                            <w:t xml:space="preserve"> </w:t>
                          </w:r>
                          <w:r w:rsidRPr="001136D0">
                            <w:rPr>
                              <w:sz w:val="28"/>
                            </w:rPr>
                            <w:t>672</w:t>
                          </w:r>
                          <w:r w:rsidRPr="001136D0">
                            <w:rPr>
                              <w:spacing w:val="-4"/>
                              <w:sz w:val="28"/>
                            </w:rPr>
                            <w:t xml:space="preserve"> </w:t>
                          </w:r>
                          <w:r w:rsidRPr="001136D0">
                            <w:rPr>
                              <w:sz w:val="28"/>
                            </w:rPr>
                            <w:t>–</w:t>
                          </w:r>
                          <w:r w:rsidRPr="001136D0">
                            <w:rPr>
                              <w:spacing w:val="-7"/>
                              <w:sz w:val="28"/>
                            </w:rPr>
                            <w:t xml:space="preserve"> </w:t>
                          </w:r>
                          <w:r w:rsidRPr="001136D0">
                            <w:rPr>
                              <w:sz w:val="28"/>
                            </w:rPr>
                            <w:t>Fone:0xx55</w:t>
                          </w:r>
                          <w:r w:rsidRPr="001136D0">
                            <w:rPr>
                              <w:spacing w:val="-4"/>
                              <w:sz w:val="28"/>
                            </w:rPr>
                            <w:t xml:space="preserve"> </w:t>
                          </w:r>
                          <w:r w:rsidRPr="001136D0">
                            <w:rPr>
                              <w:sz w:val="28"/>
                            </w:rPr>
                            <w:t>2120-9200 CEP 98985 000 – Porto Vera Cruz – RS</w:t>
                          </w:r>
                        </w:p>
                      </w:txbxContent>
                    </wps:txbx>
                    <wps:bodyPr wrap="square" lIns="0" tIns="0" rIns="0" bIns="0" rtlCol="0">
                      <a:noAutofit/>
                    </wps:bodyPr>
                  </wps:wsp>
                </a:graphicData>
              </a:graphic>
            </wp:anchor>
          </w:drawing>
        </mc:Choice>
        <mc:Fallback>
          <w:pict>
            <v:shapetype w14:anchorId="0969CCD0" id="_x0000_t202" coordsize="21600,21600" o:spt="202" path="m,l,21600r21600,l21600,xe">
              <v:stroke joinstyle="miter"/>
              <v:path gradientshapeok="t" o:connecttype="rect"/>
            </v:shapetype>
            <v:shape id="Textbox 39" o:spid="_x0000_s1028" type="#_x0000_t202" style="position:absolute;margin-left:197.3pt;margin-top:20.75pt;width:285.95pt;height:68.25pt;z-index:-16545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" filled="f" stroked="f">
              <v:textbox inset="0,0,0,0">
                <w:txbxContent>
                  <w:p w14:paraId="414E2090" w14:textId="77777777" w:rsidR="00560A65" w:rsidRPr="001136D0" w:rsidRDefault="00560A65">
                    <w:pPr>
                      <w:spacing w:before="11"/>
                      <w:ind w:left="1" w:right="2"/>
                      <w:jc w:val="center"/>
                      <w:rPr>
                        <w:sz w:val="28"/>
                      </w:rPr>
                    </w:pPr>
                    <w:r w:rsidRPr="001136D0">
                      <w:rPr>
                        <w:sz w:val="28"/>
                      </w:rPr>
                      <w:t>ESTADO</w:t>
                    </w:r>
                    <w:r w:rsidRPr="001136D0">
                      <w:rPr>
                        <w:spacing w:val="-6"/>
                        <w:sz w:val="28"/>
                      </w:rPr>
                      <w:t xml:space="preserve"> </w:t>
                    </w:r>
                    <w:r w:rsidRPr="001136D0">
                      <w:rPr>
                        <w:sz w:val="28"/>
                      </w:rPr>
                      <w:t>DO</w:t>
                    </w:r>
                    <w:r w:rsidRPr="001136D0">
                      <w:rPr>
                        <w:spacing w:val="-4"/>
                        <w:sz w:val="28"/>
                      </w:rPr>
                      <w:t xml:space="preserve"> </w:t>
                    </w:r>
                    <w:r w:rsidRPr="001136D0">
                      <w:rPr>
                        <w:sz w:val="28"/>
                      </w:rPr>
                      <w:t>RIO</w:t>
                    </w:r>
                    <w:r w:rsidRPr="001136D0">
                      <w:rPr>
                        <w:spacing w:val="-6"/>
                        <w:sz w:val="28"/>
                      </w:rPr>
                      <w:t xml:space="preserve"> </w:t>
                    </w:r>
                    <w:r w:rsidRPr="001136D0">
                      <w:rPr>
                        <w:sz w:val="28"/>
                      </w:rPr>
                      <w:t>GRANDE</w:t>
                    </w:r>
                    <w:r w:rsidRPr="001136D0">
                      <w:rPr>
                        <w:spacing w:val="-4"/>
                        <w:sz w:val="28"/>
                      </w:rPr>
                      <w:t xml:space="preserve"> </w:t>
                    </w:r>
                    <w:r w:rsidRPr="001136D0">
                      <w:rPr>
                        <w:sz w:val="28"/>
                      </w:rPr>
                      <w:t>DO</w:t>
                    </w:r>
                    <w:r w:rsidRPr="001136D0">
                      <w:rPr>
                        <w:spacing w:val="-4"/>
                        <w:sz w:val="28"/>
                      </w:rPr>
                      <w:t xml:space="preserve"> </w:t>
                    </w:r>
                    <w:r w:rsidRPr="001136D0">
                      <w:rPr>
                        <w:spacing w:val="-5"/>
                        <w:sz w:val="28"/>
                      </w:rPr>
                      <w:t>SUL</w:t>
                    </w:r>
                  </w:p>
                  <w:p w14:paraId="6D441E55" w14:textId="77777777" w:rsidR="00560A65" w:rsidRPr="001136D0" w:rsidRDefault="00560A65">
                    <w:pPr>
                      <w:spacing w:before="1" w:line="367" w:lineRule="exact"/>
                      <w:ind w:left="1" w:right="3"/>
                      <w:jc w:val="center"/>
                      <w:rPr>
                        <w:b/>
                        <w:sz w:val="32"/>
                      </w:rPr>
                    </w:pPr>
                    <w:r w:rsidRPr="001136D0">
                      <w:rPr>
                        <w:b/>
                        <w:sz w:val="32"/>
                      </w:rPr>
                      <w:t>MUNICÍPIO</w:t>
                    </w:r>
                    <w:r w:rsidRPr="001136D0">
                      <w:rPr>
                        <w:b/>
                        <w:spacing w:val="-12"/>
                        <w:sz w:val="32"/>
                      </w:rPr>
                      <w:t xml:space="preserve"> </w:t>
                    </w:r>
                    <w:r w:rsidRPr="001136D0">
                      <w:rPr>
                        <w:b/>
                        <w:sz w:val="32"/>
                      </w:rPr>
                      <w:t>DE</w:t>
                    </w:r>
                    <w:r w:rsidRPr="001136D0">
                      <w:rPr>
                        <w:b/>
                        <w:spacing w:val="-7"/>
                        <w:sz w:val="32"/>
                      </w:rPr>
                      <w:t xml:space="preserve"> </w:t>
                    </w:r>
                    <w:r w:rsidRPr="001136D0">
                      <w:rPr>
                        <w:b/>
                        <w:sz w:val="32"/>
                      </w:rPr>
                      <w:t>PORTO</w:t>
                    </w:r>
                    <w:r w:rsidRPr="001136D0">
                      <w:rPr>
                        <w:b/>
                        <w:spacing w:val="-12"/>
                        <w:sz w:val="32"/>
                      </w:rPr>
                      <w:t xml:space="preserve"> </w:t>
                    </w:r>
                    <w:r w:rsidRPr="001136D0">
                      <w:rPr>
                        <w:b/>
                        <w:sz w:val="32"/>
                      </w:rPr>
                      <w:t>VERA</w:t>
                    </w:r>
                    <w:r w:rsidRPr="001136D0">
                      <w:rPr>
                        <w:b/>
                        <w:spacing w:val="-10"/>
                        <w:sz w:val="32"/>
                      </w:rPr>
                      <w:t xml:space="preserve"> </w:t>
                    </w:r>
                    <w:r w:rsidRPr="001136D0">
                      <w:rPr>
                        <w:b/>
                        <w:spacing w:val="-4"/>
                        <w:sz w:val="32"/>
                      </w:rPr>
                      <w:t>CRUZ</w:t>
                    </w:r>
                  </w:p>
                  <w:p w14:paraId="694CA3E7" w14:textId="77777777" w:rsidR="00560A65" w:rsidRPr="001136D0" w:rsidRDefault="00560A65">
                    <w:pPr>
                      <w:ind w:left="3" w:right="2"/>
                      <w:jc w:val="center"/>
                      <w:rPr>
                        <w:sz w:val="28"/>
                      </w:rPr>
                    </w:pPr>
                    <w:r w:rsidRPr="001136D0">
                      <w:rPr>
                        <w:sz w:val="28"/>
                      </w:rPr>
                      <w:t>Av.</w:t>
                    </w:r>
                    <w:r w:rsidRPr="001136D0">
                      <w:rPr>
                        <w:spacing w:val="-8"/>
                        <w:sz w:val="28"/>
                      </w:rPr>
                      <w:t xml:space="preserve"> </w:t>
                    </w:r>
                    <w:r w:rsidRPr="001136D0">
                      <w:rPr>
                        <w:sz w:val="28"/>
                      </w:rPr>
                      <w:t>Humaitá,</w:t>
                    </w:r>
                    <w:r w:rsidRPr="001136D0">
                      <w:rPr>
                        <w:spacing w:val="-7"/>
                        <w:sz w:val="28"/>
                      </w:rPr>
                      <w:t xml:space="preserve"> </w:t>
                    </w:r>
                    <w:r w:rsidRPr="001136D0">
                      <w:rPr>
                        <w:sz w:val="28"/>
                      </w:rPr>
                      <w:t>nº</w:t>
                    </w:r>
                    <w:r w:rsidRPr="001136D0">
                      <w:rPr>
                        <w:spacing w:val="-7"/>
                        <w:sz w:val="28"/>
                      </w:rPr>
                      <w:t xml:space="preserve"> </w:t>
                    </w:r>
                    <w:r w:rsidRPr="001136D0">
                      <w:rPr>
                        <w:sz w:val="28"/>
                      </w:rPr>
                      <w:t>672</w:t>
                    </w:r>
                    <w:r w:rsidRPr="001136D0">
                      <w:rPr>
                        <w:spacing w:val="-4"/>
                        <w:sz w:val="28"/>
                      </w:rPr>
                      <w:t xml:space="preserve"> </w:t>
                    </w:r>
                    <w:r w:rsidRPr="001136D0">
                      <w:rPr>
                        <w:sz w:val="28"/>
                      </w:rPr>
                      <w:t>–</w:t>
                    </w:r>
                    <w:r w:rsidRPr="001136D0">
                      <w:rPr>
                        <w:spacing w:val="-7"/>
                        <w:sz w:val="28"/>
                      </w:rPr>
                      <w:t xml:space="preserve"> </w:t>
                    </w:r>
                    <w:r w:rsidRPr="001136D0">
                      <w:rPr>
                        <w:sz w:val="28"/>
                      </w:rPr>
                      <w:t>Fone:0xx55</w:t>
                    </w:r>
                    <w:r w:rsidRPr="001136D0">
                      <w:rPr>
                        <w:spacing w:val="-4"/>
                        <w:sz w:val="28"/>
                      </w:rPr>
                      <w:t xml:space="preserve"> </w:t>
                    </w:r>
                    <w:r w:rsidRPr="001136D0">
                      <w:rPr>
                        <w:sz w:val="28"/>
                      </w:rPr>
                      <w:t>2120-9200 CEP 98985 000 – Porto Vera Cruz – RS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E3FC8" w14:textId="1C101D99" w:rsidR="00B1670A" w:rsidRPr="007252F3" w:rsidRDefault="00627141" w:rsidP="0092394F">
    <w:pPr>
      <w:pStyle w:val="Legenda1"/>
      <w:ind w:left="1134"/>
      <w:jc w:val="center"/>
      <w:rPr>
        <w:rFonts w:cs="Arial"/>
        <w:sz w:val="28"/>
      </w:rPr>
    </w:pPr>
    <w:r>
      <w:rPr>
        <w:noProof/>
      </w:rPr>
      <w:drawing>
        <wp:anchor distT="0" distB="0" distL="114300" distR="114300" simplePos="0" relativeHeight="486772736" behindDoc="0" locked="0" layoutInCell="1" allowOverlap="1" wp14:anchorId="4836FBFF" wp14:editId="4033BE16">
          <wp:simplePos x="0" y="0"/>
          <wp:positionH relativeFrom="column">
            <wp:posOffset>231775</wp:posOffset>
          </wp:positionH>
          <wp:positionV relativeFrom="paragraph">
            <wp:posOffset>-7620</wp:posOffset>
          </wp:positionV>
          <wp:extent cx="715645" cy="952500"/>
          <wp:effectExtent l="0" t="0" r="8255"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68B5" w:rsidRPr="007252F3">
      <w:rPr>
        <w:rFonts w:cs="Arial"/>
        <w:sz w:val="28"/>
      </w:rPr>
      <w:t>ESTADO DO RIO GRANDE DO SUL</w:t>
    </w:r>
  </w:p>
  <w:p w14:paraId="20917C7A" w14:textId="77777777" w:rsidR="00B1670A" w:rsidRPr="007252F3" w:rsidRDefault="00CC68B5" w:rsidP="0092394F">
    <w:pPr>
      <w:pStyle w:val="Legenda1"/>
      <w:ind w:left="1134"/>
      <w:jc w:val="center"/>
      <w:rPr>
        <w:rFonts w:cs="Arial"/>
        <w:b/>
        <w:sz w:val="32"/>
        <w:szCs w:val="32"/>
      </w:rPr>
    </w:pPr>
    <w:r w:rsidRPr="007252F3">
      <w:rPr>
        <w:rFonts w:cs="Arial"/>
        <w:b/>
        <w:sz w:val="32"/>
        <w:szCs w:val="32"/>
      </w:rPr>
      <w:t>MUNICÍPIO DE PORTO VERA CRUZ</w:t>
    </w:r>
  </w:p>
  <w:p w14:paraId="08611D3B" w14:textId="77777777" w:rsidR="00B1670A" w:rsidRPr="007252F3" w:rsidRDefault="00CC68B5" w:rsidP="0092394F">
    <w:pPr>
      <w:pStyle w:val="Legenda1"/>
      <w:ind w:left="1134"/>
      <w:jc w:val="center"/>
      <w:rPr>
        <w:rFonts w:cs="Arial"/>
        <w:sz w:val="28"/>
      </w:rPr>
    </w:pPr>
    <w:r w:rsidRPr="007252F3">
      <w:rPr>
        <w:rFonts w:cs="Arial"/>
        <w:sz w:val="28"/>
      </w:rPr>
      <w:t xml:space="preserve">Av. Humaitá, nº 672 – Fone:0xx55 </w:t>
    </w:r>
    <w:r>
      <w:rPr>
        <w:rFonts w:cs="Arial"/>
        <w:sz w:val="28"/>
      </w:rPr>
      <w:t>2120-</w:t>
    </w:r>
    <w:r w:rsidRPr="007252F3">
      <w:rPr>
        <w:rFonts w:cs="Arial"/>
        <w:sz w:val="28"/>
      </w:rPr>
      <w:t>9200</w:t>
    </w:r>
  </w:p>
  <w:p w14:paraId="10AB154C" w14:textId="77777777" w:rsidR="00B1670A" w:rsidRPr="007252F3" w:rsidRDefault="00CC68B5" w:rsidP="0092394F">
    <w:pPr>
      <w:pStyle w:val="Legenda1"/>
      <w:ind w:left="1134"/>
      <w:jc w:val="center"/>
      <w:rPr>
        <w:rFonts w:cs="Arial"/>
        <w:sz w:val="28"/>
      </w:rPr>
    </w:pPr>
    <w:r w:rsidRPr="007252F3">
      <w:rPr>
        <w:rFonts w:cs="Arial"/>
        <w:sz w:val="28"/>
      </w:rPr>
      <w:t>CEP 98985 000 – Porto Vera Cruz – RS</w:t>
    </w:r>
  </w:p>
  <w:p w14:paraId="0E5CD0ED" w14:textId="77777777" w:rsidR="00B1670A" w:rsidRDefault="00B1670A" w:rsidP="0092394F">
    <w:pPr>
      <w:pStyle w:val="Legenda1"/>
      <w:ind w:left="540"/>
      <w:jc w:val="center"/>
      <w:rPr>
        <w:sz w:val="10"/>
        <w:szCs w:val="10"/>
      </w:rPr>
    </w:pPr>
  </w:p>
  <w:p w14:paraId="19C7DACC" w14:textId="77777777" w:rsidR="00B1670A" w:rsidRPr="00DF2512" w:rsidRDefault="00B1670A" w:rsidP="0092394F">
    <w:pPr>
      <w:pStyle w:val="Legenda1"/>
      <w:ind w:left="540"/>
      <w:jc w:val="cent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464"/>
    <w:multiLevelType w:val="multilevel"/>
    <w:tmpl w:val="28965E7C"/>
    <w:lvl w:ilvl="0">
      <w:start w:val="1"/>
      <w:numFmt w:val="decimal"/>
      <w:lvlText w:val="%1."/>
      <w:lvlJc w:val="left"/>
      <w:pPr>
        <w:ind w:left="435" w:hanging="435"/>
      </w:pPr>
      <w:rPr>
        <w:rFonts w:hint="default"/>
        <w:b/>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2358" w:hanging="108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b/>
      </w:rPr>
    </w:lvl>
    <w:lvl w:ilvl="6">
      <w:start w:val="1"/>
      <w:numFmt w:val="decimal"/>
      <w:lvlText w:val="%1.%2-%3.%4.%5.%6.%7."/>
      <w:lvlJc w:val="left"/>
      <w:pPr>
        <w:ind w:left="4356" w:hanging="1800"/>
      </w:pPr>
      <w:rPr>
        <w:rFonts w:hint="default"/>
        <w:b/>
      </w:rPr>
    </w:lvl>
    <w:lvl w:ilvl="7">
      <w:start w:val="1"/>
      <w:numFmt w:val="decimal"/>
      <w:lvlText w:val="%1.%2-%3.%4.%5.%6.%7.%8."/>
      <w:lvlJc w:val="left"/>
      <w:pPr>
        <w:ind w:left="4782" w:hanging="1800"/>
      </w:pPr>
      <w:rPr>
        <w:rFonts w:hint="default"/>
        <w:b/>
      </w:rPr>
    </w:lvl>
    <w:lvl w:ilvl="8">
      <w:start w:val="1"/>
      <w:numFmt w:val="decimal"/>
      <w:lvlText w:val="%1.%2-%3.%4.%5.%6.%7.%8.%9."/>
      <w:lvlJc w:val="left"/>
      <w:pPr>
        <w:ind w:left="5568" w:hanging="2160"/>
      </w:pPr>
      <w:rPr>
        <w:rFonts w:hint="default"/>
        <w:b/>
      </w:rPr>
    </w:lvl>
  </w:abstractNum>
  <w:abstractNum w:abstractNumId="1" w15:restartNumberingAfterBreak="0">
    <w:nsid w:val="02790ACD"/>
    <w:multiLevelType w:val="multilevel"/>
    <w:tmpl w:val="1AAA68B2"/>
    <w:lvl w:ilvl="0">
      <w:start w:val="4"/>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3DD735B"/>
    <w:multiLevelType w:val="hybridMultilevel"/>
    <w:tmpl w:val="A8429378"/>
    <w:lvl w:ilvl="0" w:tplc="F13C4FF6">
      <w:start w:val="1"/>
      <w:numFmt w:val="lowerLetter"/>
      <w:lvlText w:val="%1)"/>
      <w:lvlJc w:val="left"/>
      <w:pPr>
        <w:ind w:left="565" w:hanging="281"/>
      </w:pPr>
      <w:rPr>
        <w:rFonts w:ascii="Times New Roman" w:eastAsia="Arial" w:hAnsi="Times New Roman" w:cs="Times New Roman" w:hint="default"/>
        <w:b/>
        <w:bCs/>
        <w:i w:val="0"/>
        <w:iCs w:val="0"/>
        <w:spacing w:val="0"/>
        <w:w w:val="99"/>
        <w:sz w:val="24"/>
        <w:szCs w:val="24"/>
        <w:lang w:val="pt-PT" w:eastAsia="en-US" w:bidi="ar-SA"/>
      </w:rPr>
    </w:lvl>
    <w:lvl w:ilvl="1" w:tplc="AEB864B2">
      <w:numFmt w:val="bullet"/>
      <w:lvlText w:val="•"/>
      <w:lvlJc w:val="left"/>
      <w:pPr>
        <w:ind w:left="1448" w:hanging="281"/>
      </w:pPr>
      <w:rPr>
        <w:rFonts w:hint="default"/>
        <w:lang w:val="pt-PT" w:eastAsia="en-US" w:bidi="ar-SA"/>
      </w:rPr>
    </w:lvl>
    <w:lvl w:ilvl="2" w:tplc="58B69984">
      <w:numFmt w:val="bullet"/>
      <w:lvlText w:val="•"/>
      <w:lvlJc w:val="left"/>
      <w:pPr>
        <w:ind w:left="2397" w:hanging="281"/>
      </w:pPr>
      <w:rPr>
        <w:rFonts w:hint="default"/>
        <w:lang w:val="pt-PT" w:eastAsia="en-US" w:bidi="ar-SA"/>
      </w:rPr>
    </w:lvl>
    <w:lvl w:ilvl="3" w:tplc="DBDC48E8">
      <w:numFmt w:val="bullet"/>
      <w:lvlText w:val="•"/>
      <w:lvlJc w:val="left"/>
      <w:pPr>
        <w:ind w:left="3345" w:hanging="281"/>
      </w:pPr>
      <w:rPr>
        <w:rFonts w:hint="default"/>
        <w:lang w:val="pt-PT" w:eastAsia="en-US" w:bidi="ar-SA"/>
      </w:rPr>
    </w:lvl>
    <w:lvl w:ilvl="4" w:tplc="38B02112">
      <w:numFmt w:val="bullet"/>
      <w:lvlText w:val="•"/>
      <w:lvlJc w:val="left"/>
      <w:pPr>
        <w:ind w:left="4294" w:hanging="281"/>
      </w:pPr>
      <w:rPr>
        <w:rFonts w:hint="default"/>
        <w:lang w:val="pt-PT" w:eastAsia="en-US" w:bidi="ar-SA"/>
      </w:rPr>
    </w:lvl>
    <w:lvl w:ilvl="5" w:tplc="1F0A31E6">
      <w:numFmt w:val="bullet"/>
      <w:lvlText w:val="•"/>
      <w:lvlJc w:val="left"/>
      <w:pPr>
        <w:ind w:left="5243" w:hanging="281"/>
      </w:pPr>
      <w:rPr>
        <w:rFonts w:hint="default"/>
        <w:lang w:val="pt-PT" w:eastAsia="en-US" w:bidi="ar-SA"/>
      </w:rPr>
    </w:lvl>
    <w:lvl w:ilvl="6" w:tplc="D5E2016E">
      <w:numFmt w:val="bullet"/>
      <w:lvlText w:val="•"/>
      <w:lvlJc w:val="left"/>
      <w:pPr>
        <w:ind w:left="6191" w:hanging="281"/>
      </w:pPr>
      <w:rPr>
        <w:rFonts w:hint="default"/>
        <w:lang w:val="pt-PT" w:eastAsia="en-US" w:bidi="ar-SA"/>
      </w:rPr>
    </w:lvl>
    <w:lvl w:ilvl="7" w:tplc="36444EF4">
      <w:numFmt w:val="bullet"/>
      <w:lvlText w:val="•"/>
      <w:lvlJc w:val="left"/>
      <w:pPr>
        <w:ind w:left="7140" w:hanging="281"/>
      </w:pPr>
      <w:rPr>
        <w:rFonts w:hint="default"/>
        <w:lang w:val="pt-PT" w:eastAsia="en-US" w:bidi="ar-SA"/>
      </w:rPr>
    </w:lvl>
    <w:lvl w:ilvl="8" w:tplc="61CEB63E">
      <w:numFmt w:val="bullet"/>
      <w:lvlText w:val="•"/>
      <w:lvlJc w:val="left"/>
      <w:pPr>
        <w:ind w:left="8089" w:hanging="281"/>
      </w:pPr>
      <w:rPr>
        <w:rFonts w:hint="default"/>
        <w:lang w:val="pt-PT" w:eastAsia="en-US" w:bidi="ar-SA"/>
      </w:rPr>
    </w:lvl>
  </w:abstractNum>
  <w:abstractNum w:abstractNumId="3" w15:restartNumberingAfterBreak="0">
    <w:nsid w:val="041847F8"/>
    <w:multiLevelType w:val="multilevel"/>
    <w:tmpl w:val="66BCAC10"/>
    <w:lvl w:ilvl="0">
      <w:start w:val="1"/>
      <w:numFmt w:val="decimal"/>
      <w:lvlText w:val="%1."/>
      <w:lvlJc w:val="left"/>
      <w:pPr>
        <w:ind w:left="926" w:hanging="245"/>
      </w:pPr>
      <w:rPr>
        <w:rFonts w:ascii="Times New Roman" w:eastAsia="Arial" w:hAnsi="Times New Roman" w:cs="Times New Roman" w:hint="default"/>
        <w:b/>
        <w:bCs/>
        <w:i w:val="0"/>
        <w:iCs w:val="0"/>
        <w:spacing w:val="-1"/>
        <w:w w:val="100"/>
        <w:sz w:val="24"/>
        <w:szCs w:val="24"/>
        <w:lang w:val="pt-PT" w:eastAsia="en-US" w:bidi="ar-SA"/>
      </w:rPr>
    </w:lvl>
    <w:lvl w:ilvl="1">
      <w:start w:val="1"/>
      <w:numFmt w:val="decimal"/>
      <w:lvlText w:val="%1.%2"/>
      <w:lvlJc w:val="left"/>
      <w:pPr>
        <w:ind w:left="682" w:hanging="394"/>
      </w:pPr>
      <w:rPr>
        <w:rFonts w:ascii="Times New Roman" w:eastAsia="Arial" w:hAnsi="Times New Roman" w:cs="Times New Roman" w:hint="default"/>
        <w:b/>
        <w:bCs/>
        <w:i w:val="0"/>
        <w:iCs w:val="0"/>
        <w:spacing w:val="0"/>
        <w:w w:val="100"/>
        <w:sz w:val="24"/>
        <w:szCs w:val="24"/>
        <w:lang w:val="pt-PT" w:eastAsia="en-US" w:bidi="ar-SA"/>
      </w:rPr>
    </w:lvl>
    <w:lvl w:ilvl="2">
      <w:numFmt w:val="bullet"/>
      <w:lvlText w:val="•"/>
      <w:lvlJc w:val="left"/>
      <w:pPr>
        <w:ind w:left="1180" w:hanging="394"/>
      </w:pPr>
      <w:rPr>
        <w:rFonts w:hint="default"/>
        <w:lang w:val="pt-PT" w:eastAsia="en-US" w:bidi="ar-SA"/>
      </w:rPr>
    </w:lvl>
    <w:lvl w:ilvl="3">
      <w:numFmt w:val="bullet"/>
      <w:lvlText w:val="•"/>
      <w:lvlJc w:val="left"/>
      <w:pPr>
        <w:ind w:left="2350" w:hanging="394"/>
      </w:pPr>
      <w:rPr>
        <w:rFonts w:hint="default"/>
        <w:lang w:val="pt-PT" w:eastAsia="en-US" w:bidi="ar-SA"/>
      </w:rPr>
    </w:lvl>
    <w:lvl w:ilvl="4">
      <w:numFmt w:val="bullet"/>
      <w:lvlText w:val="•"/>
      <w:lvlJc w:val="left"/>
      <w:pPr>
        <w:ind w:left="3521" w:hanging="394"/>
      </w:pPr>
      <w:rPr>
        <w:rFonts w:hint="default"/>
        <w:lang w:val="pt-PT" w:eastAsia="en-US" w:bidi="ar-SA"/>
      </w:rPr>
    </w:lvl>
    <w:lvl w:ilvl="5">
      <w:numFmt w:val="bullet"/>
      <w:lvlText w:val="•"/>
      <w:lvlJc w:val="left"/>
      <w:pPr>
        <w:ind w:left="4692" w:hanging="394"/>
      </w:pPr>
      <w:rPr>
        <w:rFonts w:hint="default"/>
        <w:lang w:val="pt-PT" w:eastAsia="en-US" w:bidi="ar-SA"/>
      </w:rPr>
    </w:lvl>
    <w:lvl w:ilvl="6">
      <w:numFmt w:val="bullet"/>
      <w:lvlText w:val="•"/>
      <w:lvlJc w:val="left"/>
      <w:pPr>
        <w:ind w:left="5863" w:hanging="394"/>
      </w:pPr>
      <w:rPr>
        <w:rFonts w:hint="default"/>
        <w:lang w:val="pt-PT" w:eastAsia="en-US" w:bidi="ar-SA"/>
      </w:rPr>
    </w:lvl>
    <w:lvl w:ilvl="7">
      <w:numFmt w:val="bullet"/>
      <w:lvlText w:val="•"/>
      <w:lvlJc w:val="left"/>
      <w:pPr>
        <w:ind w:left="7034" w:hanging="394"/>
      </w:pPr>
      <w:rPr>
        <w:rFonts w:hint="default"/>
        <w:lang w:val="pt-PT" w:eastAsia="en-US" w:bidi="ar-SA"/>
      </w:rPr>
    </w:lvl>
    <w:lvl w:ilvl="8">
      <w:numFmt w:val="bullet"/>
      <w:lvlText w:val="•"/>
      <w:lvlJc w:val="left"/>
      <w:pPr>
        <w:ind w:left="8204" w:hanging="394"/>
      </w:pPr>
      <w:rPr>
        <w:rFonts w:hint="default"/>
        <w:lang w:val="pt-PT" w:eastAsia="en-US" w:bidi="ar-SA"/>
      </w:rPr>
    </w:lvl>
  </w:abstractNum>
  <w:abstractNum w:abstractNumId="4" w15:restartNumberingAfterBreak="0">
    <w:nsid w:val="04B07780"/>
    <w:multiLevelType w:val="multilevel"/>
    <w:tmpl w:val="8146D106"/>
    <w:lvl w:ilvl="0">
      <w:start w:val="1"/>
      <w:numFmt w:val="decimal"/>
      <w:lvlText w:val="%1."/>
      <w:lvlJc w:val="left"/>
      <w:pPr>
        <w:ind w:left="926" w:hanging="245"/>
      </w:pPr>
      <w:rPr>
        <w:rFonts w:ascii="Times New Roman" w:eastAsia="Times New Roman" w:hAnsi="Times New Roman" w:cs="Times New Roman"/>
        <w:b/>
        <w:bCs/>
        <w:i w:val="0"/>
        <w:iCs w:val="0"/>
        <w:sz w:val="24"/>
        <w:szCs w:val="24"/>
      </w:rPr>
    </w:lvl>
    <w:lvl w:ilvl="1">
      <w:start w:val="1"/>
      <w:numFmt w:val="decimal"/>
      <w:lvlText w:val="%1.%2"/>
      <w:lvlJc w:val="left"/>
      <w:pPr>
        <w:ind w:left="682" w:hanging="393"/>
      </w:pPr>
      <w:rPr>
        <w:rFonts w:ascii="Times New Roman" w:eastAsia="Times New Roman" w:hAnsi="Times New Roman" w:cs="Times New Roman"/>
        <w:b/>
        <w:bCs/>
        <w:i w:val="0"/>
        <w:iCs w:val="0"/>
        <w:sz w:val="24"/>
        <w:szCs w:val="24"/>
      </w:rPr>
    </w:lvl>
    <w:lvl w:ilvl="2">
      <w:numFmt w:val="bullet"/>
      <w:lvlText w:val="•"/>
      <w:lvlJc w:val="left"/>
      <w:pPr>
        <w:ind w:left="1180" w:hanging="394"/>
      </w:pPr>
    </w:lvl>
    <w:lvl w:ilvl="3">
      <w:numFmt w:val="bullet"/>
      <w:lvlText w:val="•"/>
      <w:lvlJc w:val="left"/>
      <w:pPr>
        <w:ind w:left="2350" w:hanging="394"/>
      </w:pPr>
    </w:lvl>
    <w:lvl w:ilvl="4">
      <w:numFmt w:val="bullet"/>
      <w:lvlText w:val="•"/>
      <w:lvlJc w:val="left"/>
      <w:pPr>
        <w:ind w:left="3521" w:hanging="393"/>
      </w:pPr>
    </w:lvl>
    <w:lvl w:ilvl="5">
      <w:numFmt w:val="bullet"/>
      <w:lvlText w:val="•"/>
      <w:lvlJc w:val="left"/>
      <w:pPr>
        <w:ind w:left="4692" w:hanging="394"/>
      </w:pPr>
    </w:lvl>
    <w:lvl w:ilvl="6">
      <w:numFmt w:val="bullet"/>
      <w:lvlText w:val="•"/>
      <w:lvlJc w:val="left"/>
      <w:pPr>
        <w:ind w:left="5863" w:hanging="394"/>
      </w:pPr>
    </w:lvl>
    <w:lvl w:ilvl="7">
      <w:numFmt w:val="bullet"/>
      <w:lvlText w:val="•"/>
      <w:lvlJc w:val="left"/>
      <w:pPr>
        <w:ind w:left="7034" w:hanging="394"/>
      </w:pPr>
    </w:lvl>
    <w:lvl w:ilvl="8">
      <w:numFmt w:val="bullet"/>
      <w:lvlText w:val="•"/>
      <w:lvlJc w:val="left"/>
      <w:pPr>
        <w:ind w:left="8204" w:hanging="394"/>
      </w:pPr>
    </w:lvl>
  </w:abstractNum>
  <w:abstractNum w:abstractNumId="5" w15:restartNumberingAfterBreak="0">
    <w:nsid w:val="04B428E0"/>
    <w:multiLevelType w:val="multilevel"/>
    <w:tmpl w:val="F80EF3B0"/>
    <w:lvl w:ilvl="0">
      <w:start w:val="14"/>
      <w:numFmt w:val="decimal"/>
      <w:lvlText w:val="%1."/>
      <w:lvlJc w:val="left"/>
      <w:pPr>
        <w:ind w:left="480" w:hanging="480"/>
      </w:pPr>
      <w:rPr>
        <w:rFonts w:hint="default"/>
      </w:rPr>
    </w:lvl>
    <w:lvl w:ilvl="1">
      <w:start w:val="1"/>
      <w:numFmt w:val="decimal"/>
      <w:lvlText w:val="%1.%2."/>
      <w:lvlJc w:val="left"/>
      <w:pPr>
        <w:ind w:left="1189" w:hanging="48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095A7454"/>
    <w:multiLevelType w:val="hybridMultilevel"/>
    <w:tmpl w:val="E50E0048"/>
    <w:lvl w:ilvl="0" w:tplc="17CC4C90">
      <w:start w:val="1"/>
      <w:numFmt w:val="decimal"/>
      <w:lvlText w:val="%1."/>
      <w:lvlJc w:val="left"/>
      <w:pPr>
        <w:ind w:left="551" w:hanging="267"/>
      </w:pPr>
      <w:rPr>
        <w:rFonts w:ascii="Times New Roman" w:eastAsia="Arial" w:hAnsi="Times New Roman" w:cs="Times New Roman" w:hint="default"/>
        <w:b/>
        <w:bCs/>
        <w:i w:val="0"/>
        <w:iCs w:val="0"/>
        <w:spacing w:val="0"/>
        <w:w w:val="97"/>
        <w:sz w:val="24"/>
        <w:szCs w:val="24"/>
        <w:lang w:val="pt-PT" w:eastAsia="en-US" w:bidi="ar-SA"/>
      </w:rPr>
    </w:lvl>
    <w:lvl w:ilvl="1" w:tplc="0B7C1632">
      <w:numFmt w:val="bullet"/>
      <w:lvlText w:val="•"/>
      <w:lvlJc w:val="left"/>
      <w:pPr>
        <w:ind w:left="1520" w:hanging="267"/>
      </w:pPr>
      <w:rPr>
        <w:rFonts w:hint="default"/>
        <w:lang w:val="pt-PT" w:eastAsia="en-US" w:bidi="ar-SA"/>
      </w:rPr>
    </w:lvl>
    <w:lvl w:ilvl="2" w:tplc="BFA84A52">
      <w:numFmt w:val="bullet"/>
      <w:lvlText w:val="•"/>
      <w:lvlJc w:val="left"/>
      <w:pPr>
        <w:ind w:left="2461" w:hanging="267"/>
      </w:pPr>
      <w:rPr>
        <w:rFonts w:hint="default"/>
        <w:lang w:val="pt-PT" w:eastAsia="en-US" w:bidi="ar-SA"/>
      </w:rPr>
    </w:lvl>
    <w:lvl w:ilvl="3" w:tplc="BABE7C72">
      <w:numFmt w:val="bullet"/>
      <w:lvlText w:val="•"/>
      <w:lvlJc w:val="left"/>
      <w:pPr>
        <w:ind w:left="3401" w:hanging="267"/>
      </w:pPr>
      <w:rPr>
        <w:rFonts w:hint="default"/>
        <w:lang w:val="pt-PT" w:eastAsia="en-US" w:bidi="ar-SA"/>
      </w:rPr>
    </w:lvl>
    <w:lvl w:ilvl="4" w:tplc="B066B2BC">
      <w:numFmt w:val="bullet"/>
      <w:lvlText w:val="•"/>
      <w:lvlJc w:val="left"/>
      <w:pPr>
        <w:ind w:left="4342" w:hanging="267"/>
      </w:pPr>
      <w:rPr>
        <w:rFonts w:hint="default"/>
        <w:lang w:val="pt-PT" w:eastAsia="en-US" w:bidi="ar-SA"/>
      </w:rPr>
    </w:lvl>
    <w:lvl w:ilvl="5" w:tplc="4B3819E6">
      <w:numFmt w:val="bullet"/>
      <w:lvlText w:val="•"/>
      <w:lvlJc w:val="left"/>
      <w:pPr>
        <w:ind w:left="5283" w:hanging="267"/>
      </w:pPr>
      <w:rPr>
        <w:rFonts w:hint="default"/>
        <w:lang w:val="pt-PT" w:eastAsia="en-US" w:bidi="ar-SA"/>
      </w:rPr>
    </w:lvl>
    <w:lvl w:ilvl="6" w:tplc="ED94EB04">
      <w:numFmt w:val="bullet"/>
      <w:lvlText w:val="•"/>
      <w:lvlJc w:val="left"/>
      <w:pPr>
        <w:ind w:left="6223" w:hanging="267"/>
      </w:pPr>
      <w:rPr>
        <w:rFonts w:hint="default"/>
        <w:lang w:val="pt-PT" w:eastAsia="en-US" w:bidi="ar-SA"/>
      </w:rPr>
    </w:lvl>
    <w:lvl w:ilvl="7" w:tplc="995033D6">
      <w:numFmt w:val="bullet"/>
      <w:lvlText w:val="•"/>
      <w:lvlJc w:val="left"/>
      <w:pPr>
        <w:ind w:left="7164" w:hanging="267"/>
      </w:pPr>
      <w:rPr>
        <w:rFonts w:hint="default"/>
        <w:lang w:val="pt-PT" w:eastAsia="en-US" w:bidi="ar-SA"/>
      </w:rPr>
    </w:lvl>
    <w:lvl w:ilvl="8" w:tplc="18E094F4">
      <w:numFmt w:val="bullet"/>
      <w:lvlText w:val="•"/>
      <w:lvlJc w:val="left"/>
      <w:pPr>
        <w:ind w:left="8105" w:hanging="267"/>
      </w:pPr>
      <w:rPr>
        <w:rFonts w:hint="default"/>
        <w:lang w:val="pt-PT" w:eastAsia="en-US" w:bidi="ar-SA"/>
      </w:rPr>
    </w:lvl>
  </w:abstractNum>
  <w:abstractNum w:abstractNumId="7" w15:restartNumberingAfterBreak="0">
    <w:nsid w:val="0C3873EE"/>
    <w:multiLevelType w:val="multilevel"/>
    <w:tmpl w:val="881C0AC2"/>
    <w:lvl w:ilvl="0">
      <w:start w:val="7"/>
      <w:numFmt w:val="decimal"/>
      <w:lvlText w:val="%1."/>
      <w:lvlJc w:val="left"/>
      <w:pPr>
        <w:ind w:left="360" w:hanging="360"/>
      </w:pPr>
    </w:lvl>
    <w:lvl w:ilvl="1">
      <w:start w:val="3"/>
      <w:numFmt w:val="decimal"/>
      <w:lvlText w:val="%1.%2."/>
      <w:lvlJc w:val="left"/>
      <w:pPr>
        <w:ind w:left="6881"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8" w15:restartNumberingAfterBreak="0">
    <w:nsid w:val="0DA34EA8"/>
    <w:multiLevelType w:val="hybridMultilevel"/>
    <w:tmpl w:val="C02CF128"/>
    <w:lvl w:ilvl="0" w:tplc="220CB0A4">
      <w:start w:val="1"/>
      <w:numFmt w:val="lowerLetter"/>
      <w:lvlText w:val="%1)"/>
      <w:lvlJc w:val="left"/>
      <w:pPr>
        <w:ind w:left="222" w:hanging="312"/>
      </w:pPr>
      <w:rPr>
        <w:rFonts w:ascii="Times New Roman" w:eastAsia="Arial" w:hAnsi="Times New Roman" w:cs="Times New Roman" w:hint="default"/>
        <w:b/>
        <w:bCs/>
        <w:i w:val="0"/>
        <w:iCs w:val="0"/>
        <w:spacing w:val="0"/>
        <w:w w:val="100"/>
        <w:sz w:val="24"/>
        <w:szCs w:val="24"/>
        <w:lang w:val="pt-PT" w:eastAsia="en-US" w:bidi="ar-SA"/>
      </w:rPr>
    </w:lvl>
    <w:lvl w:ilvl="1" w:tplc="E3DC344A">
      <w:numFmt w:val="bullet"/>
      <w:lvlText w:val="•"/>
      <w:lvlJc w:val="left"/>
      <w:pPr>
        <w:ind w:left="1196" w:hanging="312"/>
      </w:pPr>
      <w:rPr>
        <w:rFonts w:hint="default"/>
        <w:lang w:val="pt-PT" w:eastAsia="en-US" w:bidi="ar-SA"/>
      </w:rPr>
    </w:lvl>
    <w:lvl w:ilvl="2" w:tplc="71706A98">
      <w:numFmt w:val="bullet"/>
      <w:lvlText w:val="•"/>
      <w:lvlJc w:val="left"/>
      <w:pPr>
        <w:ind w:left="2173" w:hanging="312"/>
      </w:pPr>
      <w:rPr>
        <w:rFonts w:hint="default"/>
        <w:lang w:val="pt-PT" w:eastAsia="en-US" w:bidi="ar-SA"/>
      </w:rPr>
    </w:lvl>
    <w:lvl w:ilvl="3" w:tplc="A71EA43A">
      <w:numFmt w:val="bullet"/>
      <w:lvlText w:val="•"/>
      <w:lvlJc w:val="left"/>
      <w:pPr>
        <w:ind w:left="3149" w:hanging="312"/>
      </w:pPr>
      <w:rPr>
        <w:rFonts w:hint="default"/>
        <w:lang w:val="pt-PT" w:eastAsia="en-US" w:bidi="ar-SA"/>
      </w:rPr>
    </w:lvl>
    <w:lvl w:ilvl="4" w:tplc="D028348E">
      <w:numFmt w:val="bullet"/>
      <w:lvlText w:val="•"/>
      <w:lvlJc w:val="left"/>
      <w:pPr>
        <w:ind w:left="4126" w:hanging="312"/>
      </w:pPr>
      <w:rPr>
        <w:rFonts w:hint="default"/>
        <w:lang w:val="pt-PT" w:eastAsia="en-US" w:bidi="ar-SA"/>
      </w:rPr>
    </w:lvl>
    <w:lvl w:ilvl="5" w:tplc="98C437EE">
      <w:numFmt w:val="bullet"/>
      <w:lvlText w:val="•"/>
      <w:lvlJc w:val="left"/>
      <w:pPr>
        <w:ind w:left="5103" w:hanging="312"/>
      </w:pPr>
      <w:rPr>
        <w:rFonts w:hint="default"/>
        <w:lang w:val="pt-PT" w:eastAsia="en-US" w:bidi="ar-SA"/>
      </w:rPr>
    </w:lvl>
    <w:lvl w:ilvl="6" w:tplc="110E9AE6">
      <w:numFmt w:val="bullet"/>
      <w:lvlText w:val="•"/>
      <w:lvlJc w:val="left"/>
      <w:pPr>
        <w:ind w:left="6079" w:hanging="312"/>
      </w:pPr>
      <w:rPr>
        <w:rFonts w:hint="default"/>
        <w:lang w:val="pt-PT" w:eastAsia="en-US" w:bidi="ar-SA"/>
      </w:rPr>
    </w:lvl>
    <w:lvl w:ilvl="7" w:tplc="1530185E">
      <w:numFmt w:val="bullet"/>
      <w:lvlText w:val="•"/>
      <w:lvlJc w:val="left"/>
      <w:pPr>
        <w:ind w:left="7056" w:hanging="312"/>
      </w:pPr>
      <w:rPr>
        <w:rFonts w:hint="default"/>
        <w:lang w:val="pt-PT" w:eastAsia="en-US" w:bidi="ar-SA"/>
      </w:rPr>
    </w:lvl>
    <w:lvl w:ilvl="8" w:tplc="34D407AA">
      <w:numFmt w:val="bullet"/>
      <w:lvlText w:val="•"/>
      <w:lvlJc w:val="left"/>
      <w:pPr>
        <w:ind w:left="8033" w:hanging="312"/>
      </w:pPr>
      <w:rPr>
        <w:rFonts w:hint="default"/>
        <w:lang w:val="pt-PT" w:eastAsia="en-US" w:bidi="ar-SA"/>
      </w:rPr>
    </w:lvl>
  </w:abstractNum>
  <w:abstractNum w:abstractNumId="9" w15:restartNumberingAfterBreak="0">
    <w:nsid w:val="0F65428F"/>
    <w:multiLevelType w:val="hybridMultilevel"/>
    <w:tmpl w:val="13E8062C"/>
    <w:lvl w:ilvl="0" w:tplc="2A7E7ED8">
      <w:start w:val="1"/>
      <w:numFmt w:val="lowerLetter"/>
      <w:lvlText w:val="%1."/>
      <w:lvlJc w:val="left"/>
      <w:pPr>
        <w:ind w:left="222" w:hanging="312"/>
      </w:pPr>
      <w:rPr>
        <w:rFonts w:ascii="Times New Roman" w:eastAsia="Arial" w:hAnsi="Times New Roman" w:cs="Times New Roman"/>
        <w:b/>
        <w:bCs/>
        <w:i w:val="0"/>
        <w:iCs w:val="0"/>
        <w:spacing w:val="0"/>
        <w:w w:val="100"/>
        <w:sz w:val="24"/>
        <w:szCs w:val="24"/>
        <w:lang w:val="pt-PT" w:eastAsia="en-US" w:bidi="ar-SA"/>
      </w:rPr>
    </w:lvl>
    <w:lvl w:ilvl="1" w:tplc="E3DC344A">
      <w:numFmt w:val="bullet"/>
      <w:lvlText w:val="•"/>
      <w:lvlJc w:val="left"/>
      <w:pPr>
        <w:ind w:left="1196" w:hanging="312"/>
      </w:pPr>
      <w:rPr>
        <w:rFonts w:hint="default"/>
        <w:lang w:val="pt-PT" w:eastAsia="en-US" w:bidi="ar-SA"/>
      </w:rPr>
    </w:lvl>
    <w:lvl w:ilvl="2" w:tplc="71706A98">
      <w:numFmt w:val="bullet"/>
      <w:lvlText w:val="•"/>
      <w:lvlJc w:val="left"/>
      <w:pPr>
        <w:ind w:left="2173" w:hanging="312"/>
      </w:pPr>
      <w:rPr>
        <w:rFonts w:hint="default"/>
        <w:lang w:val="pt-PT" w:eastAsia="en-US" w:bidi="ar-SA"/>
      </w:rPr>
    </w:lvl>
    <w:lvl w:ilvl="3" w:tplc="A71EA43A">
      <w:numFmt w:val="bullet"/>
      <w:lvlText w:val="•"/>
      <w:lvlJc w:val="left"/>
      <w:pPr>
        <w:ind w:left="3149" w:hanging="312"/>
      </w:pPr>
      <w:rPr>
        <w:rFonts w:hint="default"/>
        <w:lang w:val="pt-PT" w:eastAsia="en-US" w:bidi="ar-SA"/>
      </w:rPr>
    </w:lvl>
    <w:lvl w:ilvl="4" w:tplc="D028348E">
      <w:numFmt w:val="bullet"/>
      <w:lvlText w:val="•"/>
      <w:lvlJc w:val="left"/>
      <w:pPr>
        <w:ind w:left="4126" w:hanging="312"/>
      </w:pPr>
      <w:rPr>
        <w:rFonts w:hint="default"/>
        <w:lang w:val="pt-PT" w:eastAsia="en-US" w:bidi="ar-SA"/>
      </w:rPr>
    </w:lvl>
    <w:lvl w:ilvl="5" w:tplc="98C437EE">
      <w:numFmt w:val="bullet"/>
      <w:lvlText w:val="•"/>
      <w:lvlJc w:val="left"/>
      <w:pPr>
        <w:ind w:left="5103" w:hanging="312"/>
      </w:pPr>
      <w:rPr>
        <w:rFonts w:hint="default"/>
        <w:lang w:val="pt-PT" w:eastAsia="en-US" w:bidi="ar-SA"/>
      </w:rPr>
    </w:lvl>
    <w:lvl w:ilvl="6" w:tplc="110E9AE6">
      <w:numFmt w:val="bullet"/>
      <w:lvlText w:val="•"/>
      <w:lvlJc w:val="left"/>
      <w:pPr>
        <w:ind w:left="6079" w:hanging="312"/>
      </w:pPr>
      <w:rPr>
        <w:rFonts w:hint="default"/>
        <w:lang w:val="pt-PT" w:eastAsia="en-US" w:bidi="ar-SA"/>
      </w:rPr>
    </w:lvl>
    <w:lvl w:ilvl="7" w:tplc="1530185E">
      <w:numFmt w:val="bullet"/>
      <w:lvlText w:val="•"/>
      <w:lvlJc w:val="left"/>
      <w:pPr>
        <w:ind w:left="7056" w:hanging="312"/>
      </w:pPr>
      <w:rPr>
        <w:rFonts w:hint="default"/>
        <w:lang w:val="pt-PT" w:eastAsia="en-US" w:bidi="ar-SA"/>
      </w:rPr>
    </w:lvl>
    <w:lvl w:ilvl="8" w:tplc="34D407AA">
      <w:numFmt w:val="bullet"/>
      <w:lvlText w:val="•"/>
      <w:lvlJc w:val="left"/>
      <w:pPr>
        <w:ind w:left="8033" w:hanging="312"/>
      </w:pPr>
      <w:rPr>
        <w:rFonts w:hint="default"/>
        <w:lang w:val="pt-PT" w:eastAsia="en-US" w:bidi="ar-SA"/>
      </w:rPr>
    </w:lvl>
  </w:abstractNum>
  <w:abstractNum w:abstractNumId="10" w15:restartNumberingAfterBreak="0">
    <w:nsid w:val="100D6BFA"/>
    <w:multiLevelType w:val="hybridMultilevel"/>
    <w:tmpl w:val="C86C73DA"/>
    <w:lvl w:ilvl="0" w:tplc="0416000F">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2D3E9E"/>
    <w:multiLevelType w:val="hybridMultilevel"/>
    <w:tmpl w:val="E9FE50E6"/>
    <w:lvl w:ilvl="0" w:tplc="F50C8E26">
      <w:start w:val="1"/>
      <w:numFmt w:val="lowerLetter"/>
      <w:lvlText w:val="%1)"/>
      <w:lvlJc w:val="left"/>
      <w:pPr>
        <w:ind w:left="682" w:hanging="298"/>
      </w:pPr>
      <w:rPr>
        <w:rFonts w:ascii="Times New Roman" w:eastAsia="Arial" w:hAnsi="Times New Roman" w:cs="Times New Roman" w:hint="default"/>
        <w:b/>
        <w:bCs/>
        <w:i w:val="0"/>
        <w:iCs w:val="0"/>
        <w:spacing w:val="-1"/>
        <w:w w:val="100"/>
        <w:sz w:val="24"/>
        <w:szCs w:val="24"/>
        <w:lang w:val="pt-PT" w:eastAsia="en-US" w:bidi="ar-SA"/>
      </w:rPr>
    </w:lvl>
    <w:lvl w:ilvl="1" w:tplc="89FAE168">
      <w:numFmt w:val="bullet"/>
      <w:lvlText w:val="•"/>
      <w:lvlJc w:val="left"/>
      <w:pPr>
        <w:ind w:left="1666" w:hanging="298"/>
      </w:pPr>
      <w:rPr>
        <w:rFonts w:hint="default"/>
        <w:lang w:val="pt-PT" w:eastAsia="en-US" w:bidi="ar-SA"/>
      </w:rPr>
    </w:lvl>
    <w:lvl w:ilvl="2" w:tplc="DC34592E">
      <w:numFmt w:val="bullet"/>
      <w:lvlText w:val="•"/>
      <w:lvlJc w:val="left"/>
      <w:pPr>
        <w:ind w:left="2653" w:hanging="298"/>
      </w:pPr>
      <w:rPr>
        <w:rFonts w:hint="default"/>
        <w:lang w:val="pt-PT" w:eastAsia="en-US" w:bidi="ar-SA"/>
      </w:rPr>
    </w:lvl>
    <w:lvl w:ilvl="3" w:tplc="CB0C1FA2">
      <w:numFmt w:val="bullet"/>
      <w:lvlText w:val="•"/>
      <w:lvlJc w:val="left"/>
      <w:pPr>
        <w:ind w:left="3639" w:hanging="298"/>
      </w:pPr>
      <w:rPr>
        <w:rFonts w:hint="default"/>
        <w:lang w:val="pt-PT" w:eastAsia="en-US" w:bidi="ar-SA"/>
      </w:rPr>
    </w:lvl>
    <w:lvl w:ilvl="4" w:tplc="121E8B18">
      <w:numFmt w:val="bullet"/>
      <w:lvlText w:val="•"/>
      <w:lvlJc w:val="left"/>
      <w:pPr>
        <w:ind w:left="4626" w:hanging="298"/>
      </w:pPr>
      <w:rPr>
        <w:rFonts w:hint="default"/>
        <w:lang w:val="pt-PT" w:eastAsia="en-US" w:bidi="ar-SA"/>
      </w:rPr>
    </w:lvl>
    <w:lvl w:ilvl="5" w:tplc="A2D69EF6">
      <w:numFmt w:val="bullet"/>
      <w:lvlText w:val="•"/>
      <w:lvlJc w:val="left"/>
      <w:pPr>
        <w:ind w:left="5613" w:hanging="298"/>
      </w:pPr>
      <w:rPr>
        <w:rFonts w:hint="default"/>
        <w:lang w:val="pt-PT" w:eastAsia="en-US" w:bidi="ar-SA"/>
      </w:rPr>
    </w:lvl>
    <w:lvl w:ilvl="6" w:tplc="B4524B60">
      <w:numFmt w:val="bullet"/>
      <w:lvlText w:val="•"/>
      <w:lvlJc w:val="left"/>
      <w:pPr>
        <w:ind w:left="6599" w:hanging="298"/>
      </w:pPr>
      <w:rPr>
        <w:rFonts w:hint="default"/>
        <w:lang w:val="pt-PT" w:eastAsia="en-US" w:bidi="ar-SA"/>
      </w:rPr>
    </w:lvl>
    <w:lvl w:ilvl="7" w:tplc="F3C2E256">
      <w:numFmt w:val="bullet"/>
      <w:lvlText w:val="•"/>
      <w:lvlJc w:val="left"/>
      <w:pPr>
        <w:ind w:left="7586" w:hanging="298"/>
      </w:pPr>
      <w:rPr>
        <w:rFonts w:hint="default"/>
        <w:lang w:val="pt-PT" w:eastAsia="en-US" w:bidi="ar-SA"/>
      </w:rPr>
    </w:lvl>
    <w:lvl w:ilvl="8" w:tplc="C22A5F98">
      <w:numFmt w:val="bullet"/>
      <w:lvlText w:val="•"/>
      <w:lvlJc w:val="left"/>
      <w:pPr>
        <w:ind w:left="8573" w:hanging="298"/>
      </w:pPr>
      <w:rPr>
        <w:rFonts w:hint="default"/>
        <w:lang w:val="pt-PT" w:eastAsia="en-US" w:bidi="ar-SA"/>
      </w:rPr>
    </w:lvl>
  </w:abstractNum>
  <w:abstractNum w:abstractNumId="12" w15:restartNumberingAfterBreak="0">
    <w:nsid w:val="18C867C1"/>
    <w:multiLevelType w:val="multilevel"/>
    <w:tmpl w:val="C37AACF6"/>
    <w:lvl w:ilvl="0">
      <w:start w:val="10"/>
      <w:numFmt w:val="decimal"/>
      <w:lvlText w:val="%1"/>
      <w:lvlJc w:val="left"/>
      <w:pPr>
        <w:ind w:left="222" w:hanging="879"/>
      </w:pPr>
      <w:rPr>
        <w:rFonts w:hint="default"/>
        <w:lang w:val="pt-PT" w:eastAsia="en-US" w:bidi="ar-SA"/>
      </w:rPr>
    </w:lvl>
    <w:lvl w:ilvl="1">
      <w:start w:val="1"/>
      <w:numFmt w:val="decimal"/>
      <w:lvlText w:val="%1.%2"/>
      <w:lvlJc w:val="left"/>
      <w:pPr>
        <w:ind w:left="222" w:hanging="879"/>
      </w:pPr>
      <w:rPr>
        <w:rFonts w:hint="default"/>
        <w:lang w:val="pt-PT" w:eastAsia="en-US" w:bidi="ar-SA"/>
      </w:rPr>
    </w:lvl>
    <w:lvl w:ilvl="2">
      <w:start w:val="2"/>
      <w:numFmt w:val="decimal"/>
      <w:lvlText w:val="%1.%2.%3."/>
      <w:lvlJc w:val="left"/>
      <w:pPr>
        <w:ind w:left="1589" w:hanging="879"/>
      </w:pPr>
      <w:rPr>
        <w:rFonts w:ascii="Times New Roman" w:eastAsia="Arial" w:hAnsi="Times New Roman" w:cs="Times New Roman" w:hint="default"/>
        <w:b/>
        <w:bCs/>
        <w:i w:val="0"/>
        <w:iCs w:val="0"/>
        <w:spacing w:val="-2"/>
        <w:w w:val="99"/>
        <w:sz w:val="24"/>
        <w:szCs w:val="24"/>
        <w:lang w:val="pt-PT" w:eastAsia="en-US" w:bidi="ar-SA"/>
      </w:rPr>
    </w:lvl>
    <w:lvl w:ilvl="3">
      <w:numFmt w:val="bullet"/>
      <w:lvlText w:val="•"/>
      <w:lvlJc w:val="left"/>
      <w:pPr>
        <w:ind w:left="3149" w:hanging="879"/>
      </w:pPr>
      <w:rPr>
        <w:rFonts w:hint="default"/>
        <w:lang w:val="pt-PT" w:eastAsia="en-US" w:bidi="ar-SA"/>
      </w:rPr>
    </w:lvl>
    <w:lvl w:ilvl="4">
      <w:numFmt w:val="bullet"/>
      <w:lvlText w:val="•"/>
      <w:lvlJc w:val="left"/>
      <w:pPr>
        <w:ind w:left="4126" w:hanging="879"/>
      </w:pPr>
      <w:rPr>
        <w:rFonts w:hint="default"/>
        <w:lang w:val="pt-PT" w:eastAsia="en-US" w:bidi="ar-SA"/>
      </w:rPr>
    </w:lvl>
    <w:lvl w:ilvl="5">
      <w:numFmt w:val="bullet"/>
      <w:lvlText w:val="•"/>
      <w:lvlJc w:val="left"/>
      <w:pPr>
        <w:ind w:left="5103" w:hanging="879"/>
      </w:pPr>
      <w:rPr>
        <w:rFonts w:hint="default"/>
        <w:lang w:val="pt-PT" w:eastAsia="en-US" w:bidi="ar-SA"/>
      </w:rPr>
    </w:lvl>
    <w:lvl w:ilvl="6">
      <w:numFmt w:val="bullet"/>
      <w:lvlText w:val="•"/>
      <w:lvlJc w:val="left"/>
      <w:pPr>
        <w:ind w:left="6079" w:hanging="879"/>
      </w:pPr>
      <w:rPr>
        <w:rFonts w:hint="default"/>
        <w:lang w:val="pt-PT" w:eastAsia="en-US" w:bidi="ar-SA"/>
      </w:rPr>
    </w:lvl>
    <w:lvl w:ilvl="7">
      <w:numFmt w:val="bullet"/>
      <w:lvlText w:val="•"/>
      <w:lvlJc w:val="left"/>
      <w:pPr>
        <w:ind w:left="7056" w:hanging="879"/>
      </w:pPr>
      <w:rPr>
        <w:rFonts w:hint="default"/>
        <w:lang w:val="pt-PT" w:eastAsia="en-US" w:bidi="ar-SA"/>
      </w:rPr>
    </w:lvl>
    <w:lvl w:ilvl="8">
      <w:numFmt w:val="bullet"/>
      <w:lvlText w:val="•"/>
      <w:lvlJc w:val="left"/>
      <w:pPr>
        <w:ind w:left="8033" w:hanging="879"/>
      </w:pPr>
      <w:rPr>
        <w:rFonts w:hint="default"/>
        <w:lang w:val="pt-PT" w:eastAsia="en-US" w:bidi="ar-SA"/>
      </w:rPr>
    </w:lvl>
  </w:abstractNum>
  <w:abstractNum w:abstractNumId="13" w15:restartNumberingAfterBreak="0">
    <w:nsid w:val="1E2F25B2"/>
    <w:multiLevelType w:val="multilevel"/>
    <w:tmpl w:val="3F5E67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7E549E"/>
    <w:multiLevelType w:val="hybridMultilevel"/>
    <w:tmpl w:val="A022B874"/>
    <w:lvl w:ilvl="0" w:tplc="DC7404D0">
      <w:start w:val="1"/>
      <w:numFmt w:val="lowerLetter"/>
      <w:lvlText w:val="%1)"/>
      <w:lvlJc w:val="left"/>
      <w:pPr>
        <w:ind w:left="502" w:hanging="281"/>
      </w:pPr>
      <w:rPr>
        <w:rFonts w:ascii="Times New Roman" w:eastAsia="Arial" w:hAnsi="Times New Roman" w:cs="Times New Roman" w:hint="default"/>
        <w:b/>
        <w:bCs/>
        <w:i w:val="0"/>
        <w:iCs w:val="0"/>
        <w:spacing w:val="0"/>
        <w:w w:val="99"/>
        <w:sz w:val="24"/>
        <w:szCs w:val="24"/>
        <w:lang w:val="pt-PT" w:eastAsia="en-US" w:bidi="ar-SA"/>
      </w:rPr>
    </w:lvl>
    <w:lvl w:ilvl="1" w:tplc="9DBA95EE">
      <w:numFmt w:val="bullet"/>
      <w:lvlText w:val="•"/>
      <w:lvlJc w:val="left"/>
      <w:pPr>
        <w:ind w:left="1448" w:hanging="281"/>
      </w:pPr>
      <w:rPr>
        <w:rFonts w:hint="default"/>
        <w:lang w:val="pt-PT" w:eastAsia="en-US" w:bidi="ar-SA"/>
      </w:rPr>
    </w:lvl>
    <w:lvl w:ilvl="2" w:tplc="7194BF74">
      <w:numFmt w:val="bullet"/>
      <w:lvlText w:val="•"/>
      <w:lvlJc w:val="left"/>
      <w:pPr>
        <w:ind w:left="2397" w:hanging="281"/>
      </w:pPr>
      <w:rPr>
        <w:rFonts w:hint="default"/>
        <w:lang w:val="pt-PT" w:eastAsia="en-US" w:bidi="ar-SA"/>
      </w:rPr>
    </w:lvl>
    <w:lvl w:ilvl="3" w:tplc="6694916C">
      <w:numFmt w:val="bullet"/>
      <w:lvlText w:val="•"/>
      <w:lvlJc w:val="left"/>
      <w:pPr>
        <w:ind w:left="3345" w:hanging="281"/>
      </w:pPr>
      <w:rPr>
        <w:rFonts w:hint="default"/>
        <w:lang w:val="pt-PT" w:eastAsia="en-US" w:bidi="ar-SA"/>
      </w:rPr>
    </w:lvl>
    <w:lvl w:ilvl="4" w:tplc="650E5CC6">
      <w:numFmt w:val="bullet"/>
      <w:lvlText w:val="•"/>
      <w:lvlJc w:val="left"/>
      <w:pPr>
        <w:ind w:left="4294" w:hanging="281"/>
      </w:pPr>
      <w:rPr>
        <w:rFonts w:hint="default"/>
        <w:lang w:val="pt-PT" w:eastAsia="en-US" w:bidi="ar-SA"/>
      </w:rPr>
    </w:lvl>
    <w:lvl w:ilvl="5" w:tplc="9FDA1780">
      <w:numFmt w:val="bullet"/>
      <w:lvlText w:val="•"/>
      <w:lvlJc w:val="left"/>
      <w:pPr>
        <w:ind w:left="5243" w:hanging="281"/>
      </w:pPr>
      <w:rPr>
        <w:rFonts w:hint="default"/>
        <w:lang w:val="pt-PT" w:eastAsia="en-US" w:bidi="ar-SA"/>
      </w:rPr>
    </w:lvl>
    <w:lvl w:ilvl="6" w:tplc="FCC26AF2">
      <w:numFmt w:val="bullet"/>
      <w:lvlText w:val="•"/>
      <w:lvlJc w:val="left"/>
      <w:pPr>
        <w:ind w:left="6191" w:hanging="281"/>
      </w:pPr>
      <w:rPr>
        <w:rFonts w:hint="default"/>
        <w:lang w:val="pt-PT" w:eastAsia="en-US" w:bidi="ar-SA"/>
      </w:rPr>
    </w:lvl>
    <w:lvl w:ilvl="7" w:tplc="49CC7DA8">
      <w:numFmt w:val="bullet"/>
      <w:lvlText w:val="•"/>
      <w:lvlJc w:val="left"/>
      <w:pPr>
        <w:ind w:left="7140" w:hanging="281"/>
      </w:pPr>
      <w:rPr>
        <w:rFonts w:hint="default"/>
        <w:lang w:val="pt-PT" w:eastAsia="en-US" w:bidi="ar-SA"/>
      </w:rPr>
    </w:lvl>
    <w:lvl w:ilvl="8" w:tplc="19E4C9AC">
      <w:numFmt w:val="bullet"/>
      <w:lvlText w:val="•"/>
      <w:lvlJc w:val="left"/>
      <w:pPr>
        <w:ind w:left="8089" w:hanging="281"/>
      </w:pPr>
      <w:rPr>
        <w:rFonts w:hint="default"/>
        <w:lang w:val="pt-PT" w:eastAsia="en-US" w:bidi="ar-SA"/>
      </w:rPr>
    </w:lvl>
  </w:abstractNum>
  <w:abstractNum w:abstractNumId="15" w15:restartNumberingAfterBreak="0">
    <w:nsid w:val="237C0747"/>
    <w:multiLevelType w:val="hybridMultilevel"/>
    <w:tmpl w:val="5C9076B8"/>
    <w:lvl w:ilvl="0" w:tplc="EF24CC2C">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15:restartNumberingAfterBreak="0">
    <w:nsid w:val="245D3C4F"/>
    <w:multiLevelType w:val="multilevel"/>
    <w:tmpl w:val="A770E2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A9617C"/>
    <w:multiLevelType w:val="hybridMultilevel"/>
    <w:tmpl w:val="E1866B82"/>
    <w:lvl w:ilvl="0" w:tplc="B30A3992">
      <w:start w:val="1"/>
      <w:numFmt w:val="lowerLetter"/>
      <w:lvlText w:val="%1)"/>
      <w:lvlJc w:val="left"/>
      <w:pPr>
        <w:ind w:left="586" w:hanging="444"/>
      </w:pPr>
      <w:rPr>
        <w:rFonts w:ascii="Times New Roman" w:eastAsia="Arial" w:hAnsi="Times New Roman" w:cs="Times New Roman" w:hint="default"/>
        <w:b/>
        <w:bCs/>
        <w:i w:val="0"/>
        <w:iCs w:val="0"/>
        <w:spacing w:val="0"/>
        <w:w w:val="100"/>
        <w:sz w:val="24"/>
        <w:szCs w:val="24"/>
        <w:lang w:val="pt-PT" w:eastAsia="en-US" w:bidi="ar-SA"/>
      </w:rPr>
    </w:lvl>
    <w:lvl w:ilvl="1" w:tplc="0C64BBD0">
      <w:numFmt w:val="bullet"/>
      <w:lvlText w:val="•"/>
      <w:lvlJc w:val="left"/>
      <w:pPr>
        <w:ind w:left="1418" w:hanging="444"/>
      </w:pPr>
      <w:rPr>
        <w:rFonts w:hint="default"/>
        <w:lang w:val="pt-PT" w:eastAsia="en-US" w:bidi="ar-SA"/>
      </w:rPr>
    </w:lvl>
    <w:lvl w:ilvl="2" w:tplc="91A25790">
      <w:numFmt w:val="bullet"/>
      <w:lvlText w:val="•"/>
      <w:lvlJc w:val="left"/>
      <w:pPr>
        <w:ind w:left="2395" w:hanging="444"/>
      </w:pPr>
      <w:rPr>
        <w:rFonts w:hint="default"/>
        <w:lang w:val="pt-PT" w:eastAsia="en-US" w:bidi="ar-SA"/>
      </w:rPr>
    </w:lvl>
    <w:lvl w:ilvl="3" w:tplc="9246F686">
      <w:numFmt w:val="bullet"/>
      <w:lvlText w:val="•"/>
      <w:lvlJc w:val="left"/>
      <w:pPr>
        <w:ind w:left="3371" w:hanging="444"/>
      </w:pPr>
      <w:rPr>
        <w:rFonts w:hint="default"/>
        <w:lang w:val="pt-PT" w:eastAsia="en-US" w:bidi="ar-SA"/>
      </w:rPr>
    </w:lvl>
    <w:lvl w:ilvl="4" w:tplc="322642C2">
      <w:numFmt w:val="bullet"/>
      <w:lvlText w:val="•"/>
      <w:lvlJc w:val="left"/>
      <w:pPr>
        <w:ind w:left="4348" w:hanging="444"/>
      </w:pPr>
      <w:rPr>
        <w:rFonts w:hint="default"/>
        <w:lang w:val="pt-PT" w:eastAsia="en-US" w:bidi="ar-SA"/>
      </w:rPr>
    </w:lvl>
    <w:lvl w:ilvl="5" w:tplc="9FA61C2E">
      <w:numFmt w:val="bullet"/>
      <w:lvlText w:val="•"/>
      <w:lvlJc w:val="left"/>
      <w:pPr>
        <w:ind w:left="5325" w:hanging="444"/>
      </w:pPr>
      <w:rPr>
        <w:rFonts w:hint="default"/>
        <w:lang w:val="pt-PT" w:eastAsia="en-US" w:bidi="ar-SA"/>
      </w:rPr>
    </w:lvl>
    <w:lvl w:ilvl="6" w:tplc="8FF63736">
      <w:numFmt w:val="bullet"/>
      <w:lvlText w:val="•"/>
      <w:lvlJc w:val="left"/>
      <w:pPr>
        <w:ind w:left="6301" w:hanging="444"/>
      </w:pPr>
      <w:rPr>
        <w:rFonts w:hint="default"/>
        <w:lang w:val="pt-PT" w:eastAsia="en-US" w:bidi="ar-SA"/>
      </w:rPr>
    </w:lvl>
    <w:lvl w:ilvl="7" w:tplc="67301ADA">
      <w:numFmt w:val="bullet"/>
      <w:lvlText w:val="•"/>
      <w:lvlJc w:val="left"/>
      <w:pPr>
        <w:ind w:left="7278" w:hanging="444"/>
      </w:pPr>
      <w:rPr>
        <w:rFonts w:hint="default"/>
        <w:lang w:val="pt-PT" w:eastAsia="en-US" w:bidi="ar-SA"/>
      </w:rPr>
    </w:lvl>
    <w:lvl w:ilvl="8" w:tplc="8B408912">
      <w:numFmt w:val="bullet"/>
      <w:lvlText w:val="•"/>
      <w:lvlJc w:val="left"/>
      <w:pPr>
        <w:ind w:left="8255" w:hanging="444"/>
      </w:pPr>
      <w:rPr>
        <w:rFonts w:hint="default"/>
        <w:lang w:val="pt-PT" w:eastAsia="en-US" w:bidi="ar-SA"/>
      </w:rPr>
    </w:lvl>
  </w:abstractNum>
  <w:abstractNum w:abstractNumId="18" w15:restartNumberingAfterBreak="0">
    <w:nsid w:val="2CD36829"/>
    <w:multiLevelType w:val="hybridMultilevel"/>
    <w:tmpl w:val="13283022"/>
    <w:lvl w:ilvl="0" w:tplc="D11CD642">
      <w:start w:val="1"/>
      <w:numFmt w:val="lowerLetter"/>
      <w:lvlText w:val="%1)"/>
      <w:lvlJc w:val="left"/>
      <w:pPr>
        <w:ind w:left="423" w:hanging="281"/>
      </w:pPr>
      <w:rPr>
        <w:rFonts w:ascii="Times New Roman" w:eastAsia="Arial" w:hAnsi="Times New Roman" w:cs="Times New Roman" w:hint="default"/>
        <w:b/>
        <w:bCs/>
        <w:i w:val="0"/>
        <w:iCs w:val="0"/>
        <w:spacing w:val="0"/>
        <w:w w:val="99"/>
        <w:sz w:val="24"/>
        <w:szCs w:val="24"/>
        <w:lang w:val="pt-PT" w:eastAsia="en-US" w:bidi="ar-SA"/>
      </w:rPr>
    </w:lvl>
    <w:lvl w:ilvl="1" w:tplc="8ADA5F5A">
      <w:numFmt w:val="bullet"/>
      <w:lvlText w:val="•"/>
      <w:lvlJc w:val="left"/>
      <w:pPr>
        <w:ind w:left="1369" w:hanging="281"/>
      </w:pPr>
      <w:rPr>
        <w:rFonts w:hint="default"/>
        <w:lang w:val="pt-PT" w:eastAsia="en-US" w:bidi="ar-SA"/>
      </w:rPr>
    </w:lvl>
    <w:lvl w:ilvl="2" w:tplc="6E66BD04">
      <w:numFmt w:val="bullet"/>
      <w:lvlText w:val="•"/>
      <w:lvlJc w:val="left"/>
      <w:pPr>
        <w:ind w:left="2318" w:hanging="281"/>
      </w:pPr>
      <w:rPr>
        <w:rFonts w:hint="default"/>
        <w:lang w:val="pt-PT" w:eastAsia="en-US" w:bidi="ar-SA"/>
      </w:rPr>
    </w:lvl>
    <w:lvl w:ilvl="3" w:tplc="B4CA4370">
      <w:numFmt w:val="bullet"/>
      <w:lvlText w:val="•"/>
      <w:lvlJc w:val="left"/>
      <w:pPr>
        <w:ind w:left="3266" w:hanging="281"/>
      </w:pPr>
      <w:rPr>
        <w:rFonts w:hint="default"/>
        <w:lang w:val="pt-PT" w:eastAsia="en-US" w:bidi="ar-SA"/>
      </w:rPr>
    </w:lvl>
    <w:lvl w:ilvl="4" w:tplc="6DFCED82">
      <w:numFmt w:val="bullet"/>
      <w:lvlText w:val="•"/>
      <w:lvlJc w:val="left"/>
      <w:pPr>
        <w:ind w:left="4215" w:hanging="281"/>
      </w:pPr>
      <w:rPr>
        <w:rFonts w:hint="default"/>
        <w:lang w:val="pt-PT" w:eastAsia="en-US" w:bidi="ar-SA"/>
      </w:rPr>
    </w:lvl>
    <w:lvl w:ilvl="5" w:tplc="2D0440E4">
      <w:numFmt w:val="bullet"/>
      <w:lvlText w:val="•"/>
      <w:lvlJc w:val="left"/>
      <w:pPr>
        <w:ind w:left="5164" w:hanging="281"/>
      </w:pPr>
      <w:rPr>
        <w:rFonts w:hint="default"/>
        <w:lang w:val="pt-PT" w:eastAsia="en-US" w:bidi="ar-SA"/>
      </w:rPr>
    </w:lvl>
    <w:lvl w:ilvl="6" w:tplc="FA7E4000">
      <w:numFmt w:val="bullet"/>
      <w:lvlText w:val="•"/>
      <w:lvlJc w:val="left"/>
      <w:pPr>
        <w:ind w:left="6112" w:hanging="281"/>
      </w:pPr>
      <w:rPr>
        <w:rFonts w:hint="default"/>
        <w:lang w:val="pt-PT" w:eastAsia="en-US" w:bidi="ar-SA"/>
      </w:rPr>
    </w:lvl>
    <w:lvl w:ilvl="7" w:tplc="9BB2899A">
      <w:numFmt w:val="bullet"/>
      <w:lvlText w:val="•"/>
      <w:lvlJc w:val="left"/>
      <w:pPr>
        <w:ind w:left="7061" w:hanging="281"/>
      </w:pPr>
      <w:rPr>
        <w:rFonts w:hint="default"/>
        <w:lang w:val="pt-PT" w:eastAsia="en-US" w:bidi="ar-SA"/>
      </w:rPr>
    </w:lvl>
    <w:lvl w:ilvl="8" w:tplc="7A4055E2">
      <w:numFmt w:val="bullet"/>
      <w:lvlText w:val="•"/>
      <w:lvlJc w:val="left"/>
      <w:pPr>
        <w:ind w:left="8010" w:hanging="281"/>
      </w:pPr>
      <w:rPr>
        <w:rFonts w:hint="default"/>
        <w:lang w:val="pt-PT" w:eastAsia="en-US" w:bidi="ar-SA"/>
      </w:rPr>
    </w:lvl>
  </w:abstractNum>
  <w:abstractNum w:abstractNumId="19" w15:restartNumberingAfterBreak="0">
    <w:nsid w:val="34403FFA"/>
    <w:multiLevelType w:val="multilevel"/>
    <w:tmpl w:val="46E6683A"/>
    <w:lvl w:ilvl="0">
      <w:start w:val="8"/>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0" w15:restartNumberingAfterBreak="0">
    <w:nsid w:val="34B36511"/>
    <w:multiLevelType w:val="hybridMultilevel"/>
    <w:tmpl w:val="E0E0A3D2"/>
    <w:lvl w:ilvl="0" w:tplc="17A8F13C">
      <w:start w:val="1"/>
      <w:numFmt w:val="lowerLetter"/>
      <w:lvlText w:val="%1)"/>
      <w:lvlJc w:val="left"/>
      <w:pPr>
        <w:ind w:left="941" w:hanging="260"/>
      </w:pPr>
      <w:rPr>
        <w:rFonts w:ascii="Times New Roman" w:eastAsia="Arial" w:hAnsi="Times New Roman" w:cs="Times New Roman" w:hint="default"/>
        <w:b/>
        <w:bCs/>
        <w:i w:val="0"/>
        <w:iCs w:val="0"/>
        <w:spacing w:val="0"/>
        <w:w w:val="100"/>
        <w:sz w:val="24"/>
        <w:szCs w:val="24"/>
        <w:lang w:val="pt-PT" w:eastAsia="en-US" w:bidi="ar-SA"/>
      </w:rPr>
    </w:lvl>
    <w:lvl w:ilvl="1" w:tplc="8AE85EF8">
      <w:numFmt w:val="bullet"/>
      <w:lvlText w:val="•"/>
      <w:lvlJc w:val="left"/>
      <w:pPr>
        <w:ind w:left="1900" w:hanging="260"/>
      </w:pPr>
      <w:rPr>
        <w:rFonts w:hint="default"/>
        <w:lang w:val="pt-PT" w:eastAsia="en-US" w:bidi="ar-SA"/>
      </w:rPr>
    </w:lvl>
    <w:lvl w:ilvl="2" w:tplc="B7081C1A">
      <w:numFmt w:val="bullet"/>
      <w:lvlText w:val="•"/>
      <w:lvlJc w:val="left"/>
      <w:pPr>
        <w:ind w:left="2861" w:hanging="260"/>
      </w:pPr>
      <w:rPr>
        <w:rFonts w:hint="default"/>
        <w:lang w:val="pt-PT" w:eastAsia="en-US" w:bidi="ar-SA"/>
      </w:rPr>
    </w:lvl>
    <w:lvl w:ilvl="3" w:tplc="536025A6">
      <w:numFmt w:val="bullet"/>
      <w:lvlText w:val="•"/>
      <w:lvlJc w:val="left"/>
      <w:pPr>
        <w:ind w:left="3821" w:hanging="260"/>
      </w:pPr>
      <w:rPr>
        <w:rFonts w:hint="default"/>
        <w:lang w:val="pt-PT" w:eastAsia="en-US" w:bidi="ar-SA"/>
      </w:rPr>
    </w:lvl>
    <w:lvl w:ilvl="4" w:tplc="CDE2F0E0">
      <w:numFmt w:val="bullet"/>
      <w:lvlText w:val="•"/>
      <w:lvlJc w:val="left"/>
      <w:pPr>
        <w:ind w:left="4782" w:hanging="260"/>
      </w:pPr>
      <w:rPr>
        <w:rFonts w:hint="default"/>
        <w:lang w:val="pt-PT" w:eastAsia="en-US" w:bidi="ar-SA"/>
      </w:rPr>
    </w:lvl>
    <w:lvl w:ilvl="5" w:tplc="775A1CD2">
      <w:numFmt w:val="bullet"/>
      <w:lvlText w:val="•"/>
      <w:lvlJc w:val="left"/>
      <w:pPr>
        <w:ind w:left="5743" w:hanging="260"/>
      </w:pPr>
      <w:rPr>
        <w:rFonts w:hint="default"/>
        <w:lang w:val="pt-PT" w:eastAsia="en-US" w:bidi="ar-SA"/>
      </w:rPr>
    </w:lvl>
    <w:lvl w:ilvl="6" w:tplc="112ACA58">
      <w:numFmt w:val="bullet"/>
      <w:lvlText w:val="•"/>
      <w:lvlJc w:val="left"/>
      <w:pPr>
        <w:ind w:left="6703" w:hanging="260"/>
      </w:pPr>
      <w:rPr>
        <w:rFonts w:hint="default"/>
        <w:lang w:val="pt-PT" w:eastAsia="en-US" w:bidi="ar-SA"/>
      </w:rPr>
    </w:lvl>
    <w:lvl w:ilvl="7" w:tplc="33DC0F00">
      <w:numFmt w:val="bullet"/>
      <w:lvlText w:val="•"/>
      <w:lvlJc w:val="left"/>
      <w:pPr>
        <w:ind w:left="7664" w:hanging="260"/>
      </w:pPr>
      <w:rPr>
        <w:rFonts w:hint="default"/>
        <w:lang w:val="pt-PT" w:eastAsia="en-US" w:bidi="ar-SA"/>
      </w:rPr>
    </w:lvl>
    <w:lvl w:ilvl="8" w:tplc="B518F3EC">
      <w:numFmt w:val="bullet"/>
      <w:lvlText w:val="•"/>
      <w:lvlJc w:val="left"/>
      <w:pPr>
        <w:ind w:left="8625" w:hanging="260"/>
      </w:pPr>
      <w:rPr>
        <w:rFonts w:hint="default"/>
        <w:lang w:val="pt-PT" w:eastAsia="en-US" w:bidi="ar-SA"/>
      </w:rPr>
    </w:lvl>
  </w:abstractNum>
  <w:abstractNum w:abstractNumId="21" w15:restartNumberingAfterBreak="0">
    <w:nsid w:val="38FA0938"/>
    <w:multiLevelType w:val="hybridMultilevel"/>
    <w:tmpl w:val="074AE616"/>
    <w:lvl w:ilvl="0" w:tplc="6534D0CE">
      <w:start w:val="1"/>
      <w:numFmt w:val="lowerLetter"/>
      <w:lvlText w:val="%1)"/>
      <w:lvlJc w:val="left"/>
      <w:pPr>
        <w:ind w:left="644" w:hanging="360"/>
      </w:pPr>
      <w:rPr>
        <w:rFonts w:ascii="Times New Roman" w:eastAsia="Arial" w:hAnsi="Times New Roman" w:cs="Times New Roman" w:hint="default"/>
        <w:b/>
        <w:bCs/>
        <w:i w:val="0"/>
        <w:iCs w:val="0"/>
        <w:spacing w:val="0"/>
        <w:w w:val="100"/>
        <w:sz w:val="24"/>
        <w:szCs w:val="24"/>
        <w:lang w:val="pt-PT" w:eastAsia="en-US" w:bidi="ar-SA"/>
      </w:rPr>
    </w:lvl>
    <w:lvl w:ilvl="1" w:tplc="8AA2E7EA">
      <w:numFmt w:val="bullet"/>
      <w:lvlText w:val="•"/>
      <w:lvlJc w:val="left"/>
      <w:pPr>
        <w:ind w:left="1618" w:hanging="360"/>
      </w:pPr>
      <w:rPr>
        <w:rFonts w:hint="default"/>
        <w:lang w:val="pt-PT" w:eastAsia="en-US" w:bidi="ar-SA"/>
      </w:rPr>
    </w:lvl>
    <w:lvl w:ilvl="2" w:tplc="B518DA4E">
      <w:numFmt w:val="bullet"/>
      <w:lvlText w:val="•"/>
      <w:lvlJc w:val="left"/>
      <w:pPr>
        <w:ind w:left="2595" w:hanging="360"/>
      </w:pPr>
      <w:rPr>
        <w:rFonts w:hint="default"/>
        <w:lang w:val="pt-PT" w:eastAsia="en-US" w:bidi="ar-SA"/>
      </w:rPr>
    </w:lvl>
    <w:lvl w:ilvl="3" w:tplc="83D85652">
      <w:numFmt w:val="bullet"/>
      <w:lvlText w:val="•"/>
      <w:lvlJc w:val="left"/>
      <w:pPr>
        <w:ind w:left="3571" w:hanging="360"/>
      </w:pPr>
      <w:rPr>
        <w:rFonts w:hint="default"/>
        <w:lang w:val="pt-PT" w:eastAsia="en-US" w:bidi="ar-SA"/>
      </w:rPr>
    </w:lvl>
    <w:lvl w:ilvl="4" w:tplc="2118DDD4">
      <w:numFmt w:val="bullet"/>
      <w:lvlText w:val="•"/>
      <w:lvlJc w:val="left"/>
      <w:pPr>
        <w:ind w:left="4548" w:hanging="360"/>
      </w:pPr>
      <w:rPr>
        <w:rFonts w:hint="default"/>
        <w:lang w:val="pt-PT" w:eastAsia="en-US" w:bidi="ar-SA"/>
      </w:rPr>
    </w:lvl>
    <w:lvl w:ilvl="5" w:tplc="C23E75DA">
      <w:numFmt w:val="bullet"/>
      <w:lvlText w:val="•"/>
      <w:lvlJc w:val="left"/>
      <w:pPr>
        <w:ind w:left="5525" w:hanging="360"/>
      </w:pPr>
      <w:rPr>
        <w:rFonts w:hint="default"/>
        <w:lang w:val="pt-PT" w:eastAsia="en-US" w:bidi="ar-SA"/>
      </w:rPr>
    </w:lvl>
    <w:lvl w:ilvl="6" w:tplc="C1FC7D26">
      <w:numFmt w:val="bullet"/>
      <w:lvlText w:val="•"/>
      <w:lvlJc w:val="left"/>
      <w:pPr>
        <w:ind w:left="6501" w:hanging="360"/>
      </w:pPr>
      <w:rPr>
        <w:rFonts w:hint="default"/>
        <w:lang w:val="pt-PT" w:eastAsia="en-US" w:bidi="ar-SA"/>
      </w:rPr>
    </w:lvl>
    <w:lvl w:ilvl="7" w:tplc="9920CADC">
      <w:numFmt w:val="bullet"/>
      <w:lvlText w:val="•"/>
      <w:lvlJc w:val="left"/>
      <w:pPr>
        <w:ind w:left="7478" w:hanging="360"/>
      </w:pPr>
      <w:rPr>
        <w:rFonts w:hint="default"/>
        <w:lang w:val="pt-PT" w:eastAsia="en-US" w:bidi="ar-SA"/>
      </w:rPr>
    </w:lvl>
    <w:lvl w:ilvl="8" w:tplc="138AF84E">
      <w:numFmt w:val="bullet"/>
      <w:lvlText w:val="•"/>
      <w:lvlJc w:val="left"/>
      <w:pPr>
        <w:ind w:left="8455" w:hanging="360"/>
      </w:pPr>
      <w:rPr>
        <w:rFonts w:hint="default"/>
        <w:lang w:val="pt-PT" w:eastAsia="en-US" w:bidi="ar-SA"/>
      </w:rPr>
    </w:lvl>
  </w:abstractNum>
  <w:abstractNum w:abstractNumId="22" w15:restartNumberingAfterBreak="0">
    <w:nsid w:val="39DD00C4"/>
    <w:multiLevelType w:val="hybridMultilevel"/>
    <w:tmpl w:val="72967330"/>
    <w:lvl w:ilvl="0" w:tplc="7E5E82D4">
      <w:start w:val="1"/>
      <w:numFmt w:val="lowerLetter"/>
      <w:lvlText w:val="%1)"/>
      <w:lvlJc w:val="left"/>
      <w:pPr>
        <w:ind w:left="941" w:hanging="260"/>
      </w:pPr>
      <w:rPr>
        <w:rFonts w:ascii="Times New Roman" w:eastAsia="Arial" w:hAnsi="Times New Roman" w:cs="Times New Roman" w:hint="default"/>
        <w:b/>
        <w:bCs/>
        <w:i w:val="0"/>
        <w:iCs w:val="0"/>
        <w:spacing w:val="0"/>
        <w:w w:val="100"/>
        <w:sz w:val="24"/>
        <w:szCs w:val="24"/>
        <w:lang w:val="pt-PT" w:eastAsia="en-US" w:bidi="ar-SA"/>
      </w:rPr>
    </w:lvl>
    <w:lvl w:ilvl="1" w:tplc="9B3E2A42">
      <w:numFmt w:val="bullet"/>
      <w:lvlText w:val="•"/>
      <w:lvlJc w:val="left"/>
      <w:pPr>
        <w:ind w:left="1900" w:hanging="260"/>
      </w:pPr>
      <w:rPr>
        <w:rFonts w:hint="default"/>
        <w:lang w:val="pt-PT" w:eastAsia="en-US" w:bidi="ar-SA"/>
      </w:rPr>
    </w:lvl>
    <w:lvl w:ilvl="2" w:tplc="6F629172">
      <w:numFmt w:val="bullet"/>
      <w:lvlText w:val="•"/>
      <w:lvlJc w:val="left"/>
      <w:pPr>
        <w:ind w:left="2861" w:hanging="260"/>
      </w:pPr>
      <w:rPr>
        <w:rFonts w:hint="default"/>
        <w:lang w:val="pt-PT" w:eastAsia="en-US" w:bidi="ar-SA"/>
      </w:rPr>
    </w:lvl>
    <w:lvl w:ilvl="3" w:tplc="6FF6CDA6">
      <w:numFmt w:val="bullet"/>
      <w:lvlText w:val="•"/>
      <w:lvlJc w:val="left"/>
      <w:pPr>
        <w:ind w:left="3821" w:hanging="260"/>
      </w:pPr>
      <w:rPr>
        <w:rFonts w:hint="default"/>
        <w:lang w:val="pt-PT" w:eastAsia="en-US" w:bidi="ar-SA"/>
      </w:rPr>
    </w:lvl>
    <w:lvl w:ilvl="4" w:tplc="E97E1280">
      <w:numFmt w:val="bullet"/>
      <w:lvlText w:val="•"/>
      <w:lvlJc w:val="left"/>
      <w:pPr>
        <w:ind w:left="4782" w:hanging="260"/>
      </w:pPr>
      <w:rPr>
        <w:rFonts w:hint="default"/>
        <w:lang w:val="pt-PT" w:eastAsia="en-US" w:bidi="ar-SA"/>
      </w:rPr>
    </w:lvl>
    <w:lvl w:ilvl="5" w:tplc="1D602DA8">
      <w:numFmt w:val="bullet"/>
      <w:lvlText w:val="•"/>
      <w:lvlJc w:val="left"/>
      <w:pPr>
        <w:ind w:left="5743" w:hanging="260"/>
      </w:pPr>
      <w:rPr>
        <w:rFonts w:hint="default"/>
        <w:lang w:val="pt-PT" w:eastAsia="en-US" w:bidi="ar-SA"/>
      </w:rPr>
    </w:lvl>
    <w:lvl w:ilvl="6" w:tplc="FABCA4E6">
      <w:numFmt w:val="bullet"/>
      <w:pStyle w:val="Ttulo7"/>
      <w:lvlText w:val="•"/>
      <w:lvlJc w:val="left"/>
      <w:pPr>
        <w:ind w:left="6703" w:hanging="260"/>
      </w:pPr>
      <w:rPr>
        <w:rFonts w:hint="default"/>
        <w:lang w:val="pt-PT" w:eastAsia="en-US" w:bidi="ar-SA"/>
      </w:rPr>
    </w:lvl>
    <w:lvl w:ilvl="7" w:tplc="AF7A6C50">
      <w:numFmt w:val="bullet"/>
      <w:lvlText w:val="•"/>
      <w:lvlJc w:val="left"/>
      <w:pPr>
        <w:ind w:left="7664" w:hanging="260"/>
      </w:pPr>
      <w:rPr>
        <w:rFonts w:hint="default"/>
        <w:lang w:val="pt-PT" w:eastAsia="en-US" w:bidi="ar-SA"/>
      </w:rPr>
    </w:lvl>
    <w:lvl w:ilvl="8" w:tplc="A8DA462A">
      <w:numFmt w:val="bullet"/>
      <w:lvlText w:val="•"/>
      <w:lvlJc w:val="left"/>
      <w:pPr>
        <w:ind w:left="8625" w:hanging="260"/>
      </w:pPr>
      <w:rPr>
        <w:rFonts w:hint="default"/>
        <w:lang w:val="pt-PT" w:eastAsia="en-US" w:bidi="ar-SA"/>
      </w:rPr>
    </w:lvl>
  </w:abstractNum>
  <w:abstractNum w:abstractNumId="23" w15:restartNumberingAfterBreak="0">
    <w:nsid w:val="3DE419E8"/>
    <w:multiLevelType w:val="multilevel"/>
    <w:tmpl w:val="1CDC950E"/>
    <w:lvl w:ilvl="0">
      <w:start w:val="13"/>
      <w:numFmt w:val="decimal"/>
      <w:lvlText w:val="%1."/>
      <w:lvlJc w:val="left"/>
      <w:pPr>
        <w:ind w:left="480" w:hanging="480"/>
      </w:pPr>
      <w:rPr>
        <w:rFonts w:hint="default"/>
      </w:rPr>
    </w:lvl>
    <w:lvl w:ilvl="1">
      <w:start w:val="2"/>
      <w:numFmt w:val="decimal"/>
      <w:lvlText w:val="%1.%2."/>
      <w:lvlJc w:val="left"/>
      <w:pPr>
        <w:ind w:left="906" w:hanging="48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41AF1D44"/>
    <w:multiLevelType w:val="multilevel"/>
    <w:tmpl w:val="D902B5C4"/>
    <w:lvl w:ilvl="0">
      <w:start w:val="1"/>
      <w:numFmt w:val="lowerLetter"/>
      <w:lvlText w:val="%1)"/>
      <w:lvlJc w:val="left"/>
      <w:pPr>
        <w:ind w:left="682" w:hanging="297"/>
      </w:pPr>
      <w:rPr>
        <w:rFonts w:ascii="Times New Roman" w:eastAsia="Times New Roman" w:hAnsi="Times New Roman" w:cs="Times New Roman"/>
        <w:b/>
        <w:bCs/>
        <w:i w:val="0"/>
        <w:iCs w:val="0"/>
        <w:sz w:val="24"/>
        <w:szCs w:val="24"/>
      </w:rPr>
    </w:lvl>
    <w:lvl w:ilvl="1">
      <w:numFmt w:val="bullet"/>
      <w:lvlText w:val="•"/>
      <w:lvlJc w:val="left"/>
      <w:pPr>
        <w:ind w:left="1666" w:hanging="298"/>
      </w:pPr>
    </w:lvl>
    <w:lvl w:ilvl="2">
      <w:numFmt w:val="bullet"/>
      <w:lvlText w:val="•"/>
      <w:lvlJc w:val="left"/>
      <w:pPr>
        <w:ind w:left="2653" w:hanging="298"/>
      </w:pPr>
    </w:lvl>
    <w:lvl w:ilvl="3">
      <w:numFmt w:val="bullet"/>
      <w:lvlText w:val="•"/>
      <w:lvlJc w:val="left"/>
      <w:pPr>
        <w:ind w:left="3639" w:hanging="298"/>
      </w:pPr>
    </w:lvl>
    <w:lvl w:ilvl="4">
      <w:numFmt w:val="bullet"/>
      <w:lvlText w:val="•"/>
      <w:lvlJc w:val="left"/>
      <w:pPr>
        <w:ind w:left="4626" w:hanging="298"/>
      </w:pPr>
    </w:lvl>
    <w:lvl w:ilvl="5">
      <w:numFmt w:val="bullet"/>
      <w:lvlText w:val="•"/>
      <w:lvlJc w:val="left"/>
      <w:pPr>
        <w:ind w:left="5613" w:hanging="298"/>
      </w:pPr>
    </w:lvl>
    <w:lvl w:ilvl="6">
      <w:numFmt w:val="bullet"/>
      <w:lvlText w:val="•"/>
      <w:lvlJc w:val="left"/>
      <w:pPr>
        <w:ind w:left="6599" w:hanging="298"/>
      </w:pPr>
    </w:lvl>
    <w:lvl w:ilvl="7">
      <w:numFmt w:val="bullet"/>
      <w:lvlText w:val="•"/>
      <w:lvlJc w:val="left"/>
      <w:pPr>
        <w:ind w:left="7586" w:hanging="297"/>
      </w:pPr>
    </w:lvl>
    <w:lvl w:ilvl="8">
      <w:numFmt w:val="bullet"/>
      <w:lvlText w:val="•"/>
      <w:lvlJc w:val="left"/>
      <w:pPr>
        <w:ind w:left="8573" w:hanging="298"/>
      </w:pPr>
    </w:lvl>
  </w:abstractNum>
  <w:abstractNum w:abstractNumId="25" w15:restartNumberingAfterBreak="0">
    <w:nsid w:val="4458332F"/>
    <w:multiLevelType w:val="hybridMultilevel"/>
    <w:tmpl w:val="D0644AFE"/>
    <w:lvl w:ilvl="0" w:tplc="7780CA8A">
      <w:start w:val="1"/>
      <w:numFmt w:val="lowerLetter"/>
      <w:lvlText w:val="%1)"/>
      <w:lvlJc w:val="left"/>
      <w:pPr>
        <w:ind w:left="941" w:hanging="260"/>
      </w:pPr>
      <w:rPr>
        <w:rFonts w:ascii="Times New Roman" w:eastAsia="Arial" w:hAnsi="Times New Roman" w:cs="Times New Roman" w:hint="default"/>
        <w:b/>
        <w:bCs/>
        <w:i w:val="0"/>
        <w:iCs w:val="0"/>
        <w:spacing w:val="0"/>
        <w:w w:val="100"/>
        <w:sz w:val="24"/>
        <w:szCs w:val="24"/>
        <w:lang w:val="pt-PT" w:eastAsia="en-US" w:bidi="ar-SA"/>
      </w:rPr>
    </w:lvl>
    <w:lvl w:ilvl="1" w:tplc="38E03CFE">
      <w:numFmt w:val="bullet"/>
      <w:lvlText w:val="•"/>
      <w:lvlJc w:val="left"/>
      <w:pPr>
        <w:ind w:left="1900" w:hanging="260"/>
      </w:pPr>
      <w:rPr>
        <w:rFonts w:hint="default"/>
        <w:lang w:val="pt-PT" w:eastAsia="en-US" w:bidi="ar-SA"/>
      </w:rPr>
    </w:lvl>
    <w:lvl w:ilvl="2" w:tplc="6A082124">
      <w:numFmt w:val="bullet"/>
      <w:lvlText w:val="•"/>
      <w:lvlJc w:val="left"/>
      <w:pPr>
        <w:ind w:left="2861" w:hanging="260"/>
      </w:pPr>
      <w:rPr>
        <w:rFonts w:hint="default"/>
        <w:lang w:val="pt-PT" w:eastAsia="en-US" w:bidi="ar-SA"/>
      </w:rPr>
    </w:lvl>
    <w:lvl w:ilvl="3" w:tplc="CFFEF11A">
      <w:numFmt w:val="bullet"/>
      <w:lvlText w:val="•"/>
      <w:lvlJc w:val="left"/>
      <w:pPr>
        <w:ind w:left="3821" w:hanging="260"/>
      </w:pPr>
      <w:rPr>
        <w:rFonts w:hint="default"/>
        <w:lang w:val="pt-PT" w:eastAsia="en-US" w:bidi="ar-SA"/>
      </w:rPr>
    </w:lvl>
    <w:lvl w:ilvl="4" w:tplc="01764A5E">
      <w:numFmt w:val="bullet"/>
      <w:lvlText w:val="•"/>
      <w:lvlJc w:val="left"/>
      <w:pPr>
        <w:ind w:left="4782" w:hanging="260"/>
      </w:pPr>
      <w:rPr>
        <w:rFonts w:hint="default"/>
        <w:lang w:val="pt-PT" w:eastAsia="en-US" w:bidi="ar-SA"/>
      </w:rPr>
    </w:lvl>
    <w:lvl w:ilvl="5" w:tplc="4AC00642">
      <w:numFmt w:val="bullet"/>
      <w:lvlText w:val="•"/>
      <w:lvlJc w:val="left"/>
      <w:pPr>
        <w:ind w:left="5743" w:hanging="260"/>
      </w:pPr>
      <w:rPr>
        <w:rFonts w:hint="default"/>
        <w:lang w:val="pt-PT" w:eastAsia="en-US" w:bidi="ar-SA"/>
      </w:rPr>
    </w:lvl>
    <w:lvl w:ilvl="6" w:tplc="906877FA">
      <w:numFmt w:val="bullet"/>
      <w:lvlText w:val="•"/>
      <w:lvlJc w:val="left"/>
      <w:pPr>
        <w:ind w:left="6703" w:hanging="260"/>
      </w:pPr>
      <w:rPr>
        <w:rFonts w:hint="default"/>
        <w:lang w:val="pt-PT" w:eastAsia="en-US" w:bidi="ar-SA"/>
      </w:rPr>
    </w:lvl>
    <w:lvl w:ilvl="7" w:tplc="1EB20250">
      <w:numFmt w:val="bullet"/>
      <w:lvlText w:val="•"/>
      <w:lvlJc w:val="left"/>
      <w:pPr>
        <w:ind w:left="7664" w:hanging="260"/>
      </w:pPr>
      <w:rPr>
        <w:rFonts w:hint="default"/>
        <w:lang w:val="pt-PT" w:eastAsia="en-US" w:bidi="ar-SA"/>
      </w:rPr>
    </w:lvl>
    <w:lvl w:ilvl="8" w:tplc="FF947B3E">
      <w:numFmt w:val="bullet"/>
      <w:lvlText w:val="•"/>
      <w:lvlJc w:val="left"/>
      <w:pPr>
        <w:ind w:left="8625" w:hanging="260"/>
      </w:pPr>
      <w:rPr>
        <w:rFonts w:hint="default"/>
        <w:lang w:val="pt-PT" w:eastAsia="en-US" w:bidi="ar-SA"/>
      </w:rPr>
    </w:lvl>
  </w:abstractNum>
  <w:abstractNum w:abstractNumId="26" w15:restartNumberingAfterBreak="0">
    <w:nsid w:val="45FE5623"/>
    <w:multiLevelType w:val="multilevel"/>
    <w:tmpl w:val="A14EA0EA"/>
    <w:lvl w:ilvl="0">
      <w:start w:val="1"/>
      <w:numFmt w:val="lowerLetter"/>
      <w:lvlText w:val="%1)"/>
      <w:lvlJc w:val="left"/>
      <w:pPr>
        <w:ind w:left="941" w:hanging="260"/>
      </w:pPr>
      <w:rPr>
        <w:rFonts w:ascii="Times New Roman" w:eastAsia="Times New Roman" w:hAnsi="Times New Roman" w:cs="Times New Roman"/>
        <w:b/>
        <w:bCs/>
        <w:i w:val="0"/>
        <w:iCs w:val="0"/>
        <w:sz w:val="24"/>
        <w:szCs w:val="24"/>
      </w:rPr>
    </w:lvl>
    <w:lvl w:ilvl="1">
      <w:numFmt w:val="bullet"/>
      <w:lvlText w:val="•"/>
      <w:lvlJc w:val="left"/>
      <w:pPr>
        <w:ind w:left="1900" w:hanging="260"/>
      </w:pPr>
    </w:lvl>
    <w:lvl w:ilvl="2">
      <w:numFmt w:val="bullet"/>
      <w:lvlText w:val="•"/>
      <w:lvlJc w:val="left"/>
      <w:pPr>
        <w:ind w:left="2861" w:hanging="260"/>
      </w:pPr>
    </w:lvl>
    <w:lvl w:ilvl="3">
      <w:numFmt w:val="bullet"/>
      <w:lvlText w:val="•"/>
      <w:lvlJc w:val="left"/>
      <w:pPr>
        <w:ind w:left="3821" w:hanging="260"/>
      </w:pPr>
    </w:lvl>
    <w:lvl w:ilvl="4">
      <w:numFmt w:val="bullet"/>
      <w:lvlText w:val="•"/>
      <w:lvlJc w:val="left"/>
      <w:pPr>
        <w:ind w:left="4782" w:hanging="260"/>
      </w:pPr>
    </w:lvl>
    <w:lvl w:ilvl="5">
      <w:numFmt w:val="bullet"/>
      <w:lvlText w:val="•"/>
      <w:lvlJc w:val="left"/>
      <w:pPr>
        <w:ind w:left="5743" w:hanging="260"/>
      </w:pPr>
    </w:lvl>
    <w:lvl w:ilvl="6">
      <w:numFmt w:val="bullet"/>
      <w:lvlText w:val="•"/>
      <w:lvlJc w:val="left"/>
      <w:pPr>
        <w:ind w:left="6703" w:hanging="260"/>
      </w:pPr>
    </w:lvl>
    <w:lvl w:ilvl="7">
      <w:numFmt w:val="bullet"/>
      <w:lvlText w:val="•"/>
      <w:lvlJc w:val="left"/>
      <w:pPr>
        <w:ind w:left="7664" w:hanging="260"/>
      </w:pPr>
    </w:lvl>
    <w:lvl w:ilvl="8">
      <w:numFmt w:val="bullet"/>
      <w:lvlText w:val="•"/>
      <w:lvlJc w:val="left"/>
      <w:pPr>
        <w:ind w:left="8625" w:hanging="260"/>
      </w:pPr>
    </w:lvl>
  </w:abstractNum>
  <w:abstractNum w:abstractNumId="27" w15:restartNumberingAfterBreak="0">
    <w:nsid w:val="52A00E76"/>
    <w:multiLevelType w:val="multilevel"/>
    <w:tmpl w:val="065085EA"/>
    <w:lvl w:ilvl="0">
      <w:start w:val="1"/>
      <w:numFmt w:val="lowerLetter"/>
      <w:lvlText w:val="%1)"/>
      <w:lvlJc w:val="left"/>
      <w:pPr>
        <w:ind w:left="682" w:hanging="271"/>
      </w:pPr>
      <w:rPr>
        <w:rFonts w:ascii="Times New Roman" w:eastAsia="Times New Roman" w:hAnsi="Times New Roman" w:cs="Times New Roman"/>
        <w:b/>
        <w:bCs/>
        <w:i w:val="0"/>
        <w:iCs w:val="0"/>
        <w:sz w:val="24"/>
        <w:szCs w:val="24"/>
      </w:rPr>
    </w:lvl>
    <w:lvl w:ilvl="1">
      <w:numFmt w:val="bullet"/>
      <w:lvlText w:val="•"/>
      <w:lvlJc w:val="left"/>
      <w:pPr>
        <w:ind w:left="1666" w:hanging="271"/>
      </w:pPr>
    </w:lvl>
    <w:lvl w:ilvl="2">
      <w:numFmt w:val="bullet"/>
      <w:lvlText w:val="•"/>
      <w:lvlJc w:val="left"/>
      <w:pPr>
        <w:ind w:left="2653" w:hanging="271"/>
      </w:pPr>
    </w:lvl>
    <w:lvl w:ilvl="3">
      <w:numFmt w:val="bullet"/>
      <w:lvlText w:val="•"/>
      <w:lvlJc w:val="left"/>
      <w:pPr>
        <w:ind w:left="3639" w:hanging="271"/>
      </w:pPr>
    </w:lvl>
    <w:lvl w:ilvl="4">
      <w:numFmt w:val="bullet"/>
      <w:lvlText w:val="•"/>
      <w:lvlJc w:val="left"/>
      <w:pPr>
        <w:ind w:left="4626" w:hanging="271"/>
      </w:pPr>
    </w:lvl>
    <w:lvl w:ilvl="5">
      <w:numFmt w:val="bullet"/>
      <w:lvlText w:val="•"/>
      <w:lvlJc w:val="left"/>
      <w:pPr>
        <w:ind w:left="5613" w:hanging="271"/>
      </w:pPr>
    </w:lvl>
    <w:lvl w:ilvl="6">
      <w:numFmt w:val="bullet"/>
      <w:lvlText w:val="•"/>
      <w:lvlJc w:val="left"/>
      <w:pPr>
        <w:ind w:left="6599" w:hanging="271"/>
      </w:pPr>
    </w:lvl>
    <w:lvl w:ilvl="7">
      <w:numFmt w:val="bullet"/>
      <w:lvlText w:val="•"/>
      <w:lvlJc w:val="left"/>
      <w:pPr>
        <w:ind w:left="7586" w:hanging="271"/>
      </w:pPr>
    </w:lvl>
    <w:lvl w:ilvl="8">
      <w:numFmt w:val="bullet"/>
      <w:lvlText w:val="•"/>
      <w:lvlJc w:val="left"/>
      <w:pPr>
        <w:ind w:left="8573" w:hanging="271"/>
      </w:pPr>
    </w:lvl>
  </w:abstractNum>
  <w:abstractNum w:abstractNumId="28" w15:restartNumberingAfterBreak="0">
    <w:nsid w:val="55F30AC5"/>
    <w:multiLevelType w:val="hybridMultilevel"/>
    <w:tmpl w:val="2E3E8CE4"/>
    <w:lvl w:ilvl="0" w:tplc="7376FE1C">
      <w:start w:val="1"/>
      <w:numFmt w:val="lowerLetter"/>
      <w:lvlText w:val="%1)"/>
      <w:lvlJc w:val="left"/>
      <w:pPr>
        <w:ind w:left="502" w:hanging="281"/>
      </w:pPr>
      <w:rPr>
        <w:rFonts w:ascii="Times New Roman" w:eastAsia="Arial" w:hAnsi="Times New Roman" w:cs="Times New Roman" w:hint="default"/>
        <w:b/>
        <w:bCs/>
        <w:i w:val="0"/>
        <w:iCs w:val="0"/>
        <w:spacing w:val="0"/>
        <w:w w:val="99"/>
        <w:sz w:val="24"/>
        <w:szCs w:val="24"/>
        <w:lang w:val="pt-PT" w:eastAsia="en-US" w:bidi="ar-SA"/>
      </w:rPr>
    </w:lvl>
    <w:lvl w:ilvl="1" w:tplc="3A02DFE4">
      <w:numFmt w:val="bullet"/>
      <w:lvlText w:val="•"/>
      <w:lvlJc w:val="left"/>
      <w:pPr>
        <w:ind w:left="1448" w:hanging="281"/>
      </w:pPr>
      <w:rPr>
        <w:rFonts w:hint="default"/>
        <w:lang w:val="pt-PT" w:eastAsia="en-US" w:bidi="ar-SA"/>
      </w:rPr>
    </w:lvl>
    <w:lvl w:ilvl="2" w:tplc="F1B41772">
      <w:numFmt w:val="bullet"/>
      <w:lvlText w:val="•"/>
      <w:lvlJc w:val="left"/>
      <w:pPr>
        <w:ind w:left="2397" w:hanging="281"/>
      </w:pPr>
      <w:rPr>
        <w:rFonts w:hint="default"/>
        <w:lang w:val="pt-PT" w:eastAsia="en-US" w:bidi="ar-SA"/>
      </w:rPr>
    </w:lvl>
    <w:lvl w:ilvl="3" w:tplc="B4547E7A">
      <w:numFmt w:val="bullet"/>
      <w:lvlText w:val="•"/>
      <w:lvlJc w:val="left"/>
      <w:pPr>
        <w:ind w:left="3345" w:hanging="281"/>
      </w:pPr>
      <w:rPr>
        <w:rFonts w:hint="default"/>
        <w:lang w:val="pt-PT" w:eastAsia="en-US" w:bidi="ar-SA"/>
      </w:rPr>
    </w:lvl>
    <w:lvl w:ilvl="4" w:tplc="6EBCB990">
      <w:numFmt w:val="bullet"/>
      <w:lvlText w:val="•"/>
      <w:lvlJc w:val="left"/>
      <w:pPr>
        <w:ind w:left="4294" w:hanging="281"/>
      </w:pPr>
      <w:rPr>
        <w:rFonts w:hint="default"/>
        <w:lang w:val="pt-PT" w:eastAsia="en-US" w:bidi="ar-SA"/>
      </w:rPr>
    </w:lvl>
    <w:lvl w:ilvl="5" w:tplc="6D9C5A5C">
      <w:numFmt w:val="bullet"/>
      <w:lvlText w:val="•"/>
      <w:lvlJc w:val="left"/>
      <w:pPr>
        <w:ind w:left="5243" w:hanging="281"/>
      </w:pPr>
      <w:rPr>
        <w:rFonts w:hint="default"/>
        <w:lang w:val="pt-PT" w:eastAsia="en-US" w:bidi="ar-SA"/>
      </w:rPr>
    </w:lvl>
    <w:lvl w:ilvl="6" w:tplc="10B8BB26">
      <w:numFmt w:val="bullet"/>
      <w:lvlText w:val="•"/>
      <w:lvlJc w:val="left"/>
      <w:pPr>
        <w:ind w:left="6191" w:hanging="281"/>
      </w:pPr>
      <w:rPr>
        <w:rFonts w:hint="default"/>
        <w:lang w:val="pt-PT" w:eastAsia="en-US" w:bidi="ar-SA"/>
      </w:rPr>
    </w:lvl>
    <w:lvl w:ilvl="7" w:tplc="2A902ED0">
      <w:numFmt w:val="bullet"/>
      <w:lvlText w:val="•"/>
      <w:lvlJc w:val="left"/>
      <w:pPr>
        <w:ind w:left="7140" w:hanging="281"/>
      </w:pPr>
      <w:rPr>
        <w:rFonts w:hint="default"/>
        <w:lang w:val="pt-PT" w:eastAsia="en-US" w:bidi="ar-SA"/>
      </w:rPr>
    </w:lvl>
    <w:lvl w:ilvl="8" w:tplc="6E703FDA">
      <w:numFmt w:val="bullet"/>
      <w:lvlText w:val="•"/>
      <w:lvlJc w:val="left"/>
      <w:pPr>
        <w:ind w:left="8089" w:hanging="281"/>
      </w:pPr>
      <w:rPr>
        <w:rFonts w:hint="default"/>
        <w:lang w:val="pt-PT" w:eastAsia="en-US" w:bidi="ar-SA"/>
      </w:rPr>
    </w:lvl>
  </w:abstractNum>
  <w:abstractNum w:abstractNumId="29" w15:restartNumberingAfterBreak="0">
    <w:nsid w:val="5B813F13"/>
    <w:multiLevelType w:val="hybridMultilevel"/>
    <w:tmpl w:val="5C2A5070"/>
    <w:lvl w:ilvl="0" w:tplc="2BC6D858">
      <w:start w:val="1"/>
      <w:numFmt w:val="lowerLetter"/>
      <w:lvlText w:val="%1)"/>
      <w:lvlJc w:val="left"/>
      <w:pPr>
        <w:ind w:left="682" w:hanging="281"/>
      </w:pPr>
      <w:rPr>
        <w:rFonts w:ascii="Times New Roman" w:eastAsia="Arial" w:hAnsi="Times New Roman" w:cs="Times New Roman" w:hint="default"/>
        <w:b/>
        <w:bCs/>
        <w:i w:val="0"/>
        <w:iCs w:val="0"/>
        <w:spacing w:val="0"/>
        <w:w w:val="100"/>
        <w:sz w:val="24"/>
        <w:szCs w:val="24"/>
        <w:lang w:val="pt-PT" w:eastAsia="en-US" w:bidi="ar-SA"/>
      </w:rPr>
    </w:lvl>
    <w:lvl w:ilvl="1" w:tplc="251AA502">
      <w:numFmt w:val="bullet"/>
      <w:lvlText w:val="•"/>
      <w:lvlJc w:val="left"/>
      <w:pPr>
        <w:ind w:left="1666" w:hanging="281"/>
      </w:pPr>
      <w:rPr>
        <w:rFonts w:hint="default"/>
        <w:lang w:val="pt-PT" w:eastAsia="en-US" w:bidi="ar-SA"/>
      </w:rPr>
    </w:lvl>
    <w:lvl w:ilvl="2" w:tplc="C7B86160">
      <w:numFmt w:val="bullet"/>
      <w:lvlText w:val="•"/>
      <w:lvlJc w:val="left"/>
      <w:pPr>
        <w:ind w:left="2653" w:hanging="281"/>
      </w:pPr>
      <w:rPr>
        <w:rFonts w:hint="default"/>
        <w:lang w:val="pt-PT" w:eastAsia="en-US" w:bidi="ar-SA"/>
      </w:rPr>
    </w:lvl>
    <w:lvl w:ilvl="3" w:tplc="06900FD6">
      <w:numFmt w:val="bullet"/>
      <w:lvlText w:val="•"/>
      <w:lvlJc w:val="left"/>
      <w:pPr>
        <w:ind w:left="3639" w:hanging="281"/>
      </w:pPr>
      <w:rPr>
        <w:rFonts w:hint="default"/>
        <w:lang w:val="pt-PT" w:eastAsia="en-US" w:bidi="ar-SA"/>
      </w:rPr>
    </w:lvl>
    <w:lvl w:ilvl="4" w:tplc="D74E6636">
      <w:numFmt w:val="bullet"/>
      <w:lvlText w:val="•"/>
      <w:lvlJc w:val="left"/>
      <w:pPr>
        <w:ind w:left="4626" w:hanging="281"/>
      </w:pPr>
      <w:rPr>
        <w:rFonts w:hint="default"/>
        <w:lang w:val="pt-PT" w:eastAsia="en-US" w:bidi="ar-SA"/>
      </w:rPr>
    </w:lvl>
    <w:lvl w:ilvl="5" w:tplc="8C6A3192">
      <w:numFmt w:val="bullet"/>
      <w:lvlText w:val="•"/>
      <w:lvlJc w:val="left"/>
      <w:pPr>
        <w:ind w:left="5613" w:hanging="281"/>
      </w:pPr>
      <w:rPr>
        <w:rFonts w:hint="default"/>
        <w:lang w:val="pt-PT" w:eastAsia="en-US" w:bidi="ar-SA"/>
      </w:rPr>
    </w:lvl>
    <w:lvl w:ilvl="6" w:tplc="FFF4FD14">
      <w:numFmt w:val="bullet"/>
      <w:lvlText w:val="•"/>
      <w:lvlJc w:val="left"/>
      <w:pPr>
        <w:ind w:left="6599" w:hanging="281"/>
      </w:pPr>
      <w:rPr>
        <w:rFonts w:hint="default"/>
        <w:lang w:val="pt-PT" w:eastAsia="en-US" w:bidi="ar-SA"/>
      </w:rPr>
    </w:lvl>
    <w:lvl w:ilvl="7" w:tplc="A502A6C2">
      <w:numFmt w:val="bullet"/>
      <w:lvlText w:val="•"/>
      <w:lvlJc w:val="left"/>
      <w:pPr>
        <w:ind w:left="7586" w:hanging="281"/>
      </w:pPr>
      <w:rPr>
        <w:rFonts w:hint="default"/>
        <w:lang w:val="pt-PT" w:eastAsia="en-US" w:bidi="ar-SA"/>
      </w:rPr>
    </w:lvl>
    <w:lvl w:ilvl="8" w:tplc="EFE027AC">
      <w:numFmt w:val="bullet"/>
      <w:lvlText w:val="•"/>
      <w:lvlJc w:val="left"/>
      <w:pPr>
        <w:ind w:left="8573" w:hanging="281"/>
      </w:pPr>
      <w:rPr>
        <w:rFonts w:hint="default"/>
        <w:lang w:val="pt-PT" w:eastAsia="en-US" w:bidi="ar-SA"/>
      </w:rPr>
    </w:lvl>
  </w:abstractNum>
  <w:abstractNum w:abstractNumId="30" w15:restartNumberingAfterBreak="0">
    <w:nsid w:val="5F406361"/>
    <w:multiLevelType w:val="hybridMultilevel"/>
    <w:tmpl w:val="F118E6AA"/>
    <w:lvl w:ilvl="0" w:tplc="AB9ADC8C">
      <w:start w:val="1"/>
      <w:numFmt w:val="lowerLetter"/>
      <w:lvlText w:val="%1)"/>
      <w:lvlJc w:val="left"/>
      <w:pPr>
        <w:ind w:left="941" w:hanging="260"/>
      </w:pPr>
      <w:rPr>
        <w:rFonts w:ascii="Times New Roman" w:eastAsia="Arial" w:hAnsi="Times New Roman" w:cs="Times New Roman" w:hint="default"/>
        <w:b/>
        <w:bCs/>
        <w:i w:val="0"/>
        <w:iCs w:val="0"/>
        <w:spacing w:val="0"/>
        <w:w w:val="100"/>
        <w:sz w:val="24"/>
        <w:szCs w:val="24"/>
        <w:lang w:val="pt-PT" w:eastAsia="en-US" w:bidi="ar-SA"/>
      </w:rPr>
    </w:lvl>
    <w:lvl w:ilvl="1" w:tplc="5470A3BC">
      <w:numFmt w:val="bullet"/>
      <w:lvlText w:val="•"/>
      <w:lvlJc w:val="left"/>
      <w:pPr>
        <w:ind w:left="1900" w:hanging="260"/>
      </w:pPr>
      <w:rPr>
        <w:rFonts w:hint="default"/>
        <w:lang w:val="pt-PT" w:eastAsia="en-US" w:bidi="ar-SA"/>
      </w:rPr>
    </w:lvl>
    <w:lvl w:ilvl="2" w:tplc="0DB2E682">
      <w:numFmt w:val="bullet"/>
      <w:lvlText w:val="•"/>
      <w:lvlJc w:val="left"/>
      <w:pPr>
        <w:ind w:left="2861" w:hanging="260"/>
      </w:pPr>
      <w:rPr>
        <w:rFonts w:hint="default"/>
        <w:lang w:val="pt-PT" w:eastAsia="en-US" w:bidi="ar-SA"/>
      </w:rPr>
    </w:lvl>
    <w:lvl w:ilvl="3" w:tplc="D054A99E">
      <w:numFmt w:val="bullet"/>
      <w:lvlText w:val="•"/>
      <w:lvlJc w:val="left"/>
      <w:pPr>
        <w:ind w:left="3821" w:hanging="260"/>
      </w:pPr>
      <w:rPr>
        <w:rFonts w:hint="default"/>
        <w:lang w:val="pt-PT" w:eastAsia="en-US" w:bidi="ar-SA"/>
      </w:rPr>
    </w:lvl>
    <w:lvl w:ilvl="4" w:tplc="AAE46ED8">
      <w:numFmt w:val="bullet"/>
      <w:lvlText w:val="•"/>
      <w:lvlJc w:val="left"/>
      <w:pPr>
        <w:ind w:left="4782" w:hanging="260"/>
      </w:pPr>
      <w:rPr>
        <w:rFonts w:hint="default"/>
        <w:lang w:val="pt-PT" w:eastAsia="en-US" w:bidi="ar-SA"/>
      </w:rPr>
    </w:lvl>
    <w:lvl w:ilvl="5" w:tplc="F1C0FF64">
      <w:numFmt w:val="bullet"/>
      <w:lvlText w:val="•"/>
      <w:lvlJc w:val="left"/>
      <w:pPr>
        <w:ind w:left="5743" w:hanging="260"/>
      </w:pPr>
      <w:rPr>
        <w:rFonts w:hint="default"/>
        <w:lang w:val="pt-PT" w:eastAsia="en-US" w:bidi="ar-SA"/>
      </w:rPr>
    </w:lvl>
    <w:lvl w:ilvl="6" w:tplc="29E6C748">
      <w:numFmt w:val="bullet"/>
      <w:lvlText w:val="•"/>
      <w:lvlJc w:val="left"/>
      <w:pPr>
        <w:ind w:left="6703" w:hanging="260"/>
      </w:pPr>
      <w:rPr>
        <w:rFonts w:hint="default"/>
        <w:lang w:val="pt-PT" w:eastAsia="en-US" w:bidi="ar-SA"/>
      </w:rPr>
    </w:lvl>
    <w:lvl w:ilvl="7" w:tplc="958229A2">
      <w:numFmt w:val="bullet"/>
      <w:lvlText w:val="•"/>
      <w:lvlJc w:val="left"/>
      <w:pPr>
        <w:ind w:left="7664" w:hanging="260"/>
      </w:pPr>
      <w:rPr>
        <w:rFonts w:hint="default"/>
        <w:lang w:val="pt-PT" w:eastAsia="en-US" w:bidi="ar-SA"/>
      </w:rPr>
    </w:lvl>
    <w:lvl w:ilvl="8" w:tplc="A8183994">
      <w:numFmt w:val="bullet"/>
      <w:lvlText w:val="•"/>
      <w:lvlJc w:val="left"/>
      <w:pPr>
        <w:ind w:left="8625" w:hanging="260"/>
      </w:pPr>
      <w:rPr>
        <w:rFonts w:hint="default"/>
        <w:lang w:val="pt-PT" w:eastAsia="en-US" w:bidi="ar-SA"/>
      </w:rPr>
    </w:lvl>
  </w:abstractNum>
  <w:abstractNum w:abstractNumId="31" w15:restartNumberingAfterBreak="0">
    <w:nsid w:val="677D05C5"/>
    <w:multiLevelType w:val="multilevel"/>
    <w:tmpl w:val="0EA65526"/>
    <w:lvl w:ilvl="0">
      <w:start w:val="1"/>
      <w:numFmt w:val="lowerLetter"/>
      <w:lvlText w:val="%1)"/>
      <w:lvlJc w:val="left"/>
      <w:pPr>
        <w:ind w:left="682" w:hanging="281"/>
      </w:pPr>
      <w:rPr>
        <w:rFonts w:ascii="Times New Roman" w:eastAsia="Times New Roman" w:hAnsi="Times New Roman" w:cs="Times New Roman"/>
        <w:b/>
        <w:bCs/>
        <w:i w:val="0"/>
        <w:iCs w:val="0"/>
        <w:sz w:val="24"/>
        <w:szCs w:val="24"/>
      </w:rPr>
    </w:lvl>
    <w:lvl w:ilvl="1">
      <w:numFmt w:val="bullet"/>
      <w:lvlText w:val="•"/>
      <w:lvlJc w:val="left"/>
      <w:pPr>
        <w:ind w:left="1666" w:hanging="281"/>
      </w:pPr>
    </w:lvl>
    <w:lvl w:ilvl="2">
      <w:numFmt w:val="bullet"/>
      <w:lvlText w:val="•"/>
      <w:lvlJc w:val="left"/>
      <w:pPr>
        <w:ind w:left="2653" w:hanging="281"/>
      </w:pPr>
    </w:lvl>
    <w:lvl w:ilvl="3">
      <w:numFmt w:val="bullet"/>
      <w:lvlText w:val="•"/>
      <w:lvlJc w:val="left"/>
      <w:pPr>
        <w:ind w:left="3639" w:hanging="281"/>
      </w:pPr>
    </w:lvl>
    <w:lvl w:ilvl="4">
      <w:numFmt w:val="bullet"/>
      <w:lvlText w:val="•"/>
      <w:lvlJc w:val="left"/>
      <w:pPr>
        <w:ind w:left="4626" w:hanging="281"/>
      </w:pPr>
    </w:lvl>
    <w:lvl w:ilvl="5">
      <w:numFmt w:val="bullet"/>
      <w:lvlText w:val="•"/>
      <w:lvlJc w:val="left"/>
      <w:pPr>
        <w:ind w:left="5613" w:hanging="281"/>
      </w:pPr>
    </w:lvl>
    <w:lvl w:ilvl="6">
      <w:numFmt w:val="bullet"/>
      <w:lvlText w:val="•"/>
      <w:lvlJc w:val="left"/>
      <w:pPr>
        <w:ind w:left="6599" w:hanging="281"/>
      </w:pPr>
    </w:lvl>
    <w:lvl w:ilvl="7">
      <w:numFmt w:val="bullet"/>
      <w:lvlText w:val="•"/>
      <w:lvlJc w:val="left"/>
      <w:pPr>
        <w:ind w:left="7586" w:hanging="281"/>
      </w:pPr>
    </w:lvl>
    <w:lvl w:ilvl="8">
      <w:numFmt w:val="bullet"/>
      <w:lvlText w:val="•"/>
      <w:lvlJc w:val="left"/>
      <w:pPr>
        <w:ind w:left="8573" w:hanging="281"/>
      </w:pPr>
    </w:lvl>
  </w:abstractNum>
  <w:abstractNum w:abstractNumId="32" w15:restartNumberingAfterBreak="0">
    <w:nsid w:val="7231000E"/>
    <w:multiLevelType w:val="hybridMultilevel"/>
    <w:tmpl w:val="F4F88DE0"/>
    <w:lvl w:ilvl="0" w:tplc="39C6E278">
      <w:start w:val="1"/>
      <w:numFmt w:val="lowerLetter"/>
      <w:lvlText w:val="%1)"/>
      <w:lvlJc w:val="left"/>
      <w:pPr>
        <w:ind w:left="726" w:hanging="300"/>
      </w:pPr>
      <w:rPr>
        <w:rFonts w:ascii="Times New Roman" w:eastAsia="Arial" w:hAnsi="Times New Roman" w:cs="Times New Roman" w:hint="default"/>
        <w:b/>
        <w:bCs/>
        <w:i w:val="0"/>
        <w:iCs w:val="0"/>
        <w:spacing w:val="0"/>
        <w:w w:val="100"/>
        <w:sz w:val="24"/>
        <w:szCs w:val="24"/>
        <w:lang w:val="pt-PT" w:eastAsia="en-US" w:bidi="ar-SA"/>
      </w:rPr>
    </w:lvl>
    <w:lvl w:ilvl="1" w:tplc="21F4F160">
      <w:numFmt w:val="bullet"/>
      <w:lvlText w:val="•"/>
      <w:lvlJc w:val="left"/>
      <w:pPr>
        <w:ind w:left="1700" w:hanging="300"/>
      </w:pPr>
      <w:rPr>
        <w:rFonts w:hint="default"/>
        <w:lang w:val="pt-PT" w:eastAsia="en-US" w:bidi="ar-SA"/>
      </w:rPr>
    </w:lvl>
    <w:lvl w:ilvl="2" w:tplc="78A8451A">
      <w:numFmt w:val="bullet"/>
      <w:lvlText w:val="•"/>
      <w:lvlJc w:val="left"/>
      <w:pPr>
        <w:ind w:left="2677" w:hanging="300"/>
      </w:pPr>
      <w:rPr>
        <w:rFonts w:hint="default"/>
        <w:lang w:val="pt-PT" w:eastAsia="en-US" w:bidi="ar-SA"/>
      </w:rPr>
    </w:lvl>
    <w:lvl w:ilvl="3" w:tplc="821C129E">
      <w:numFmt w:val="bullet"/>
      <w:lvlText w:val="•"/>
      <w:lvlJc w:val="left"/>
      <w:pPr>
        <w:ind w:left="3653" w:hanging="300"/>
      </w:pPr>
      <w:rPr>
        <w:rFonts w:hint="default"/>
        <w:lang w:val="pt-PT" w:eastAsia="en-US" w:bidi="ar-SA"/>
      </w:rPr>
    </w:lvl>
    <w:lvl w:ilvl="4" w:tplc="75EEA394">
      <w:numFmt w:val="bullet"/>
      <w:lvlText w:val="•"/>
      <w:lvlJc w:val="left"/>
      <w:pPr>
        <w:ind w:left="4630" w:hanging="300"/>
      </w:pPr>
      <w:rPr>
        <w:rFonts w:hint="default"/>
        <w:lang w:val="pt-PT" w:eastAsia="en-US" w:bidi="ar-SA"/>
      </w:rPr>
    </w:lvl>
    <w:lvl w:ilvl="5" w:tplc="CD06D480">
      <w:numFmt w:val="bullet"/>
      <w:lvlText w:val="•"/>
      <w:lvlJc w:val="left"/>
      <w:pPr>
        <w:ind w:left="5607" w:hanging="300"/>
      </w:pPr>
      <w:rPr>
        <w:rFonts w:hint="default"/>
        <w:lang w:val="pt-PT" w:eastAsia="en-US" w:bidi="ar-SA"/>
      </w:rPr>
    </w:lvl>
    <w:lvl w:ilvl="6" w:tplc="AF9EC412">
      <w:numFmt w:val="bullet"/>
      <w:lvlText w:val="•"/>
      <w:lvlJc w:val="left"/>
      <w:pPr>
        <w:ind w:left="6583" w:hanging="300"/>
      </w:pPr>
      <w:rPr>
        <w:rFonts w:hint="default"/>
        <w:lang w:val="pt-PT" w:eastAsia="en-US" w:bidi="ar-SA"/>
      </w:rPr>
    </w:lvl>
    <w:lvl w:ilvl="7" w:tplc="652A84BC">
      <w:numFmt w:val="bullet"/>
      <w:lvlText w:val="•"/>
      <w:lvlJc w:val="left"/>
      <w:pPr>
        <w:ind w:left="7560" w:hanging="300"/>
      </w:pPr>
      <w:rPr>
        <w:rFonts w:hint="default"/>
        <w:lang w:val="pt-PT" w:eastAsia="en-US" w:bidi="ar-SA"/>
      </w:rPr>
    </w:lvl>
    <w:lvl w:ilvl="8" w:tplc="C72ED398">
      <w:numFmt w:val="bullet"/>
      <w:lvlText w:val="•"/>
      <w:lvlJc w:val="left"/>
      <w:pPr>
        <w:ind w:left="8537" w:hanging="300"/>
      </w:pPr>
      <w:rPr>
        <w:rFonts w:hint="default"/>
        <w:lang w:val="pt-PT" w:eastAsia="en-US" w:bidi="ar-SA"/>
      </w:rPr>
    </w:lvl>
  </w:abstractNum>
  <w:abstractNum w:abstractNumId="33" w15:restartNumberingAfterBreak="0">
    <w:nsid w:val="724F030A"/>
    <w:multiLevelType w:val="hybridMultilevel"/>
    <w:tmpl w:val="047679C4"/>
    <w:lvl w:ilvl="0" w:tplc="C3182AB0">
      <w:start w:val="1"/>
      <w:numFmt w:val="lowerLetter"/>
      <w:lvlText w:val="%1)"/>
      <w:lvlJc w:val="left"/>
      <w:pPr>
        <w:ind w:left="222" w:hanging="305"/>
      </w:pPr>
      <w:rPr>
        <w:rFonts w:ascii="Times New Roman" w:eastAsia="Arial" w:hAnsi="Times New Roman" w:cs="Times New Roman" w:hint="default"/>
        <w:b/>
        <w:bCs/>
        <w:i w:val="0"/>
        <w:iCs w:val="0"/>
        <w:spacing w:val="0"/>
        <w:w w:val="99"/>
        <w:sz w:val="24"/>
        <w:szCs w:val="24"/>
        <w:lang w:val="pt-PT" w:eastAsia="en-US" w:bidi="ar-SA"/>
      </w:rPr>
    </w:lvl>
    <w:lvl w:ilvl="1" w:tplc="EE6AE2EA">
      <w:numFmt w:val="bullet"/>
      <w:lvlText w:val="•"/>
      <w:lvlJc w:val="left"/>
      <w:pPr>
        <w:ind w:left="1196" w:hanging="305"/>
      </w:pPr>
      <w:rPr>
        <w:rFonts w:hint="default"/>
        <w:lang w:val="pt-PT" w:eastAsia="en-US" w:bidi="ar-SA"/>
      </w:rPr>
    </w:lvl>
    <w:lvl w:ilvl="2" w:tplc="A84038E0">
      <w:numFmt w:val="bullet"/>
      <w:lvlText w:val="•"/>
      <w:lvlJc w:val="left"/>
      <w:pPr>
        <w:ind w:left="2173" w:hanging="305"/>
      </w:pPr>
      <w:rPr>
        <w:rFonts w:hint="default"/>
        <w:lang w:val="pt-PT" w:eastAsia="en-US" w:bidi="ar-SA"/>
      </w:rPr>
    </w:lvl>
    <w:lvl w:ilvl="3" w:tplc="42D6840C">
      <w:numFmt w:val="bullet"/>
      <w:lvlText w:val="•"/>
      <w:lvlJc w:val="left"/>
      <w:pPr>
        <w:ind w:left="3149" w:hanging="305"/>
      </w:pPr>
      <w:rPr>
        <w:rFonts w:hint="default"/>
        <w:lang w:val="pt-PT" w:eastAsia="en-US" w:bidi="ar-SA"/>
      </w:rPr>
    </w:lvl>
    <w:lvl w:ilvl="4" w:tplc="61603F56">
      <w:numFmt w:val="bullet"/>
      <w:lvlText w:val="•"/>
      <w:lvlJc w:val="left"/>
      <w:pPr>
        <w:ind w:left="4126" w:hanging="305"/>
      </w:pPr>
      <w:rPr>
        <w:rFonts w:hint="default"/>
        <w:lang w:val="pt-PT" w:eastAsia="en-US" w:bidi="ar-SA"/>
      </w:rPr>
    </w:lvl>
    <w:lvl w:ilvl="5" w:tplc="3F3AE3E6">
      <w:numFmt w:val="bullet"/>
      <w:lvlText w:val="•"/>
      <w:lvlJc w:val="left"/>
      <w:pPr>
        <w:ind w:left="5103" w:hanging="305"/>
      </w:pPr>
      <w:rPr>
        <w:rFonts w:hint="default"/>
        <w:lang w:val="pt-PT" w:eastAsia="en-US" w:bidi="ar-SA"/>
      </w:rPr>
    </w:lvl>
    <w:lvl w:ilvl="6" w:tplc="9110A6A0">
      <w:numFmt w:val="bullet"/>
      <w:lvlText w:val="•"/>
      <w:lvlJc w:val="left"/>
      <w:pPr>
        <w:ind w:left="6079" w:hanging="305"/>
      </w:pPr>
      <w:rPr>
        <w:rFonts w:hint="default"/>
        <w:lang w:val="pt-PT" w:eastAsia="en-US" w:bidi="ar-SA"/>
      </w:rPr>
    </w:lvl>
    <w:lvl w:ilvl="7" w:tplc="C88AE2B6">
      <w:numFmt w:val="bullet"/>
      <w:lvlText w:val="•"/>
      <w:lvlJc w:val="left"/>
      <w:pPr>
        <w:ind w:left="7056" w:hanging="305"/>
      </w:pPr>
      <w:rPr>
        <w:rFonts w:hint="default"/>
        <w:lang w:val="pt-PT" w:eastAsia="en-US" w:bidi="ar-SA"/>
      </w:rPr>
    </w:lvl>
    <w:lvl w:ilvl="8" w:tplc="EC844A3A">
      <w:numFmt w:val="bullet"/>
      <w:lvlText w:val="•"/>
      <w:lvlJc w:val="left"/>
      <w:pPr>
        <w:ind w:left="8033" w:hanging="305"/>
      </w:pPr>
      <w:rPr>
        <w:rFonts w:hint="default"/>
        <w:lang w:val="pt-PT" w:eastAsia="en-US" w:bidi="ar-SA"/>
      </w:rPr>
    </w:lvl>
  </w:abstractNum>
  <w:abstractNum w:abstractNumId="34" w15:restartNumberingAfterBreak="0">
    <w:nsid w:val="72B716A7"/>
    <w:multiLevelType w:val="multilevel"/>
    <w:tmpl w:val="FFA28838"/>
    <w:lvl w:ilvl="0">
      <w:start w:val="1"/>
      <w:numFmt w:val="decimal"/>
      <w:lvlText w:val="%1."/>
      <w:lvlJc w:val="left"/>
      <w:pPr>
        <w:ind w:left="695" w:hanging="269"/>
      </w:pPr>
      <w:rPr>
        <w:rFonts w:ascii="Times New Roman" w:eastAsia="Arial" w:hAnsi="Times New Roman" w:cs="Times New Roman" w:hint="default"/>
        <w:b/>
        <w:bCs/>
        <w:i w:val="0"/>
        <w:iCs w:val="0"/>
        <w:spacing w:val="0"/>
        <w:w w:val="99"/>
        <w:sz w:val="24"/>
        <w:szCs w:val="24"/>
        <w:lang w:val="pt-PT" w:eastAsia="en-US" w:bidi="ar-SA"/>
      </w:rPr>
    </w:lvl>
    <w:lvl w:ilvl="1">
      <w:start w:val="1"/>
      <w:numFmt w:val="decimal"/>
      <w:lvlText w:val="%1.%2."/>
      <w:lvlJc w:val="left"/>
      <w:pPr>
        <w:ind w:left="1195" w:hanging="485"/>
      </w:pPr>
      <w:rPr>
        <w:rFonts w:ascii="Times New Roman" w:eastAsia="Arial" w:hAnsi="Times New Roman" w:cs="Times New Roman" w:hint="default"/>
        <w:b/>
        <w:bCs/>
        <w:i w:val="0"/>
        <w:iCs w:val="0"/>
        <w:spacing w:val="0"/>
        <w:w w:val="99"/>
        <w:sz w:val="24"/>
        <w:szCs w:val="24"/>
        <w:lang w:val="pt-PT" w:eastAsia="en-US" w:bidi="ar-SA"/>
      </w:rPr>
    </w:lvl>
    <w:lvl w:ilvl="2">
      <w:start w:val="1"/>
      <w:numFmt w:val="decimal"/>
      <w:lvlText w:val="%1.%2.%3."/>
      <w:lvlJc w:val="left"/>
      <w:pPr>
        <w:ind w:left="222" w:hanging="716"/>
      </w:pPr>
      <w:rPr>
        <w:rFonts w:ascii="Times New Roman" w:eastAsia="Arial" w:hAnsi="Times New Roman" w:cs="Times New Roman" w:hint="default"/>
        <w:b/>
        <w:bCs/>
        <w:i w:val="0"/>
        <w:iCs w:val="0"/>
        <w:spacing w:val="-2"/>
        <w:w w:val="99"/>
        <w:sz w:val="24"/>
        <w:szCs w:val="24"/>
        <w:lang w:val="pt-PT" w:eastAsia="en-US" w:bidi="ar-SA"/>
      </w:rPr>
    </w:lvl>
    <w:lvl w:ilvl="3">
      <w:numFmt w:val="bullet"/>
      <w:lvlText w:val="•"/>
      <w:lvlJc w:val="left"/>
      <w:pPr>
        <w:ind w:left="820" w:hanging="716"/>
      </w:pPr>
      <w:rPr>
        <w:rFonts w:hint="default"/>
        <w:lang w:val="pt-PT" w:eastAsia="en-US" w:bidi="ar-SA"/>
      </w:rPr>
    </w:lvl>
    <w:lvl w:ilvl="4">
      <w:numFmt w:val="bullet"/>
      <w:lvlText w:val="•"/>
      <w:lvlJc w:val="left"/>
      <w:pPr>
        <w:ind w:left="2129" w:hanging="716"/>
      </w:pPr>
      <w:rPr>
        <w:rFonts w:hint="default"/>
        <w:lang w:val="pt-PT" w:eastAsia="en-US" w:bidi="ar-SA"/>
      </w:rPr>
    </w:lvl>
    <w:lvl w:ilvl="5">
      <w:numFmt w:val="bullet"/>
      <w:lvlText w:val="•"/>
      <w:lvlJc w:val="left"/>
      <w:pPr>
        <w:ind w:left="3438" w:hanging="716"/>
      </w:pPr>
      <w:rPr>
        <w:rFonts w:hint="default"/>
        <w:lang w:val="pt-PT" w:eastAsia="en-US" w:bidi="ar-SA"/>
      </w:rPr>
    </w:lvl>
    <w:lvl w:ilvl="6">
      <w:numFmt w:val="bullet"/>
      <w:lvlText w:val="•"/>
      <w:lvlJc w:val="left"/>
      <w:pPr>
        <w:ind w:left="4748" w:hanging="716"/>
      </w:pPr>
      <w:rPr>
        <w:rFonts w:hint="default"/>
        <w:lang w:val="pt-PT" w:eastAsia="en-US" w:bidi="ar-SA"/>
      </w:rPr>
    </w:lvl>
    <w:lvl w:ilvl="7">
      <w:numFmt w:val="bullet"/>
      <w:lvlText w:val="•"/>
      <w:lvlJc w:val="left"/>
      <w:pPr>
        <w:ind w:left="6057" w:hanging="716"/>
      </w:pPr>
      <w:rPr>
        <w:rFonts w:hint="default"/>
        <w:lang w:val="pt-PT" w:eastAsia="en-US" w:bidi="ar-SA"/>
      </w:rPr>
    </w:lvl>
    <w:lvl w:ilvl="8">
      <w:numFmt w:val="bullet"/>
      <w:lvlText w:val="•"/>
      <w:lvlJc w:val="left"/>
      <w:pPr>
        <w:ind w:left="7367" w:hanging="716"/>
      </w:pPr>
      <w:rPr>
        <w:rFonts w:hint="default"/>
        <w:lang w:val="pt-PT" w:eastAsia="en-US" w:bidi="ar-SA"/>
      </w:rPr>
    </w:lvl>
  </w:abstractNum>
  <w:abstractNum w:abstractNumId="35" w15:restartNumberingAfterBreak="0">
    <w:nsid w:val="73722D44"/>
    <w:multiLevelType w:val="multilevel"/>
    <w:tmpl w:val="C1661228"/>
    <w:lvl w:ilvl="0">
      <w:start w:val="18"/>
      <w:numFmt w:val="decimal"/>
      <w:lvlText w:val="%1."/>
      <w:lvlJc w:val="left"/>
      <w:pPr>
        <w:ind w:left="720" w:hanging="360"/>
      </w:pPr>
      <w:rPr>
        <w:rFonts w:hint="default"/>
      </w:rPr>
    </w:lvl>
    <w:lvl w:ilvl="1">
      <w:start w:val="1"/>
      <w:numFmt w:val="decimal"/>
      <w:isLgl/>
      <w:lvlText w:val="%1.%2."/>
      <w:lvlJc w:val="left"/>
      <w:pPr>
        <w:ind w:left="906" w:hanging="480"/>
      </w:pPr>
      <w:rPr>
        <w:rFonts w:hint="default"/>
        <w:b/>
        <w:bCs/>
        <w:color w:val="auto"/>
        <w:lang w:val="pt-PT"/>
      </w:rPr>
    </w:lvl>
    <w:lvl w:ilvl="2">
      <w:start w:val="1"/>
      <w:numFmt w:val="decimal"/>
      <w:isLgl/>
      <w:lvlText w:val="%1.%2.%3."/>
      <w:lvlJc w:val="left"/>
      <w:pPr>
        <w:ind w:left="1212" w:hanging="720"/>
      </w:pPr>
      <w:rPr>
        <w:rFonts w:hint="default"/>
        <w:color w:val="auto"/>
      </w:rPr>
    </w:lvl>
    <w:lvl w:ilvl="3">
      <w:start w:val="1"/>
      <w:numFmt w:val="decimal"/>
      <w:isLgl/>
      <w:lvlText w:val="%1.%2.%3.%4."/>
      <w:lvlJc w:val="left"/>
      <w:pPr>
        <w:ind w:left="1278" w:hanging="720"/>
      </w:pPr>
      <w:rPr>
        <w:rFonts w:hint="default"/>
        <w:color w:val="auto"/>
      </w:rPr>
    </w:lvl>
    <w:lvl w:ilvl="4">
      <w:start w:val="1"/>
      <w:numFmt w:val="decimal"/>
      <w:isLgl/>
      <w:lvlText w:val="%1.%2.%3.%4.%5."/>
      <w:lvlJc w:val="left"/>
      <w:pPr>
        <w:ind w:left="1704" w:hanging="1080"/>
      </w:pPr>
      <w:rPr>
        <w:rFonts w:hint="default"/>
        <w:color w:val="auto"/>
      </w:rPr>
    </w:lvl>
    <w:lvl w:ilvl="5">
      <w:start w:val="1"/>
      <w:numFmt w:val="decimal"/>
      <w:isLgl/>
      <w:lvlText w:val="%1.%2.%3.%4.%5.%6."/>
      <w:lvlJc w:val="left"/>
      <w:pPr>
        <w:ind w:left="1770" w:hanging="1080"/>
      </w:pPr>
      <w:rPr>
        <w:rFonts w:hint="default"/>
        <w:color w:val="auto"/>
      </w:rPr>
    </w:lvl>
    <w:lvl w:ilvl="6">
      <w:start w:val="1"/>
      <w:numFmt w:val="decimal"/>
      <w:isLgl/>
      <w:lvlText w:val="%1.%2.%3.%4.%5.%6.%7."/>
      <w:lvlJc w:val="left"/>
      <w:pPr>
        <w:ind w:left="2196" w:hanging="1440"/>
      </w:pPr>
      <w:rPr>
        <w:rFonts w:hint="default"/>
        <w:color w:val="auto"/>
      </w:rPr>
    </w:lvl>
    <w:lvl w:ilvl="7">
      <w:start w:val="1"/>
      <w:numFmt w:val="decimal"/>
      <w:isLgl/>
      <w:lvlText w:val="%1.%2.%3.%4.%5.%6.%7.%8."/>
      <w:lvlJc w:val="left"/>
      <w:pPr>
        <w:ind w:left="2262" w:hanging="1440"/>
      </w:pPr>
      <w:rPr>
        <w:rFonts w:hint="default"/>
        <w:color w:val="auto"/>
      </w:rPr>
    </w:lvl>
    <w:lvl w:ilvl="8">
      <w:start w:val="1"/>
      <w:numFmt w:val="decimal"/>
      <w:isLgl/>
      <w:lvlText w:val="%1.%2.%3.%4.%5.%6.%7.%8.%9."/>
      <w:lvlJc w:val="left"/>
      <w:pPr>
        <w:ind w:left="2688" w:hanging="1800"/>
      </w:pPr>
      <w:rPr>
        <w:rFonts w:hint="default"/>
        <w:color w:val="auto"/>
      </w:rPr>
    </w:lvl>
  </w:abstractNum>
  <w:abstractNum w:abstractNumId="36" w15:restartNumberingAfterBreak="0">
    <w:nsid w:val="73C940C8"/>
    <w:multiLevelType w:val="multilevel"/>
    <w:tmpl w:val="130C0C9E"/>
    <w:lvl w:ilvl="0">
      <w:start w:val="5"/>
      <w:numFmt w:val="decimal"/>
      <w:lvlText w:val="%1."/>
      <w:lvlJc w:val="left"/>
      <w:pPr>
        <w:ind w:left="360" w:hanging="360"/>
      </w:pPr>
    </w:lvl>
    <w:lvl w:ilvl="1">
      <w:start w:val="1"/>
      <w:numFmt w:val="decimal"/>
      <w:lvlText w:val="%1.%2."/>
      <w:lvlJc w:val="left"/>
      <w:pPr>
        <w:ind w:left="4755" w:hanging="360"/>
      </w:pPr>
      <w:rPr>
        <w:b/>
        <w:bCs/>
      </w:rPr>
    </w:lvl>
    <w:lvl w:ilvl="2">
      <w:start w:val="1"/>
      <w:numFmt w:val="decimal"/>
      <w:lvlText w:val="%1.%2.%3."/>
      <w:lvlJc w:val="left"/>
      <w:pPr>
        <w:ind w:left="2082" w:hanging="720"/>
      </w:pPr>
    </w:lvl>
    <w:lvl w:ilvl="3">
      <w:start w:val="1"/>
      <w:numFmt w:val="decimal"/>
      <w:lvlText w:val="%1.%2.%3.%4."/>
      <w:lvlJc w:val="left"/>
      <w:pPr>
        <w:ind w:left="2763" w:hanging="720"/>
      </w:pPr>
    </w:lvl>
    <w:lvl w:ilvl="4">
      <w:start w:val="1"/>
      <w:numFmt w:val="decimal"/>
      <w:lvlText w:val="%1.%2.%3.%4.%5."/>
      <w:lvlJc w:val="left"/>
      <w:pPr>
        <w:ind w:left="3804" w:hanging="1080"/>
      </w:pPr>
    </w:lvl>
    <w:lvl w:ilvl="5">
      <w:start w:val="1"/>
      <w:numFmt w:val="decimal"/>
      <w:lvlText w:val="%1.%2.%3.%4.%5.%6."/>
      <w:lvlJc w:val="left"/>
      <w:pPr>
        <w:ind w:left="4485" w:hanging="1080"/>
      </w:pPr>
    </w:lvl>
    <w:lvl w:ilvl="6">
      <w:start w:val="1"/>
      <w:numFmt w:val="decimal"/>
      <w:lvlText w:val="%1.%2.%3.%4.%5.%6.%7."/>
      <w:lvlJc w:val="left"/>
      <w:pPr>
        <w:ind w:left="5526" w:hanging="1440"/>
      </w:pPr>
    </w:lvl>
    <w:lvl w:ilvl="7">
      <w:start w:val="1"/>
      <w:numFmt w:val="decimal"/>
      <w:lvlText w:val="%1.%2.%3.%4.%5.%6.%7.%8."/>
      <w:lvlJc w:val="left"/>
      <w:pPr>
        <w:ind w:left="6207" w:hanging="1440"/>
      </w:pPr>
    </w:lvl>
    <w:lvl w:ilvl="8">
      <w:start w:val="1"/>
      <w:numFmt w:val="decimal"/>
      <w:lvlText w:val="%1.%2.%3.%4.%5.%6.%7.%8.%9."/>
      <w:lvlJc w:val="left"/>
      <w:pPr>
        <w:ind w:left="7248" w:hanging="1800"/>
      </w:pPr>
    </w:lvl>
  </w:abstractNum>
  <w:abstractNum w:abstractNumId="37" w15:restartNumberingAfterBreak="0">
    <w:nsid w:val="775009DC"/>
    <w:multiLevelType w:val="multilevel"/>
    <w:tmpl w:val="6CEE6E00"/>
    <w:lvl w:ilvl="0">
      <w:start w:val="7"/>
      <w:numFmt w:val="decimal"/>
      <w:lvlText w:val="%1."/>
      <w:lvlJc w:val="left"/>
      <w:pPr>
        <w:ind w:left="816" w:hanging="390"/>
      </w:pPr>
      <w:rPr>
        <w:rFonts w:hint="default"/>
      </w:rPr>
    </w:lvl>
    <w:lvl w:ilvl="1">
      <w:start w:val="1"/>
      <w:numFmt w:val="decimal"/>
      <w:lvlText w:val="%1.%2."/>
      <w:lvlJc w:val="left"/>
      <w:pPr>
        <w:ind w:left="1146" w:hanging="720"/>
      </w:pPr>
      <w:rPr>
        <w:rFonts w:ascii="Times New Roman" w:hAnsi="Times New Roman" w:cs="Times New Roman" w:hint="default"/>
        <w:b/>
        <w:bCs/>
        <w:color w:val="auto"/>
        <w:sz w:val="24"/>
        <w:szCs w:val="24"/>
      </w:rPr>
    </w:lvl>
    <w:lvl w:ilvl="2">
      <w:start w:val="1"/>
      <w:numFmt w:val="decimal"/>
      <w:lvlText w:val="%1.%2.%3."/>
      <w:lvlJc w:val="left"/>
      <w:pPr>
        <w:ind w:left="1146" w:hanging="720"/>
      </w:pPr>
      <w:rPr>
        <w:rFonts w:hint="default"/>
        <w:b/>
        <w:bCs/>
      </w:rPr>
    </w:lvl>
    <w:lvl w:ilvl="3">
      <w:start w:val="1"/>
      <w:numFmt w:val="decimal"/>
      <w:lvlText w:val="%1.%2.%3.%4."/>
      <w:lvlJc w:val="left"/>
      <w:pPr>
        <w:ind w:left="291" w:hanging="1080"/>
      </w:pPr>
      <w:rPr>
        <w:rFonts w:hint="default"/>
      </w:rPr>
    </w:lvl>
    <w:lvl w:ilvl="4">
      <w:start w:val="1"/>
      <w:numFmt w:val="decimal"/>
      <w:lvlText w:val="%1.%2.%3.%4.%5."/>
      <w:lvlJc w:val="left"/>
      <w:pPr>
        <w:ind w:left="28" w:hanging="1080"/>
      </w:pPr>
      <w:rPr>
        <w:rFonts w:hint="default"/>
      </w:rPr>
    </w:lvl>
    <w:lvl w:ilvl="5">
      <w:start w:val="1"/>
      <w:numFmt w:val="decimal"/>
      <w:lvlText w:val="%1.%2.%3.%4.%5.%6."/>
      <w:lvlJc w:val="left"/>
      <w:pPr>
        <w:ind w:left="125" w:hanging="1440"/>
      </w:pPr>
      <w:rPr>
        <w:rFonts w:hint="default"/>
      </w:rPr>
    </w:lvl>
    <w:lvl w:ilvl="6">
      <w:start w:val="1"/>
      <w:numFmt w:val="decimal"/>
      <w:lvlText w:val="%1.%2.%3.%4.%5.%6.%7."/>
      <w:lvlJc w:val="left"/>
      <w:pPr>
        <w:ind w:left="-138" w:hanging="1440"/>
      </w:pPr>
      <w:rPr>
        <w:rFonts w:hint="default"/>
      </w:rPr>
    </w:lvl>
    <w:lvl w:ilvl="7">
      <w:start w:val="1"/>
      <w:numFmt w:val="decimal"/>
      <w:lvlText w:val="%1.%2.%3.%4.%5.%6.%7.%8."/>
      <w:lvlJc w:val="left"/>
      <w:pPr>
        <w:ind w:left="-41" w:hanging="1800"/>
      </w:pPr>
      <w:rPr>
        <w:rFonts w:hint="default"/>
      </w:rPr>
    </w:lvl>
    <w:lvl w:ilvl="8">
      <w:start w:val="1"/>
      <w:numFmt w:val="decimal"/>
      <w:lvlText w:val="%1.%2.%3.%4.%5.%6.%7.%8.%9."/>
      <w:lvlJc w:val="left"/>
      <w:pPr>
        <w:ind w:left="56" w:hanging="2160"/>
      </w:pPr>
      <w:rPr>
        <w:rFonts w:hint="default"/>
      </w:rPr>
    </w:lvl>
  </w:abstractNum>
  <w:abstractNum w:abstractNumId="38" w15:restartNumberingAfterBreak="0">
    <w:nsid w:val="79A0326A"/>
    <w:multiLevelType w:val="hybridMultilevel"/>
    <w:tmpl w:val="C4707EF6"/>
    <w:lvl w:ilvl="0" w:tplc="1F764D82">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9" w15:restartNumberingAfterBreak="0">
    <w:nsid w:val="79C9779D"/>
    <w:multiLevelType w:val="hybridMultilevel"/>
    <w:tmpl w:val="31AE658C"/>
    <w:lvl w:ilvl="0" w:tplc="08C2791E">
      <w:start w:val="1"/>
      <w:numFmt w:val="lowerLetter"/>
      <w:lvlText w:val="%1)"/>
      <w:lvlJc w:val="left"/>
      <w:pPr>
        <w:ind w:left="734" w:hanging="308"/>
      </w:pPr>
      <w:rPr>
        <w:rFonts w:ascii="Times New Roman" w:eastAsia="Arial" w:hAnsi="Times New Roman" w:cs="Times New Roman" w:hint="default"/>
        <w:b/>
        <w:bCs/>
        <w:i w:val="0"/>
        <w:iCs w:val="0"/>
        <w:spacing w:val="0"/>
        <w:w w:val="99"/>
        <w:sz w:val="24"/>
        <w:szCs w:val="24"/>
        <w:lang w:val="pt-PT" w:eastAsia="en-US" w:bidi="ar-SA"/>
      </w:rPr>
    </w:lvl>
    <w:lvl w:ilvl="1" w:tplc="CC102BEC">
      <w:numFmt w:val="bullet"/>
      <w:lvlText w:val="•"/>
      <w:lvlJc w:val="left"/>
      <w:pPr>
        <w:ind w:left="1196" w:hanging="308"/>
      </w:pPr>
      <w:rPr>
        <w:rFonts w:hint="default"/>
        <w:lang w:val="pt-PT" w:eastAsia="en-US" w:bidi="ar-SA"/>
      </w:rPr>
    </w:lvl>
    <w:lvl w:ilvl="2" w:tplc="7D1E7540">
      <w:numFmt w:val="bullet"/>
      <w:lvlText w:val="•"/>
      <w:lvlJc w:val="left"/>
      <w:pPr>
        <w:ind w:left="2173" w:hanging="308"/>
      </w:pPr>
      <w:rPr>
        <w:rFonts w:hint="default"/>
        <w:lang w:val="pt-PT" w:eastAsia="en-US" w:bidi="ar-SA"/>
      </w:rPr>
    </w:lvl>
    <w:lvl w:ilvl="3" w:tplc="9BF471E8">
      <w:numFmt w:val="bullet"/>
      <w:lvlText w:val="•"/>
      <w:lvlJc w:val="left"/>
      <w:pPr>
        <w:ind w:left="3149" w:hanging="308"/>
      </w:pPr>
      <w:rPr>
        <w:rFonts w:hint="default"/>
        <w:lang w:val="pt-PT" w:eastAsia="en-US" w:bidi="ar-SA"/>
      </w:rPr>
    </w:lvl>
    <w:lvl w:ilvl="4" w:tplc="5C00F9C0">
      <w:numFmt w:val="bullet"/>
      <w:lvlText w:val="•"/>
      <w:lvlJc w:val="left"/>
      <w:pPr>
        <w:ind w:left="4126" w:hanging="308"/>
      </w:pPr>
      <w:rPr>
        <w:rFonts w:hint="default"/>
        <w:lang w:val="pt-PT" w:eastAsia="en-US" w:bidi="ar-SA"/>
      </w:rPr>
    </w:lvl>
    <w:lvl w:ilvl="5" w:tplc="BE64B914">
      <w:numFmt w:val="bullet"/>
      <w:lvlText w:val="•"/>
      <w:lvlJc w:val="left"/>
      <w:pPr>
        <w:ind w:left="5103" w:hanging="308"/>
      </w:pPr>
      <w:rPr>
        <w:rFonts w:hint="default"/>
        <w:lang w:val="pt-PT" w:eastAsia="en-US" w:bidi="ar-SA"/>
      </w:rPr>
    </w:lvl>
    <w:lvl w:ilvl="6" w:tplc="E45C3F34">
      <w:numFmt w:val="bullet"/>
      <w:lvlText w:val="•"/>
      <w:lvlJc w:val="left"/>
      <w:pPr>
        <w:ind w:left="6079" w:hanging="308"/>
      </w:pPr>
      <w:rPr>
        <w:rFonts w:hint="default"/>
        <w:lang w:val="pt-PT" w:eastAsia="en-US" w:bidi="ar-SA"/>
      </w:rPr>
    </w:lvl>
    <w:lvl w:ilvl="7" w:tplc="28EEAF0C">
      <w:numFmt w:val="bullet"/>
      <w:lvlText w:val="•"/>
      <w:lvlJc w:val="left"/>
      <w:pPr>
        <w:ind w:left="7056" w:hanging="308"/>
      </w:pPr>
      <w:rPr>
        <w:rFonts w:hint="default"/>
        <w:lang w:val="pt-PT" w:eastAsia="en-US" w:bidi="ar-SA"/>
      </w:rPr>
    </w:lvl>
    <w:lvl w:ilvl="8" w:tplc="0FCA05FA">
      <w:numFmt w:val="bullet"/>
      <w:lvlText w:val="•"/>
      <w:lvlJc w:val="left"/>
      <w:pPr>
        <w:ind w:left="8033" w:hanging="308"/>
      </w:pPr>
      <w:rPr>
        <w:rFonts w:hint="default"/>
        <w:lang w:val="pt-PT" w:eastAsia="en-US" w:bidi="ar-SA"/>
      </w:rPr>
    </w:lvl>
  </w:abstractNum>
  <w:abstractNum w:abstractNumId="40" w15:restartNumberingAfterBreak="0">
    <w:nsid w:val="7B2179E8"/>
    <w:multiLevelType w:val="hybridMultilevel"/>
    <w:tmpl w:val="9EF22030"/>
    <w:lvl w:ilvl="0" w:tplc="4B9C0FC6">
      <w:start w:val="1"/>
      <w:numFmt w:val="lowerLetter"/>
      <w:lvlText w:val="%1)"/>
      <w:lvlJc w:val="left"/>
      <w:pPr>
        <w:ind w:left="734" w:hanging="308"/>
      </w:pPr>
      <w:rPr>
        <w:rFonts w:ascii="Times New Roman" w:eastAsia="Arial" w:hAnsi="Times New Roman" w:cs="Times New Roman" w:hint="default"/>
        <w:b/>
        <w:bCs/>
        <w:i w:val="0"/>
        <w:iCs w:val="0"/>
        <w:spacing w:val="0"/>
        <w:w w:val="99"/>
        <w:sz w:val="24"/>
        <w:szCs w:val="24"/>
        <w:lang w:val="pt-PT" w:eastAsia="en-US" w:bidi="ar-SA"/>
      </w:rPr>
    </w:lvl>
    <w:lvl w:ilvl="1" w:tplc="74823FC2">
      <w:numFmt w:val="bullet"/>
      <w:lvlText w:val="•"/>
      <w:lvlJc w:val="left"/>
      <w:pPr>
        <w:ind w:left="1708" w:hanging="308"/>
      </w:pPr>
      <w:rPr>
        <w:rFonts w:hint="default"/>
        <w:lang w:val="pt-PT" w:eastAsia="en-US" w:bidi="ar-SA"/>
      </w:rPr>
    </w:lvl>
    <w:lvl w:ilvl="2" w:tplc="67B06C8C">
      <w:numFmt w:val="bullet"/>
      <w:lvlText w:val="•"/>
      <w:lvlJc w:val="left"/>
      <w:pPr>
        <w:ind w:left="2685" w:hanging="308"/>
      </w:pPr>
      <w:rPr>
        <w:rFonts w:hint="default"/>
        <w:lang w:val="pt-PT" w:eastAsia="en-US" w:bidi="ar-SA"/>
      </w:rPr>
    </w:lvl>
    <w:lvl w:ilvl="3" w:tplc="B0F63FD0">
      <w:numFmt w:val="bullet"/>
      <w:lvlText w:val="•"/>
      <w:lvlJc w:val="left"/>
      <w:pPr>
        <w:ind w:left="3661" w:hanging="308"/>
      </w:pPr>
      <w:rPr>
        <w:rFonts w:hint="default"/>
        <w:lang w:val="pt-PT" w:eastAsia="en-US" w:bidi="ar-SA"/>
      </w:rPr>
    </w:lvl>
    <w:lvl w:ilvl="4" w:tplc="6694C918">
      <w:numFmt w:val="bullet"/>
      <w:lvlText w:val="•"/>
      <w:lvlJc w:val="left"/>
      <w:pPr>
        <w:ind w:left="4638" w:hanging="308"/>
      </w:pPr>
      <w:rPr>
        <w:rFonts w:hint="default"/>
        <w:lang w:val="pt-PT" w:eastAsia="en-US" w:bidi="ar-SA"/>
      </w:rPr>
    </w:lvl>
    <w:lvl w:ilvl="5" w:tplc="2896661A">
      <w:numFmt w:val="bullet"/>
      <w:lvlText w:val="•"/>
      <w:lvlJc w:val="left"/>
      <w:pPr>
        <w:ind w:left="5615" w:hanging="308"/>
      </w:pPr>
      <w:rPr>
        <w:rFonts w:hint="default"/>
        <w:lang w:val="pt-PT" w:eastAsia="en-US" w:bidi="ar-SA"/>
      </w:rPr>
    </w:lvl>
    <w:lvl w:ilvl="6" w:tplc="8C8080F8">
      <w:numFmt w:val="bullet"/>
      <w:lvlText w:val="•"/>
      <w:lvlJc w:val="left"/>
      <w:pPr>
        <w:ind w:left="6591" w:hanging="308"/>
      </w:pPr>
      <w:rPr>
        <w:rFonts w:hint="default"/>
        <w:lang w:val="pt-PT" w:eastAsia="en-US" w:bidi="ar-SA"/>
      </w:rPr>
    </w:lvl>
    <w:lvl w:ilvl="7" w:tplc="3CE0EDCE">
      <w:numFmt w:val="bullet"/>
      <w:lvlText w:val="•"/>
      <w:lvlJc w:val="left"/>
      <w:pPr>
        <w:ind w:left="7568" w:hanging="308"/>
      </w:pPr>
      <w:rPr>
        <w:rFonts w:hint="default"/>
        <w:lang w:val="pt-PT" w:eastAsia="en-US" w:bidi="ar-SA"/>
      </w:rPr>
    </w:lvl>
    <w:lvl w:ilvl="8" w:tplc="95601646">
      <w:numFmt w:val="bullet"/>
      <w:lvlText w:val="•"/>
      <w:lvlJc w:val="left"/>
      <w:pPr>
        <w:ind w:left="8545" w:hanging="308"/>
      </w:pPr>
      <w:rPr>
        <w:rFonts w:hint="default"/>
        <w:lang w:val="pt-PT" w:eastAsia="en-US" w:bidi="ar-SA"/>
      </w:rPr>
    </w:lvl>
  </w:abstractNum>
  <w:abstractNum w:abstractNumId="41" w15:restartNumberingAfterBreak="0">
    <w:nsid w:val="7CE8224B"/>
    <w:multiLevelType w:val="hybridMultilevel"/>
    <w:tmpl w:val="237E175C"/>
    <w:lvl w:ilvl="0" w:tplc="A36C0AAE">
      <w:start w:val="1"/>
      <w:numFmt w:val="lowerLetter"/>
      <w:lvlText w:val="%1)"/>
      <w:lvlJc w:val="left"/>
      <w:pPr>
        <w:ind w:left="682" w:hanging="271"/>
      </w:pPr>
      <w:rPr>
        <w:rFonts w:ascii="Times New Roman" w:eastAsia="Arial" w:hAnsi="Times New Roman" w:cs="Times New Roman" w:hint="default"/>
        <w:b/>
        <w:bCs/>
        <w:i w:val="0"/>
        <w:iCs w:val="0"/>
        <w:spacing w:val="0"/>
        <w:w w:val="100"/>
        <w:sz w:val="24"/>
        <w:szCs w:val="24"/>
        <w:lang w:val="pt-PT" w:eastAsia="en-US" w:bidi="ar-SA"/>
      </w:rPr>
    </w:lvl>
    <w:lvl w:ilvl="1" w:tplc="C478B91C">
      <w:numFmt w:val="bullet"/>
      <w:lvlText w:val="•"/>
      <w:lvlJc w:val="left"/>
      <w:pPr>
        <w:ind w:left="1666" w:hanging="271"/>
      </w:pPr>
      <w:rPr>
        <w:rFonts w:hint="default"/>
        <w:lang w:val="pt-PT" w:eastAsia="en-US" w:bidi="ar-SA"/>
      </w:rPr>
    </w:lvl>
    <w:lvl w:ilvl="2" w:tplc="F4643C28">
      <w:numFmt w:val="bullet"/>
      <w:lvlText w:val="•"/>
      <w:lvlJc w:val="left"/>
      <w:pPr>
        <w:ind w:left="2653" w:hanging="271"/>
      </w:pPr>
      <w:rPr>
        <w:rFonts w:hint="default"/>
        <w:lang w:val="pt-PT" w:eastAsia="en-US" w:bidi="ar-SA"/>
      </w:rPr>
    </w:lvl>
    <w:lvl w:ilvl="3" w:tplc="4D66A456">
      <w:numFmt w:val="bullet"/>
      <w:lvlText w:val="•"/>
      <w:lvlJc w:val="left"/>
      <w:pPr>
        <w:ind w:left="3639" w:hanging="271"/>
      </w:pPr>
      <w:rPr>
        <w:rFonts w:hint="default"/>
        <w:lang w:val="pt-PT" w:eastAsia="en-US" w:bidi="ar-SA"/>
      </w:rPr>
    </w:lvl>
    <w:lvl w:ilvl="4" w:tplc="F936118E">
      <w:numFmt w:val="bullet"/>
      <w:lvlText w:val="•"/>
      <w:lvlJc w:val="left"/>
      <w:pPr>
        <w:ind w:left="4626" w:hanging="271"/>
      </w:pPr>
      <w:rPr>
        <w:rFonts w:hint="default"/>
        <w:lang w:val="pt-PT" w:eastAsia="en-US" w:bidi="ar-SA"/>
      </w:rPr>
    </w:lvl>
    <w:lvl w:ilvl="5" w:tplc="CD1E89A4">
      <w:numFmt w:val="bullet"/>
      <w:lvlText w:val="•"/>
      <w:lvlJc w:val="left"/>
      <w:pPr>
        <w:ind w:left="5613" w:hanging="271"/>
      </w:pPr>
      <w:rPr>
        <w:rFonts w:hint="default"/>
        <w:lang w:val="pt-PT" w:eastAsia="en-US" w:bidi="ar-SA"/>
      </w:rPr>
    </w:lvl>
    <w:lvl w:ilvl="6" w:tplc="BBF05940">
      <w:numFmt w:val="bullet"/>
      <w:lvlText w:val="•"/>
      <w:lvlJc w:val="left"/>
      <w:pPr>
        <w:ind w:left="6599" w:hanging="271"/>
      </w:pPr>
      <w:rPr>
        <w:rFonts w:hint="default"/>
        <w:lang w:val="pt-PT" w:eastAsia="en-US" w:bidi="ar-SA"/>
      </w:rPr>
    </w:lvl>
    <w:lvl w:ilvl="7" w:tplc="5FC471AA">
      <w:numFmt w:val="bullet"/>
      <w:lvlText w:val="•"/>
      <w:lvlJc w:val="left"/>
      <w:pPr>
        <w:ind w:left="7586" w:hanging="271"/>
      </w:pPr>
      <w:rPr>
        <w:rFonts w:hint="default"/>
        <w:lang w:val="pt-PT" w:eastAsia="en-US" w:bidi="ar-SA"/>
      </w:rPr>
    </w:lvl>
    <w:lvl w:ilvl="8" w:tplc="E750859A">
      <w:numFmt w:val="bullet"/>
      <w:lvlText w:val="•"/>
      <w:lvlJc w:val="left"/>
      <w:pPr>
        <w:ind w:left="8573" w:hanging="271"/>
      </w:pPr>
      <w:rPr>
        <w:rFonts w:hint="default"/>
        <w:lang w:val="pt-PT" w:eastAsia="en-US" w:bidi="ar-SA"/>
      </w:rPr>
    </w:lvl>
  </w:abstractNum>
  <w:abstractNum w:abstractNumId="42" w15:restartNumberingAfterBreak="0">
    <w:nsid w:val="7F287A36"/>
    <w:multiLevelType w:val="multilevel"/>
    <w:tmpl w:val="52EC91F8"/>
    <w:lvl w:ilvl="0">
      <w:start w:val="1"/>
      <w:numFmt w:val="lowerLetter"/>
      <w:lvlText w:val="%1)"/>
      <w:lvlJc w:val="left"/>
      <w:pPr>
        <w:ind w:left="941" w:hanging="260"/>
      </w:pPr>
      <w:rPr>
        <w:rFonts w:ascii="Times New Roman" w:eastAsia="Times New Roman" w:hAnsi="Times New Roman" w:cs="Times New Roman"/>
        <w:b/>
        <w:bCs/>
        <w:i w:val="0"/>
        <w:iCs w:val="0"/>
        <w:sz w:val="24"/>
        <w:szCs w:val="24"/>
      </w:rPr>
    </w:lvl>
    <w:lvl w:ilvl="1">
      <w:numFmt w:val="bullet"/>
      <w:lvlText w:val="•"/>
      <w:lvlJc w:val="left"/>
      <w:pPr>
        <w:ind w:left="1900" w:hanging="260"/>
      </w:pPr>
    </w:lvl>
    <w:lvl w:ilvl="2">
      <w:numFmt w:val="bullet"/>
      <w:lvlText w:val="•"/>
      <w:lvlJc w:val="left"/>
      <w:pPr>
        <w:ind w:left="2861" w:hanging="260"/>
      </w:pPr>
    </w:lvl>
    <w:lvl w:ilvl="3">
      <w:numFmt w:val="bullet"/>
      <w:lvlText w:val="•"/>
      <w:lvlJc w:val="left"/>
      <w:pPr>
        <w:ind w:left="3821" w:hanging="260"/>
      </w:pPr>
    </w:lvl>
    <w:lvl w:ilvl="4">
      <w:numFmt w:val="bullet"/>
      <w:lvlText w:val="•"/>
      <w:lvlJc w:val="left"/>
      <w:pPr>
        <w:ind w:left="4782" w:hanging="260"/>
      </w:pPr>
    </w:lvl>
    <w:lvl w:ilvl="5">
      <w:numFmt w:val="bullet"/>
      <w:lvlText w:val="•"/>
      <w:lvlJc w:val="left"/>
      <w:pPr>
        <w:ind w:left="5743" w:hanging="260"/>
      </w:pPr>
    </w:lvl>
    <w:lvl w:ilvl="6">
      <w:numFmt w:val="bullet"/>
      <w:lvlText w:val="•"/>
      <w:lvlJc w:val="left"/>
      <w:pPr>
        <w:ind w:left="6703" w:hanging="260"/>
      </w:pPr>
    </w:lvl>
    <w:lvl w:ilvl="7">
      <w:numFmt w:val="bullet"/>
      <w:lvlText w:val="•"/>
      <w:lvlJc w:val="left"/>
      <w:pPr>
        <w:ind w:left="7664" w:hanging="260"/>
      </w:pPr>
    </w:lvl>
    <w:lvl w:ilvl="8">
      <w:numFmt w:val="bullet"/>
      <w:lvlText w:val="•"/>
      <w:lvlJc w:val="left"/>
      <w:pPr>
        <w:ind w:left="8625" w:hanging="260"/>
      </w:pPr>
    </w:lvl>
  </w:abstractNum>
  <w:abstractNum w:abstractNumId="43" w15:restartNumberingAfterBreak="0">
    <w:nsid w:val="7FBF0AED"/>
    <w:multiLevelType w:val="hybridMultilevel"/>
    <w:tmpl w:val="703E6D68"/>
    <w:lvl w:ilvl="0" w:tplc="9D2658BE">
      <w:start w:val="1"/>
      <w:numFmt w:val="lowerLetter"/>
      <w:lvlText w:val="%1)"/>
      <w:lvlJc w:val="left"/>
      <w:pPr>
        <w:ind w:left="635" w:hanging="351"/>
      </w:pPr>
      <w:rPr>
        <w:rFonts w:ascii="Times New Roman" w:eastAsia="Arial" w:hAnsi="Times New Roman" w:cs="Times New Roman" w:hint="default"/>
        <w:b/>
        <w:bCs/>
        <w:i w:val="0"/>
        <w:iCs w:val="0"/>
        <w:spacing w:val="0"/>
        <w:w w:val="99"/>
        <w:sz w:val="24"/>
        <w:szCs w:val="24"/>
        <w:lang w:val="pt-PT" w:eastAsia="en-US" w:bidi="ar-SA"/>
      </w:rPr>
    </w:lvl>
    <w:lvl w:ilvl="1" w:tplc="874E3706">
      <w:numFmt w:val="bullet"/>
      <w:lvlText w:val="•"/>
      <w:lvlJc w:val="left"/>
      <w:pPr>
        <w:ind w:left="1609" w:hanging="351"/>
      </w:pPr>
      <w:rPr>
        <w:rFonts w:hint="default"/>
        <w:lang w:val="pt-PT" w:eastAsia="en-US" w:bidi="ar-SA"/>
      </w:rPr>
    </w:lvl>
    <w:lvl w:ilvl="2" w:tplc="6176489E">
      <w:numFmt w:val="bullet"/>
      <w:lvlText w:val="•"/>
      <w:lvlJc w:val="left"/>
      <w:pPr>
        <w:ind w:left="2586" w:hanging="351"/>
      </w:pPr>
      <w:rPr>
        <w:rFonts w:hint="default"/>
        <w:lang w:val="pt-PT" w:eastAsia="en-US" w:bidi="ar-SA"/>
      </w:rPr>
    </w:lvl>
    <w:lvl w:ilvl="3" w:tplc="5B80C540">
      <w:numFmt w:val="bullet"/>
      <w:lvlText w:val="•"/>
      <w:lvlJc w:val="left"/>
      <w:pPr>
        <w:ind w:left="3562" w:hanging="351"/>
      </w:pPr>
      <w:rPr>
        <w:rFonts w:hint="default"/>
        <w:lang w:val="pt-PT" w:eastAsia="en-US" w:bidi="ar-SA"/>
      </w:rPr>
    </w:lvl>
    <w:lvl w:ilvl="4" w:tplc="A7EC91BE">
      <w:numFmt w:val="bullet"/>
      <w:lvlText w:val="•"/>
      <w:lvlJc w:val="left"/>
      <w:pPr>
        <w:ind w:left="4539" w:hanging="351"/>
      </w:pPr>
      <w:rPr>
        <w:rFonts w:hint="default"/>
        <w:lang w:val="pt-PT" w:eastAsia="en-US" w:bidi="ar-SA"/>
      </w:rPr>
    </w:lvl>
    <w:lvl w:ilvl="5" w:tplc="B6406408">
      <w:numFmt w:val="bullet"/>
      <w:lvlText w:val="•"/>
      <w:lvlJc w:val="left"/>
      <w:pPr>
        <w:ind w:left="5516" w:hanging="351"/>
      </w:pPr>
      <w:rPr>
        <w:rFonts w:hint="default"/>
        <w:lang w:val="pt-PT" w:eastAsia="en-US" w:bidi="ar-SA"/>
      </w:rPr>
    </w:lvl>
    <w:lvl w:ilvl="6" w:tplc="F20650BC">
      <w:numFmt w:val="bullet"/>
      <w:lvlText w:val="•"/>
      <w:lvlJc w:val="left"/>
      <w:pPr>
        <w:ind w:left="6492" w:hanging="351"/>
      </w:pPr>
      <w:rPr>
        <w:rFonts w:hint="default"/>
        <w:lang w:val="pt-PT" w:eastAsia="en-US" w:bidi="ar-SA"/>
      </w:rPr>
    </w:lvl>
    <w:lvl w:ilvl="7" w:tplc="BBF2B3AC">
      <w:numFmt w:val="bullet"/>
      <w:lvlText w:val="•"/>
      <w:lvlJc w:val="left"/>
      <w:pPr>
        <w:ind w:left="7469" w:hanging="351"/>
      </w:pPr>
      <w:rPr>
        <w:rFonts w:hint="default"/>
        <w:lang w:val="pt-PT" w:eastAsia="en-US" w:bidi="ar-SA"/>
      </w:rPr>
    </w:lvl>
    <w:lvl w:ilvl="8" w:tplc="8332986E">
      <w:numFmt w:val="bullet"/>
      <w:lvlText w:val="•"/>
      <w:lvlJc w:val="left"/>
      <w:pPr>
        <w:ind w:left="8446" w:hanging="351"/>
      </w:pPr>
      <w:rPr>
        <w:rFonts w:hint="default"/>
        <w:lang w:val="pt-PT" w:eastAsia="en-US" w:bidi="ar-SA"/>
      </w:rPr>
    </w:lvl>
  </w:abstractNum>
  <w:num w:numId="1" w16cid:durableId="541017484">
    <w:abstractNumId w:val="22"/>
  </w:num>
  <w:num w:numId="2" w16cid:durableId="1332678400">
    <w:abstractNumId w:val="6"/>
  </w:num>
  <w:num w:numId="3" w16cid:durableId="1234125918">
    <w:abstractNumId w:val="17"/>
  </w:num>
  <w:num w:numId="4" w16cid:durableId="1691443895">
    <w:abstractNumId w:val="28"/>
  </w:num>
  <w:num w:numId="5" w16cid:durableId="2055502356">
    <w:abstractNumId w:val="43"/>
  </w:num>
  <w:num w:numId="6" w16cid:durableId="1715226508">
    <w:abstractNumId w:val="21"/>
  </w:num>
  <w:num w:numId="7" w16cid:durableId="530531256">
    <w:abstractNumId w:val="33"/>
  </w:num>
  <w:num w:numId="8" w16cid:durableId="270019653">
    <w:abstractNumId w:val="18"/>
  </w:num>
  <w:num w:numId="9" w16cid:durableId="1006518976">
    <w:abstractNumId w:val="40"/>
  </w:num>
  <w:num w:numId="10" w16cid:durableId="221063931">
    <w:abstractNumId w:val="32"/>
  </w:num>
  <w:num w:numId="11" w16cid:durableId="2126539825">
    <w:abstractNumId w:val="12"/>
  </w:num>
  <w:num w:numId="12" w16cid:durableId="408312405">
    <w:abstractNumId w:val="14"/>
  </w:num>
  <w:num w:numId="13" w16cid:durableId="98375548">
    <w:abstractNumId w:val="39"/>
  </w:num>
  <w:num w:numId="14" w16cid:durableId="1178538123">
    <w:abstractNumId w:val="8"/>
  </w:num>
  <w:num w:numId="15" w16cid:durableId="477577843">
    <w:abstractNumId w:val="2"/>
  </w:num>
  <w:num w:numId="16" w16cid:durableId="884177123">
    <w:abstractNumId w:val="34"/>
  </w:num>
  <w:num w:numId="17" w16cid:durableId="1534152882">
    <w:abstractNumId w:val="37"/>
  </w:num>
  <w:num w:numId="18" w16cid:durableId="1644577478">
    <w:abstractNumId w:val="10"/>
  </w:num>
  <w:num w:numId="19" w16cid:durableId="1158614055">
    <w:abstractNumId w:val="15"/>
  </w:num>
  <w:num w:numId="20" w16cid:durableId="1774937704">
    <w:abstractNumId w:val="23"/>
  </w:num>
  <w:num w:numId="21" w16cid:durableId="1208105545">
    <w:abstractNumId w:val="35"/>
  </w:num>
  <w:num w:numId="22" w16cid:durableId="1636256159">
    <w:abstractNumId w:val="5"/>
  </w:num>
  <w:num w:numId="23" w16cid:durableId="2014457157">
    <w:abstractNumId w:val="9"/>
  </w:num>
  <w:num w:numId="24" w16cid:durableId="952631463">
    <w:abstractNumId w:val="30"/>
  </w:num>
  <w:num w:numId="25" w16cid:durableId="434399179">
    <w:abstractNumId w:val="41"/>
  </w:num>
  <w:num w:numId="26" w16cid:durableId="704059189">
    <w:abstractNumId w:val="25"/>
  </w:num>
  <w:num w:numId="27" w16cid:durableId="129439386">
    <w:abstractNumId w:val="11"/>
  </w:num>
  <w:num w:numId="28" w16cid:durableId="1534884107">
    <w:abstractNumId w:val="29"/>
  </w:num>
  <w:num w:numId="29" w16cid:durableId="1441530362">
    <w:abstractNumId w:val="20"/>
  </w:num>
  <w:num w:numId="30" w16cid:durableId="191457144">
    <w:abstractNumId w:val="3"/>
  </w:num>
  <w:num w:numId="31" w16cid:durableId="417680618">
    <w:abstractNumId w:val="13"/>
  </w:num>
  <w:num w:numId="32" w16cid:durableId="982539952">
    <w:abstractNumId w:val="0"/>
  </w:num>
  <w:num w:numId="33" w16cid:durableId="1931085080">
    <w:abstractNumId w:val="38"/>
  </w:num>
  <w:num w:numId="34" w16cid:durableId="239412173">
    <w:abstractNumId w:val="26"/>
  </w:num>
  <w:num w:numId="35" w16cid:durableId="1134518079">
    <w:abstractNumId w:val="27"/>
  </w:num>
  <w:num w:numId="36" w16cid:durableId="2113936280">
    <w:abstractNumId w:val="42"/>
  </w:num>
  <w:num w:numId="37" w16cid:durableId="538972837">
    <w:abstractNumId w:val="24"/>
  </w:num>
  <w:num w:numId="38" w16cid:durableId="1114179766">
    <w:abstractNumId w:val="31"/>
  </w:num>
  <w:num w:numId="39" w16cid:durableId="902912160">
    <w:abstractNumId w:val="4"/>
  </w:num>
  <w:num w:numId="40" w16cid:durableId="531843367">
    <w:abstractNumId w:val="1"/>
  </w:num>
  <w:num w:numId="41" w16cid:durableId="231739497">
    <w:abstractNumId w:val="36"/>
  </w:num>
  <w:num w:numId="42" w16cid:durableId="1811748030">
    <w:abstractNumId w:val="19"/>
  </w:num>
  <w:num w:numId="43" w16cid:durableId="2126775950">
    <w:abstractNumId w:val="7"/>
  </w:num>
  <w:num w:numId="44" w16cid:durableId="1798059230">
    <w:abstractNumId w:val="16"/>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uario">
    <w15:presenceInfo w15:providerId="None" w15:userId="Usuario"/>
  </w15:person>
  <w15:person w15:author="Letcher Barbieri">
    <w15:presenceInfo w15:providerId="Windows Live" w15:userId="e7eae73e7c35562b"/>
  </w15:person>
  <w15:person w15:author="compras">
    <w15:presenceInfo w15:providerId="None" w15:userId="compra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45"/>
    <w:rsid w:val="0000053F"/>
    <w:rsid w:val="000047D4"/>
    <w:rsid w:val="00013894"/>
    <w:rsid w:val="000157B4"/>
    <w:rsid w:val="00016731"/>
    <w:rsid w:val="000247A3"/>
    <w:rsid w:val="00027B8E"/>
    <w:rsid w:val="000325D3"/>
    <w:rsid w:val="00032A93"/>
    <w:rsid w:val="00036D26"/>
    <w:rsid w:val="000405CF"/>
    <w:rsid w:val="00040E5F"/>
    <w:rsid w:val="00041577"/>
    <w:rsid w:val="000444A7"/>
    <w:rsid w:val="00051231"/>
    <w:rsid w:val="0005256F"/>
    <w:rsid w:val="000539CC"/>
    <w:rsid w:val="00061346"/>
    <w:rsid w:val="00071275"/>
    <w:rsid w:val="00071BEF"/>
    <w:rsid w:val="00072D6A"/>
    <w:rsid w:val="00073971"/>
    <w:rsid w:val="000746EB"/>
    <w:rsid w:val="00076A35"/>
    <w:rsid w:val="0007713D"/>
    <w:rsid w:val="000778A7"/>
    <w:rsid w:val="00080547"/>
    <w:rsid w:val="00081506"/>
    <w:rsid w:val="00083578"/>
    <w:rsid w:val="00083D28"/>
    <w:rsid w:val="000849B7"/>
    <w:rsid w:val="00084B0E"/>
    <w:rsid w:val="000851C8"/>
    <w:rsid w:val="00087F20"/>
    <w:rsid w:val="00090CDA"/>
    <w:rsid w:val="00094838"/>
    <w:rsid w:val="000960BA"/>
    <w:rsid w:val="000965A4"/>
    <w:rsid w:val="00097606"/>
    <w:rsid w:val="00097BC1"/>
    <w:rsid w:val="000A28DE"/>
    <w:rsid w:val="000A338F"/>
    <w:rsid w:val="000A4716"/>
    <w:rsid w:val="000B007D"/>
    <w:rsid w:val="000B037B"/>
    <w:rsid w:val="000B08BD"/>
    <w:rsid w:val="000B334F"/>
    <w:rsid w:val="000B3E44"/>
    <w:rsid w:val="000B5063"/>
    <w:rsid w:val="000C1335"/>
    <w:rsid w:val="000D130D"/>
    <w:rsid w:val="000D7835"/>
    <w:rsid w:val="000E0003"/>
    <w:rsid w:val="000E012C"/>
    <w:rsid w:val="000E09EF"/>
    <w:rsid w:val="000E33C4"/>
    <w:rsid w:val="000E77AD"/>
    <w:rsid w:val="000F12E5"/>
    <w:rsid w:val="000F401E"/>
    <w:rsid w:val="000F5CD6"/>
    <w:rsid w:val="00102170"/>
    <w:rsid w:val="00102AE0"/>
    <w:rsid w:val="00107118"/>
    <w:rsid w:val="001136D0"/>
    <w:rsid w:val="00116746"/>
    <w:rsid w:val="00123249"/>
    <w:rsid w:val="00125527"/>
    <w:rsid w:val="00131E50"/>
    <w:rsid w:val="00134CF5"/>
    <w:rsid w:val="001407A1"/>
    <w:rsid w:val="00145A46"/>
    <w:rsid w:val="001464EB"/>
    <w:rsid w:val="001502B4"/>
    <w:rsid w:val="00151393"/>
    <w:rsid w:val="0015158D"/>
    <w:rsid w:val="00152D6F"/>
    <w:rsid w:val="00160FC7"/>
    <w:rsid w:val="00161CED"/>
    <w:rsid w:val="0016200E"/>
    <w:rsid w:val="00163DE4"/>
    <w:rsid w:val="001713A9"/>
    <w:rsid w:val="00172493"/>
    <w:rsid w:val="00173C9E"/>
    <w:rsid w:val="00174B50"/>
    <w:rsid w:val="00181EFE"/>
    <w:rsid w:val="00184A54"/>
    <w:rsid w:val="00184D59"/>
    <w:rsid w:val="00190657"/>
    <w:rsid w:val="001913F8"/>
    <w:rsid w:val="00192572"/>
    <w:rsid w:val="00194CEB"/>
    <w:rsid w:val="001A19D6"/>
    <w:rsid w:val="001A25A1"/>
    <w:rsid w:val="001A4232"/>
    <w:rsid w:val="001A4469"/>
    <w:rsid w:val="001A4BFF"/>
    <w:rsid w:val="001A55A4"/>
    <w:rsid w:val="001A777F"/>
    <w:rsid w:val="001B0884"/>
    <w:rsid w:val="001B0DBA"/>
    <w:rsid w:val="001B1D7E"/>
    <w:rsid w:val="001C2B49"/>
    <w:rsid w:val="001C45A4"/>
    <w:rsid w:val="001C553C"/>
    <w:rsid w:val="001C65EB"/>
    <w:rsid w:val="001D1A27"/>
    <w:rsid w:val="001D4D8F"/>
    <w:rsid w:val="001D5805"/>
    <w:rsid w:val="001E0B56"/>
    <w:rsid w:val="001E1A9C"/>
    <w:rsid w:val="001E3889"/>
    <w:rsid w:val="001E7293"/>
    <w:rsid w:val="001E7A58"/>
    <w:rsid w:val="001F6768"/>
    <w:rsid w:val="00206028"/>
    <w:rsid w:val="002064A7"/>
    <w:rsid w:val="00207F40"/>
    <w:rsid w:val="00210050"/>
    <w:rsid w:val="0021074D"/>
    <w:rsid w:val="00210D59"/>
    <w:rsid w:val="00212CD6"/>
    <w:rsid w:val="002139D0"/>
    <w:rsid w:val="00216BA5"/>
    <w:rsid w:val="0021786B"/>
    <w:rsid w:val="00220C97"/>
    <w:rsid w:val="00220E8C"/>
    <w:rsid w:val="00223518"/>
    <w:rsid w:val="00223E34"/>
    <w:rsid w:val="00224FF6"/>
    <w:rsid w:val="0022769B"/>
    <w:rsid w:val="0023550C"/>
    <w:rsid w:val="002356B3"/>
    <w:rsid w:val="00241955"/>
    <w:rsid w:val="00242B37"/>
    <w:rsid w:val="002430B9"/>
    <w:rsid w:val="00254792"/>
    <w:rsid w:val="00254819"/>
    <w:rsid w:val="00256C6E"/>
    <w:rsid w:val="0025754C"/>
    <w:rsid w:val="0026264D"/>
    <w:rsid w:val="00262EE8"/>
    <w:rsid w:val="00266C6B"/>
    <w:rsid w:val="0027514A"/>
    <w:rsid w:val="002841F6"/>
    <w:rsid w:val="002858EB"/>
    <w:rsid w:val="002871F9"/>
    <w:rsid w:val="00292585"/>
    <w:rsid w:val="00292CFB"/>
    <w:rsid w:val="00293067"/>
    <w:rsid w:val="002949D7"/>
    <w:rsid w:val="002A03DA"/>
    <w:rsid w:val="002A0E8F"/>
    <w:rsid w:val="002A3815"/>
    <w:rsid w:val="002A680F"/>
    <w:rsid w:val="002B06E3"/>
    <w:rsid w:val="002B1AE9"/>
    <w:rsid w:val="002B216E"/>
    <w:rsid w:val="002B352F"/>
    <w:rsid w:val="002B3EEA"/>
    <w:rsid w:val="002B4778"/>
    <w:rsid w:val="002B4C5F"/>
    <w:rsid w:val="002B75E0"/>
    <w:rsid w:val="002C2776"/>
    <w:rsid w:val="002C2A76"/>
    <w:rsid w:val="002C3723"/>
    <w:rsid w:val="002C3747"/>
    <w:rsid w:val="002C40C1"/>
    <w:rsid w:val="002D290A"/>
    <w:rsid w:val="002D4246"/>
    <w:rsid w:val="002D4267"/>
    <w:rsid w:val="002D43EE"/>
    <w:rsid w:val="002D501B"/>
    <w:rsid w:val="002E6BAB"/>
    <w:rsid w:val="002E773F"/>
    <w:rsid w:val="002E7BB8"/>
    <w:rsid w:val="002F012C"/>
    <w:rsid w:val="002F0769"/>
    <w:rsid w:val="002F3301"/>
    <w:rsid w:val="002F35AB"/>
    <w:rsid w:val="00303E2B"/>
    <w:rsid w:val="00305B9A"/>
    <w:rsid w:val="0030602F"/>
    <w:rsid w:val="00310FB5"/>
    <w:rsid w:val="00312CD7"/>
    <w:rsid w:val="00314B7F"/>
    <w:rsid w:val="0031586A"/>
    <w:rsid w:val="00315B34"/>
    <w:rsid w:val="00317625"/>
    <w:rsid w:val="0031766D"/>
    <w:rsid w:val="00320A32"/>
    <w:rsid w:val="00325E8E"/>
    <w:rsid w:val="00331CCB"/>
    <w:rsid w:val="00332B80"/>
    <w:rsid w:val="00336C28"/>
    <w:rsid w:val="0034036F"/>
    <w:rsid w:val="00341539"/>
    <w:rsid w:val="00341BCC"/>
    <w:rsid w:val="003445AF"/>
    <w:rsid w:val="003458B6"/>
    <w:rsid w:val="003477AD"/>
    <w:rsid w:val="00350074"/>
    <w:rsid w:val="00350EF0"/>
    <w:rsid w:val="0035226F"/>
    <w:rsid w:val="00352A4A"/>
    <w:rsid w:val="0035489F"/>
    <w:rsid w:val="00355284"/>
    <w:rsid w:val="0035648E"/>
    <w:rsid w:val="0036037D"/>
    <w:rsid w:val="00364A5F"/>
    <w:rsid w:val="003677AE"/>
    <w:rsid w:val="0037121C"/>
    <w:rsid w:val="00372680"/>
    <w:rsid w:val="00380DE9"/>
    <w:rsid w:val="00382778"/>
    <w:rsid w:val="0038352C"/>
    <w:rsid w:val="0038418F"/>
    <w:rsid w:val="00384480"/>
    <w:rsid w:val="00392021"/>
    <w:rsid w:val="00392703"/>
    <w:rsid w:val="0039285C"/>
    <w:rsid w:val="003938FE"/>
    <w:rsid w:val="00394268"/>
    <w:rsid w:val="0039436C"/>
    <w:rsid w:val="00396961"/>
    <w:rsid w:val="00397CDD"/>
    <w:rsid w:val="00397FF7"/>
    <w:rsid w:val="003A017B"/>
    <w:rsid w:val="003A31F4"/>
    <w:rsid w:val="003B0622"/>
    <w:rsid w:val="003B2218"/>
    <w:rsid w:val="003B2D7B"/>
    <w:rsid w:val="003B54A8"/>
    <w:rsid w:val="003B5F39"/>
    <w:rsid w:val="003B6CE5"/>
    <w:rsid w:val="003B6F26"/>
    <w:rsid w:val="003B7A77"/>
    <w:rsid w:val="003C5256"/>
    <w:rsid w:val="003C670A"/>
    <w:rsid w:val="003C6EAB"/>
    <w:rsid w:val="003C71CC"/>
    <w:rsid w:val="003D0901"/>
    <w:rsid w:val="003D1CB0"/>
    <w:rsid w:val="003D35BE"/>
    <w:rsid w:val="003D5A3B"/>
    <w:rsid w:val="003D6182"/>
    <w:rsid w:val="003D79B1"/>
    <w:rsid w:val="003E0C14"/>
    <w:rsid w:val="003E37DC"/>
    <w:rsid w:val="003E509D"/>
    <w:rsid w:val="003E5150"/>
    <w:rsid w:val="003E51C4"/>
    <w:rsid w:val="003F0ECB"/>
    <w:rsid w:val="003F2BA8"/>
    <w:rsid w:val="003F3170"/>
    <w:rsid w:val="003F36FE"/>
    <w:rsid w:val="003F3D83"/>
    <w:rsid w:val="003F4043"/>
    <w:rsid w:val="003F486B"/>
    <w:rsid w:val="003F53DD"/>
    <w:rsid w:val="003F7F49"/>
    <w:rsid w:val="00402DB9"/>
    <w:rsid w:val="00403827"/>
    <w:rsid w:val="00403A88"/>
    <w:rsid w:val="00404194"/>
    <w:rsid w:val="004053E6"/>
    <w:rsid w:val="004102D1"/>
    <w:rsid w:val="0041079D"/>
    <w:rsid w:val="00413F66"/>
    <w:rsid w:val="00414CE9"/>
    <w:rsid w:val="004172AD"/>
    <w:rsid w:val="00421619"/>
    <w:rsid w:val="00424812"/>
    <w:rsid w:val="00425E87"/>
    <w:rsid w:val="00431BFA"/>
    <w:rsid w:val="0044457A"/>
    <w:rsid w:val="00446D7F"/>
    <w:rsid w:val="004557D4"/>
    <w:rsid w:val="004571DB"/>
    <w:rsid w:val="004632F3"/>
    <w:rsid w:val="00465822"/>
    <w:rsid w:val="004708B0"/>
    <w:rsid w:val="00470CE3"/>
    <w:rsid w:val="00473A7C"/>
    <w:rsid w:val="00483096"/>
    <w:rsid w:val="00485FFE"/>
    <w:rsid w:val="00490951"/>
    <w:rsid w:val="00491284"/>
    <w:rsid w:val="004927EE"/>
    <w:rsid w:val="00493872"/>
    <w:rsid w:val="00497A56"/>
    <w:rsid w:val="004A026E"/>
    <w:rsid w:val="004A0D1B"/>
    <w:rsid w:val="004A3761"/>
    <w:rsid w:val="004B0003"/>
    <w:rsid w:val="004B13E4"/>
    <w:rsid w:val="004B13ED"/>
    <w:rsid w:val="004B299F"/>
    <w:rsid w:val="004B429E"/>
    <w:rsid w:val="004B49C8"/>
    <w:rsid w:val="004B54C4"/>
    <w:rsid w:val="004C019B"/>
    <w:rsid w:val="004C0BEA"/>
    <w:rsid w:val="004C3DD1"/>
    <w:rsid w:val="004C633C"/>
    <w:rsid w:val="004C71B6"/>
    <w:rsid w:val="004D24A3"/>
    <w:rsid w:val="004D4A93"/>
    <w:rsid w:val="004D5047"/>
    <w:rsid w:val="004E0D30"/>
    <w:rsid w:val="004E1B05"/>
    <w:rsid w:val="004E67E4"/>
    <w:rsid w:val="004E7B93"/>
    <w:rsid w:val="004F1924"/>
    <w:rsid w:val="00502662"/>
    <w:rsid w:val="00502DB4"/>
    <w:rsid w:val="0051036F"/>
    <w:rsid w:val="00510CAE"/>
    <w:rsid w:val="00514BF2"/>
    <w:rsid w:val="0051753A"/>
    <w:rsid w:val="00517B33"/>
    <w:rsid w:val="00517BEF"/>
    <w:rsid w:val="005205ED"/>
    <w:rsid w:val="00523DEC"/>
    <w:rsid w:val="00526790"/>
    <w:rsid w:val="005269CA"/>
    <w:rsid w:val="00526DCE"/>
    <w:rsid w:val="005316C2"/>
    <w:rsid w:val="00531DDE"/>
    <w:rsid w:val="005320F6"/>
    <w:rsid w:val="0053438E"/>
    <w:rsid w:val="00534422"/>
    <w:rsid w:val="00534F61"/>
    <w:rsid w:val="00536C1D"/>
    <w:rsid w:val="00536FFB"/>
    <w:rsid w:val="00537C64"/>
    <w:rsid w:val="00541991"/>
    <w:rsid w:val="00550472"/>
    <w:rsid w:val="00551F63"/>
    <w:rsid w:val="005560F1"/>
    <w:rsid w:val="00560A65"/>
    <w:rsid w:val="005617FD"/>
    <w:rsid w:val="00561B43"/>
    <w:rsid w:val="005620E9"/>
    <w:rsid w:val="0056538C"/>
    <w:rsid w:val="00572AD0"/>
    <w:rsid w:val="00575B43"/>
    <w:rsid w:val="005761EB"/>
    <w:rsid w:val="00580781"/>
    <w:rsid w:val="00582C3F"/>
    <w:rsid w:val="00583EF6"/>
    <w:rsid w:val="005854E3"/>
    <w:rsid w:val="0059256D"/>
    <w:rsid w:val="00593A39"/>
    <w:rsid w:val="00596321"/>
    <w:rsid w:val="0059741E"/>
    <w:rsid w:val="005A1DF1"/>
    <w:rsid w:val="005A34E7"/>
    <w:rsid w:val="005A363E"/>
    <w:rsid w:val="005A3B84"/>
    <w:rsid w:val="005A5004"/>
    <w:rsid w:val="005A52C4"/>
    <w:rsid w:val="005A60A4"/>
    <w:rsid w:val="005A65EA"/>
    <w:rsid w:val="005B0B8E"/>
    <w:rsid w:val="005B2D44"/>
    <w:rsid w:val="005B456F"/>
    <w:rsid w:val="005B49F6"/>
    <w:rsid w:val="005B6DA5"/>
    <w:rsid w:val="005C03FF"/>
    <w:rsid w:val="005C05BD"/>
    <w:rsid w:val="005C06E7"/>
    <w:rsid w:val="005C0AFD"/>
    <w:rsid w:val="005C10A5"/>
    <w:rsid w:val="005C1AB4"/>
    <w:rsid w:val="005C342D"/>
    <w:rsid w:val="005C44A7"/>
    <w:rsid w:val="005C5993"/>
    <w:rsid w:val="005C5BE8"/>
    <w:rsid w:val="005D06AF"/>
    <w:rsid w:val="005D7C2B"/>
    <w:rsid w:val="005E095C"/>
    <w:rsid w:val="005E1AFB"/>
    <w:rsid w:val="005E318F"/>
    <w:rsid w:val="005E3C0B"/>
    <w:rsid w:val="005E414F"/>
    <w:rsid w:val="005E451E"/>
    <w:rsid w:val="005E4593"/>
    <w:rsid w:val="005F036B"/>
    <w:rsid w:val="005F0552"/>
    <w:rsid w:val="005F10FB"/>
    <w:rsid w:val="005F487F"/>
    <w:rsid w:val="005F5CAB"/>
    <w:rsid w:val="0060163B"/>
    <w:rsid w:val="00604F47"/>
    <w:rsid w:val="00606301"/>
    <w:rsid w:val="00611C6C"/>
    <w:rsid w:val="006132DD"/>
    <w:rsid w:val="0061589F"/>
    <w:rsid w:val="00620873"/>
    <w:rsid w:val="006208B2"/>
    <w:rsid w:val="00620C85"/>
    <w:rsid w:val="00620D87"/>
    <w:rsid w:val="00627141"/>
    <w:rsid w:val="00630B49"/>
    <w:rsid w:val="006374CE"/>
    <w:rsid w:val="006402D7"/>
    <w:rsid w:val="00646BE8"/>
    <w:rsid w:val="006538DA"/>
    <w:rsid w:val="00654F10"/>
    <w:rsid w:val="0065621B"/>
    <w:rsid w:val="006602AA"/>
    <w:rsid w:val="00660ECE"/>
    <w:rsid w:val="0066163C"/>
    <w:rsid w:val="00661A2E"/>
    <w:rsid w:val="006648D9"/>
    <w:rsid w:val="006708EB"/>
    <w:rsid w:val="00670FF2"/>
    <w:rsid w:val="00671767"/>
    <w:rsid w:val="00671859"/>
    <w:rsid w:val="00676B2F"/>
    <w:rsid w:val="006827DC"/>
    <w:rsid w:val="00685699"/>
    <w:rsid w:val="00687A5C"/>
    <w:rsid w:val="006921C7"/>
    <w:rsid w:val="0069240C"/>
    <w:rsid w:val="0069501D"/>
    <w:rsid w:val="00697104"/>
    <w:rsid w:val="00697111"/>
    <w:rsid w:val="00697B33"/>
    <w:rsid w:val="006A33E4"/>
    <w:rsid w:val="006A53D8"/>
    <w:rsid w:val="006B27CB"/>
    <w:rsid w:val="006B552A"/>
    <w:rsid w:val="006B563B"/>
    <w:rsid w:val="006C02B7"/>
    <w:rsid w:val="006C630F"/>
    <w:rsid w:val="006D1386"/>
    <w:rsid w:val="006D4511"/>
    <w:rsid w:val="006D6940"/>
    <w:rsid w:val="006E3744"/>
    <w:rsid w:val="006E3FC9"/>
    <w:rsid w:val="006E6FD3"/>
    <w:rsid w:val="006E7DC2"/>
    <w:rsid w:val="006F0DFB"/>
    <w:rsid w:val="006F1648"/>
    <w:rsid w:val="006F2C6A"/>
    <w:rsid w:val="00700F78"/>
    <w:rsid w:val="00701C48"/>
    <w:rsid w:val="0070220B"/>
    <w:rsid w:val="00703450"/>
    <w:rsid w:val="00704454"/>
    <w:rsid w:val="00705BDE"/>
    <w:rsid w:val="00705DAC"/>
    <w:rsid w:val="00711125"/>
    <w:rsid w:val="00711E63"/>
    <w:rsid w:val="0071273C"/>
    <w:rsid w:val="00713D7A"/>
    <w:rsid w:val="0071571B"/>
    <w:rsid w:val="00715DD2"/>
    <w:rsid w:val="007236B7"/>
    <w:rsid w:val="007246E9"/>
    <w:rsid w:val="00727DA8"/>
    <w:rsid w:val="00731F8C"/>
    <w:rsid w:val="0073209A"/>
    <w:rsid w:val="00732CAC"/>
    <w:rsid w:val="00735AA7"/>
    <w:rsid w:val="00741A01"/>
    <w:rsid w:val="00741D29"/>
    <w:rsid w:val="00745A65"/>
    <w:rsid w:val="007460B5"/>
    <w:rsid w:val="00746A35"/>
    <w:rsid w:val="00750972"/>
    <w:rsid w:val="00753B7A"/>
    <w:rsid w:val="00755A42"/>
    <w:rsid w:val="007575A7"/>
    <w:rsid w:val="00763FF3"/>
    <w:rsid w:val="007669EA"/>
    <w:rsid w:val="007678BE"/>
    <w:rsid w:val="0077040D"/>
    <w:rsid w:val="00770C06"/>
    <w:rsid w:val="00783E1C"/>
    <w:rsid w:val="00784705"/>
    <w:rsid w:val="00787CB7"/>
    <w:rsid w:val="007935D4"/>
    <w:rsid w:val="007A1960"/>
    <w:rsid w:val="007A294E"/>
    <w:rsid w:val="007A3E13"/>
    <w:rsid w:val="007A5654"/>
    <w:rsid w:val="007B0B54"/>
    <w:rsid w:val="007B30EE"/>
    <w:rsid w:val="007B429C"/>
    <w:rsid w:val="007B6A28"/>
    <w:rsid w:val="007C3131"/>
    <w:rsid w:val="007C4CCC"/>
    <w:rsid w:val="007C63B6"/>
    <w:rsid w:val="007C673A"/>
    <w:rsid w:val="007C7865"/>
    <w:rsid w:val="007D1971"/>
    <w:rsid w:val="007D1DF8"/>
    <w:rsid w:val="007D1E98"/>
    <w:rsid w:val="007D2824"/>
    <w:rsid w:val="007D51E3"/>
    <w:rsid w:val="007D5C4E"/>
    <w:rsid w:val="007D6C67"/>
    <w:rsid w:val="007E0AFB"/>
    <w:rsid w:val="007E2C57"/>
    <w:rsid w:val="007E575F"/>
    <w:rsid w:val="007E61CD"/>
    <w:rsid w:val="007E6A61"/>
    <w:rsid w:val="007E74A7"/>
    <w:rsid w:val="007F3FF8"/>
    <w:rsid w:val="007F4277"/>
    <w:rsid w:val="007F4910"/>
    <w:rsid w:val="007F61EA"/>
    <w:rsid w:val="00801747"/>
    <w:rsid w:val="00801D0C"/>
    <w:rsid w:val="00803D03"/>
    <w:rsid w:val="0080529D"/>
    <w:rsid w:val="00807E7B"/>
    <w:rsid w:val="00810B14"/>
    <w:rsid w:val="008122AE"/>
    <w:rsid w:val="00816375"/>
    <w:rsid w:val="00816B96"/>
    <w:rsid w:val="00820129"/>
    <w:rsid w:val="00821C27"/>
    <w:rsid w:val="008220B0"/>
    <w:rsid w:val="00823EFB"/>
    <w:rsid w:val="0083136C"/>
    <w:rsid w:val="00834D21"/>
    <w:rsid w:val="008429E6"/>
    <w:rsid w:val="0084437D"/>
    <w:rsid w:val="00845BC5"/>
    <w:rsid w:val="00850C23"/>
    <w:rsid w:val="00850D14"/>
    <w:rsid w:val="0085146A"/>
    <w:rsid w:val="008524A2"/>
    <w:rsid w:val="00855580"/>
    <w:rsid w:val="008559D2"/>
    <w:rsid w:val="008604B3"/>
    <w:rsid w:val="0086069D"/>
    <w:rsid w:val="00860C7C"/>
    <w:rsid w:val="00861D2C"/>
    <w:rsid w:val="008641E0"/>
    <w:rsid w:val="00866F2B"/>
    <w:rsid w:val="00871BC3"/>
    <w:rsid w:val="00875E26"/>
    <w:rsid w:val="0087604A"/>
    <w:rsid w:val="00876788"/>
    <w:rsid w:val="00877E80"/>
    <w:rsid w:val="00880063"/>
    <w:rsid w:val="00880089"/>
    <w:rsid w:val="00880FB6"/>
    <w:rsid w:val="0088171C"/>
    <w:rsid w:val="008821C5"/>
    <w:rsid w:val="008823D9"/>
    <w:rsid w:val="00884DC2"/>
    <w:rsid w:val="00884F15"/>
    <w:rsid w:val="00887BC8"/>
    <w:rsid w:val="00890BFA"/>
    <w:rsid w:val="00893A0A"/>
    <w:rsid w:val="00894503"/>
    <w:rsid w:val="00897A1B"/>
    <w:rsid w:val="008A2063"/>
    <w:rsid w:val="008A2481"/>
    <w:rsid w:val="008A286A"/>
    <w:rsid w:val="008A2CEB"/>
    <w:rsid w:val="008A4184"/>
    <w:rsid w:val="008A665F"/>
    <w:rsid w:val="008B03F3"/>
    <w:rsid w:val="008B0EAC"/>
    <w:rsid w:val="008B166C"/>
    <w:rsid w:val="008B5EBD"/>
    <w:rsid w:val="008C377B"/>
    <w:rsid w:val="008C5E1C"/>
    <w:rsid w:val="008C7320"/>
    <w:rsid w:val="008D335B"/>
    <w:rsid w:val="008E2E7B"/>
    <w:rsid w:val="008E488E"/>
    <w:rsid w:val="008F0AD4"/>
    <w:rsid w:val="008F43DC"/>
    <w:rsid w:val="008F4C2E"/>
    <w:rsid w:val="008F63BB"/>
    <w:rsid w:val="008F661C"/>
    <w:rsid w:val="00900D98"/>
    <w:rsid w:val="0090276F"/>
    <w:rsid w:val="009054A7"/>
    <w:rsid w:val="00906FBB"/>
    <w:rsid w:val="00915AEF"/>
    <w:rsid w:val="009239E4"/>
    <w:rsid w:val="00924E54"/>
    <w:rsid w:val="0092670A"/>
    <w:rsid w:val="00926CC7"/>
    <w:rsid w:val="0093018B"/>
    <w:rsid w:val="009318DF"/>
    <w:rsid w:val="00932284"/>
    <w:rsid w:val="00932447"/>
    <w:rsid w:val="009324D4"/>
    <w:rsid w:val="00933BB6"/>
    <w:rsid w:val="00934396"/>
    <w:rsid w:val="00935E36"/>
    <w:rsid w:val="0093646A"/>
    <w:rsid w:val="00940A3E"/>
    <w:rsid w:val="0094213A"/>
    <w:rsid w:val="00943610"/>
    <w:rsid w:val="00953A5C"/>
    <w:rsid w:val="00955612"/>
    <w:rsid w:val="00957777"/>
    <w:rsid w:val="009614B2"/>
    <w:rsid w:val="00961E12"/>
    <w:rsid w:val="00961E7B"/>
    <w:rsid w:val="009621A5"/>
    <w:rsid w:val="009700A2"/>
    <w:rsid w:val="00981A2A"/>
    <w:rsid w:val="00981BA6"/>
    <w:rsid w:val="00981E3B"/>
    <w:rsid w:val="009849BD"/>
    <w:rsid w:val="00985A09"/>
    <w:rsid w:val="00992B72"/>
    <w:rsid w:val="00994026"/>
    <w:rsid w:val="00995E54"/>
    <w:rsid w:val="009A2BCA"/>
    <w:rsid w:val="009A3F03"/>
    <w:rsid w:val="009A7B55"/>
    <w:rsid w:val="009B1730"/>
    <w:rsid w:val="009B1CFE"/>
    <w:rsid w:val="009B2130"/>
    <w:rsid w:val="009B243D"/>
    <w:rsid w:val="009B28DA"/>
    <w:rsid w:val="009B7897"/>
    <w:rsid w:val="009B7FE2"/>
    <w:rsid w:val="009C0887"/>
    <w:rsid w:val="009C0A14"/>
    <w:rsid w:val="009C15DC"/>
    <w:rsid w:val="009C32D1"/>
    <w:rsid w:val="009C4161"/>
    <w:rsid w:val="009C4471"/>
    <w:rsid w:val="009C5B78"/>
    <w:rsid w:val="009C6002"/>
    <w:rsid w:val="009C629D"/>
    <w:rsid w:val="009D113F"/>
    <w:rsid w:val="009D7CD2"/>
    <w:rsid w:val="009E0914"/>
    <w:rsid w:val="009E58D1"/>
    <w:rsid w:val="009E6F19"/>
    <w:rsid w:val="009E6F7F"/>
    <w:rsid w:val="009E70A6"/>
    <w:rsid w:val="00A01FC9"/>
    <w:rsid w:val="00A041D2"/>
    <w:rsid w:val="00A10AC1"/>
    <w:rsid w:val="00A117B2"/>
    <w:rsid w:val="00A16DD9"/>
    <w:rsid w:val="00A228D8"/>
    <w:rsid w:val="00A23CE8"/>
    <w:rsid w:val="00A30B10"/>
    <w:rsid w:val="00A34ED7"/>
    <w:rsid w:val="00A45C11"/>
    <w:rsid w:val="00A4621F"/>
    <w:rsid w:val="00A52D5D"/>
    <w:rsid w:val="00A5354D"/>
    <w:rsid w:val="00A56EFB"/>
    <w:rsid w:val="00A57CDA"/>
    <w:rsid w:val="00A57F75"/>
    <w:rsid w:val="00A67076"/>
    <w:rsid w:val="00A70469"/>
    <w:rsid w:val="00A73503"/>
    <w:rsid w:val="00A74070"/>
    <w:rsid w:val="00A74539"/>
    <w:rsid w:val="00A768B4"/>
    <w:rsid w:val="00A77536"/>
    <w:rsid w:val="00A779A8"/>
    <w:rsid w:val="00A82710"/>
    <w:rsid w:val="00A84718"/>
    <w:rsid w:val="00A85243"/>
    <w:rsid w:val="00A85458"/>
    <w:rsid w:val="00A8771E"/>
    <w:rsid w:val="00A909BC"/>
    <w:rsid w:val="00A9265E"/>
    <w:rsid w:val="00A93571"/>
    <w:rsid w:val="00A9442E"/>
    <w:rsid w:val="00A95887"/>
    <w:rsid w:val="00A9594C"/>
    <w:rsid w:val="00A97F7C"/>
    <w:rsid w:val="00AA7E90"/>
    <w:rsid w:val="00AB1335"/>
    <w:rsid w:val="00AB154C"/>
    <w:rsid w:val="00AB2803"/>
    <w:rsid w:val="00AB5E90"/>
    <w:rsid w:val="00AB7E2B"/>
    <w:rsid w:val="00AB7F91"/>
    <w:rsid w:val="00AC090A"/>
    <w:rsid w:val="00AC22E2"/>
    <w:rsid w:val="00AC73BA"/>
    <w:rsid w:val="00AC7679"/>
    <w:rsid w:val="00AC7F48"/>
    <w:rsid w:val="00AD3EAB"/>
    <w:rsid w:val="00AD6186"/>
    <w:rsid w:val="00AD7647"/>
    <w:rsid w:val="00AE2332"/>
    <w:rsid w:val="00AE2F93"/>
    <w:rsid w:val="00AE61EE"/>
    <w:rsid w:val="00AE64C8"/>
    <w:rsid w:val="00AE7A81"/>
    <w:rsid w:val="00AF33DE"/>
    <w:rsid w:val="00AF51F5"/>
    <w:rsid w:val="00AF6F5B"/>
    <w:rsid w:val="00B00FC8"/>
    <w:rsid w:val="00B01DBE"/>
    <w:rsid w:val="00B07AC6"/>
    <w:rsid w:val="00B14D43"/>
    <w:rsid w:val="00B1670A"/>
    <w:rsid w:val="00B17410"/>
    <w:rsid w:val="00B17DFA"/>
    <w:rsid w:val="00B17EF8"/>
    <w:rsid w:val="00B27F5F"/>
    <w:rsid w:val="00B31628"/>
    <w:rsid w:val="00B3263F"/>
    <w:rsid w:val="00B33E2C"/>
    <w:rsid w:val="00B35315"/>
    <w:rsid w:val="00B362F9"/>
    <w:rsid w:val="00B410DD"/>
    <w:rsid w:val="00B427AD"/>
    <w:rsid w:val="00B46A3C"/>
    <w:rsid w:val="00B47714"/>
    <w:rsid w:val="00B51820"/>
    <w:rsid w:val="00B541DB"/>
    <w:rsid w:val="00B5478F"/>
    <w:rsid w:val="00B553B4"/>
    <w:rsid w:val="00B57A20"/>
    <w:rsid w:val="00B57F95"/>
    <w:rsid w:val="00B57FA4"/>
    <w:rsid w:val="00B620AA"/>
    <w:rsid w:val="00B64C79"/>
    <w:rsid w:val="00B66FA7"/>
    <w:rsid w:val="00B707F6"/>
    <w:rsid w:val="00B70E4F"/>
    <w:rsid w:val="00B72B56"/>
    <w:rsid w:val="00B80260"/>
    <w:rsid w:val="00B82A03"/>
    <w:rsid w:val="00B847EC"/>
    <w:rsid w:val="00B85A03"/>
    <w:rsid w:val="00B87E16"/>
    <w:rsid w:val="00B91B92"/>
    <w:rsid w:val="00B9235C"/>
    <w:rsid w:val="00B93309"/>
    <w:rsid w:val="00BA0127"/>
    <w:rsid w:val="00BA2891"/>
    <w:rsid w:val="00BA40E2"/>
    <w:rsid w:val="00BA4303"/>
    <w:rsid w:val="00BA65FC"/>
    <w:rsid w:val="00BA7C30"/>
    <w:rsid w:val="00BB1189"/>
    <w:rsid w:val="00BB12E3"/>
    <w:rsid w:val="00BB1FEF"/>
    <w:rsid w:val="00BB4C72"/>
    <w:rsid w:val="00BB55BD"/>
    <w:rsid w:val="00BB73F2"/>
    <w:rsid w:val="00BC5D25"/>
    <w:rsid w:val="00BC6D17"/>
    <w:rsid w:val="00BD6068"/>
    <w:rsid w:val="00BD78BD"/>
    <w:rsid w:val="00BD79A7"/>
    <w:rsid w:val="00BE09A3"/>
    <w:rsid w:val="00BE27A4"/>
    <w:rsid w:val="00BE7385"/>
    <w:rsid w:val="00BF074A"/>
    <w:rsid w:val="00BF1A0F"/>
    <w:rsid w:val="00BF1EC8"/>
    <w:rsid w:val="00BF287A"/>
    <w:rsid w:val="00BF2C1C"/>
    <w:rsid w:val="00BF47CB"/>
    <w:rsid w:val="00C02BE3"/>
    <w:rsid w:val="00C047BD"/>
    <w:rsid w:val="00C04D2B"/>
    <w:rsid w:val="00C071C6"/>
    <w:rsid w:val="00C14076"/>
    <w:rsid w:val="00C14988"/>
    <w:rsid w:val="00C227E3"/>
    <w:rsid w:val="00C33088"/>
    <w:rsid w:val="00C333A4"/>
    <w:rsid w:val="00C35C8F"/>
    <w:rsid w:val="00C42174"/>
    <w:rsid w:val="00C43F4F"/>
    <w:rsid w:val="00C44B29"/>
    <w:rsid w:val="00C50527"/>
    <w:rsid w:val="00C5110F"/>
    <w:rsid w:val="00C51217"/>
    <w:rsid w:val="00C51C4E"/>
    <w:rsid w:val="00C54C41"/>
    <w:rsid w:val="00C55771"/>
    <w:rsid w:val="00C55A3D"/>
    <w:rsid w:val="00C56FAB"/>
    <w:rsid w:val="00C61778"/>
    <w:rsid w:val="00C65264"/>
    <w:rsid w:val="00C652F0"/>
    <w:rsid w:val="00C661A0"/>
    <w:rsid w:val="00C702FB"/>
    <w:rsid w:val="00C707C3"/>
    <w:rsid w:val="00C73067"/>
    <w:rsid w:val="00C73E2C"/>
    <w:rsid w:val="00C74019"/>
    <w:rsid w:val="00C75799"/>
    <w:rsid w:val="00C76AFE"/>
    <w:rsid w:val="00C7711F"/>
    <w:rsid w:val="00C8149F"/>
    <w:rsid w:val="00C81E87"/>
    <w:rsid w:val="00C83B4A"/>
    <w:rsid w:val="00C9032B"/>
    <w:rsid w:val="00C90908"/>
    <w:rsid w:val="00C9189C"/>
    <w:rsid w:val="00CA0535"/>
    <w:rsid w:val="00CA571D"/>
    <w:rsid w:val="00CA6097"/>
    <w:rsid w:val="00CB0244"/>
    <w:rsid w:val="00CC0EEE"/>
    <w:rsid w:val="00CC2731"/>
    <w:rsid w:val="00CC3136"/>
    <w:rsid w:val="00CC3404"/>
    <w:rsid w:val="00CC68B5"/>
    <w:rsid w:val="00CD0064"/>
    <w:rsid w:val="00CD100B"/>
    <w:rsid w:val="00CD18E4"/>
    <w:rsid w:val="00CD1E76"/>
    <w:rsid w:val="00CD2B45"/>
    <w:rsid w:val="00CD303D"/>
    <w:rsid w:val="00CD4EB0"/>
    <w:rsid w:val="00CD646B"/>
    <w:rsid w:val="00CD6ACB"/>
    <w:rsid w:val="00CD75EF"/>
    <w:rsid w:val="00CE1839"/>
    <w:rsid w:val="00CE4A1D"/>
    <w:rsid w:val="00CE73A8"/>
    <w:rsid w:val="00CE7F91"/>
    <w:rsid w:val="00CF1C0E"/>
    <w:rsid w:val="00CF6648"/>
    <w:rsid w:val="00D045D5"/>
    <w:rsid w:val="00D05209"/>
    <w:rsid w:val="00D054AF"/>
    <w:rsid w:val="00D101BF"/>
    <w:rsid w:val="00D116AB"/>
    <w:rsid w:val="00D11E67"/>
    <w:rsid w:val="00D13E7E"/>
    <w:rsid w:val="00D14AAD"/>
    <w:rsid w:val="00D166FC"/>
    <w:rsid w:val="00D177FF"/>
    <w:rsid w:val="00D205DF"/>
    <w:rsid w:val="00D2190D"/>
    <w:rsid w:val="00D31624"/>
    <w:rsid w:val="00D317EB"/>
    <w:rsid w:val="00D3243C"/>
    <w:rsid w:val="00D32707"/>
    <w:rsid w:val="00D35C35"/>
    <w:rsid w:val="00D35F17"/>
    <w:rsid w:val="00D37ACD"/>
    <w:rsid w:val="00D42280"/>
    <w:rsid w:val="00D428E6"/>
    <w:rsid w:val="00D456DC"/>
    <w:rsid w:val="00D45D56"/>
    <w:rsid w:val="00D4607B"/>
    <w:rsid w:val="00D46645"/>
    <w:rsid w:val="00D467A1"/>
    <w:rsid w:val="00D5088E"/>
    <w:rsid w:val="00D50C5E"/>
    <w:rsid w:val="00D536FB"/>
    <w:rsid w:val="00D53DD7"/>
    <w:rsid w:val="00D550B8"/>
    <w:rsid w:val="00D570F3"/>
    <w:rsid w:val="00D6079D"/>
    <w:rsid w:val="00D611B6"/>
    <w:rsid w:val="00D62CDF"/>
    <w:rsid w:val="00D63848"/>
    <w:rsid w:val="00D64CFA"/>
    <w:rsid w:val="00D6611E"/>
    <w:rsid w:val="00D707EA"/>
    <w:rsid w:val="00D716AB"/>
    <w:rsid w:val="00D75E95"/>
    <w:rsid w:val="00D75F34"/>
    <w:rsid w:val="00D777DE"/>
    <w:rsid w:val="00D82E62"/>
    <w:rsid w:val="00D86DD3"/>
    <w:rsid w:val="00D9028A"/>
    <w:rsid w:val="00D9151D"/>
    <w:rsid w:val="00D92BCE"/>
    <w:rsid w:val="00D954E0"/>
    <w:rsid w:val="00D96B15"/>
    <w:rsid w:val="00DA05B8"/>
    <w:rsid w:val="00DA0A2A"/>
    <w:rsid w:val="00DA1A0D"/>
    <w:rsid w:val="00DA2DDD"/>
    <w:rsid w:val="00DB0B86"/>
    <w:rsid w:val="00DB3911"/>
    <w:rsid w:val="00DC2224"/>
    <w:rsid w:val="00DC2774"/>
    <w:rsid w:val="00DC421F"/>
    <w:rsid w:val="00DC5A6A"/>
    <w:rsid w:val="00DC7B89"/>
    <w:rsid w:val="00DD3A87"/>
    <w:rsid w:val="00DE2767"/>
    <w:rsid w:val="00DE314F"/>
    <w:rsid w:val="00DE3283"/>
    <w:rsid w:val="00DE335B"/>
    <w:rsid w:val="00DE6C77"/>
    <w:rsid w:val="00DF21B9"/>
    <w:rsid w:val="00DF4654"/>
    <w:rsid w:val="00DF6FB7"/>
    <w:rsid w:val="00E03651"/>
    <w:rsid w:val="00E10AA1"/>
    <w:rsid w:val="00E12CFF"/>
    <w:rsid w:val="00E13F13"/>
    <w:rsid w:val="00E15E7D"/>
    <w:rsid w:val="00E16350"/>
    <w:rsid w:val="00E16CB6"/>
    <w:rsid w:val="00E176C0"/>
    <w:rsid w:val="00E17EA0"/>
    <w:rsid w:val="00E22334"/>
    <w:rsid w:val="00E2315A"/>
    <w:rsid w:val="00E26419"/>
    <w:rsid w:val="00E273E1"/>
    <w:rsid w:val="00E277DC"/>
    <w:rsid w:val="00E27E23"/>
    <w:rsid w:val="00E3155A"/>
    <w:rsid w:val="00E32746"/>
    <w:rsid w:val="00E33F9F"/>
    <w:rsid w:val="00E423D6"/>
    <w:rsid w:val="00E45029"/>
    <w:rsid w:val="00E46581"/>
    <w:rsid w:val="00E46675"/>
    <w:rsid w:val="00E46B8F"/>
    <w:rsid w:val="00E476E4"/>
    <w:rsid w:val="00E50949"/>
    <w:rsid w:val="00E53D8E"/>
    <w:rsid w:val="00E547E1"/>
    <w:rsid w:val="00E55568"/>
    <w:rsid w:val="00E573F9"/>
    <w:rsid w:val="00E6288A"/>
    <w:rsid w:val="00E66A76"/>
    <w:rsid w:val="00E7065A"/>
    <w:rsid w:val="00E71131"/>
    <w:rsid w:val="00E71690"/>
    <w:rsid w:val="00E71F3B"/>
    <w:rsid w:val="00E72763"/>
    <w:rsid w:val="00E74F6E"/>
    <w:rsid w:val="00E76354"/>
    <w:rsid w:val="00E80A28"/>
    <w:rsid w:val="00E8339C"/>
    <w:rsid w:val="00E8355A"/>
    <w:rsid w:val="00E8713A"/>
    <w:rsid w:val="00E87ABF"/>
    <w:rsid w:val="00E96934"/>
    <w:rsid w:val="00EA12E8"/>
    <w:rsid w:val="00EA39A6"/>
    <w:rsid w:val="00EA416F"/>
    <w:rsid w:val="00EA606D"/>
    <w:rsid w:val="00EA64EF"/>
    <w:rsid w:val="00EB111C"/>
    <w:rsid w:val="00EB3256"/>
    <w:rsid w:val="00EB4716"/>
    <w:rsid w:val="00EB5923"/>
    <w:rsid w:val="00EB72D1"/>
    <w:rsid w:val="00EB7458"/>
    <w:rsid w:val="00EB7926"/>
    <w:rsid w:val="00EB7BBC"/>
    <w:rsid w:val="00EC3CBD"/>
    <w:rsid w:val="00EC70ED"/>
    <w:rsid w:val="00ED556D"/>
    <w:rsid w:val="00ED7564"/>
    <w:rsid w:val="00ED7817"/>
    <w:rsid w:val="00EE274E"/>
    <w:rsid w:val="00EE3C5D"/>
    <w:rsid w:val="00EE5084"/>
    <w:rsid w:val="00EF1764"/>
    <w:rsid w:val="00EF3B4B"/>
    <w:rsid w:val="00EF3C09"/>
    <w:rsid w:val="00F01A5A"/>
    <w:rsid w:val="00F01F47"/>
    <w:rsid w:val="00F02F58"/>
    <w:rsid w:val="00F034FA"/>
    <w:rsid w:val="00F10220"/>
    <w:rsid w:val="00F13AE5"/>
    <w:rsid w:val="00F13AF3"/>
    <w:rsid w:val="00F21B72"/>
    <w:rsid w:val="00F2389F"/>
    <w:rsid w:val="00F252C3"/>
    <w:rsid w:val="00F2793F"/>
    <w:rsid w:val="00F31BE4"/>
    <w:rsid w:val="00F31F7C"/>
    <w:rsid w:val="00F328B3"/>
    <w:rsid w:val="00F34B56"/>
    <w:rsid w:val="00F355C9"/>
    <w:rsid w:val="00F411DE"/>
    <w:rsid w:val="00F472A8"/>
    <w:rsid w:val="00F5507B"/>
    <w:rsid w:val="00F7029B"/>
    <w:rsid w:val="00F72D34"/>
    <w:rsid w:val="00F734FA"/>
    <w:rsid w:val="00F73A2C"/>
    <w:rsid w:val="00F73D22"/>
    <w:rsid w:val="00F75B4B"/>
    <w:rsid w:val="00F8184D"/>
    <w:rsid w:val="00F81939"/>
    <w:rsid w:val="00F8297D"/>
    <w:rsid w:val="00F87FFC"/>
    <w:rsid w:val="00F906A5"/>
    <w:rsid w:val="00F91E50"/>
    <w:rsid w:val="00F925BD"/>
    <w:rsid w:val="00F96E8F"/>
    <w:rsid w:val="00FA1274"/>
    <w:rsid w:val="00FA2025"/>
    <w:rsid w:val="00FA2826"/>
    <w:rsid w:val="00FA3402"/>
    <w:rsid w:val="00FA34D9"/>
    <w:rsid w:val="00FA6EE5"/>
    <w:rsid w:val="00FB05E5"/>
    <w:rsid w:val="00FB0BBE"/>
    <w:rsid w:val="00FB0E24"/>
    <w:rsid w:val="00FB3DAF"/>
    <w:rsid w:val="00FB6A7C"/>
    <w:rsid w:val="00FC0641"/>
    <w:rsid w:val="00FC1A69"/>
    <w:rsid w:val="00FC725D"/>
    <w:rsid w:val="00FC72C2"/>
    <w:rsid w:val="00FD1083"/>
    <w:rsid w:val="00FD28DE"/>
    <w:rsid w:val="00FD2A2F"/>
    <w:rsid w:val="00FE0900"/>
    <w:rsid w:val="00FE238F"/>
    <w:rsid w:val="00FE3DA1"/>
    <w:rsid w:val="00FE772C"/>
    <w:rsid w:val="00FF0299"/>
    <w:rsid w:val="00FF0CF4"/>
    <w:rsid w:val="00FF20BC"/>
    <w:rsid w:val="00FF5651"/>
    <w:rsid w:val="00FF6208"/>
    <w:rsid w:val="00FF7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CA6FA"/>
  <w15:docId w15:val="{3F968DDF-13D5-43DB-A054-E0A26AE28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71C"/>
    <w:rPr>
      <w:rFonts w:ascii="Arial" w:eastAsia="Arial" w:hAnsi="Arial" w:cs="Arial"/>
      <w:lang w:val="pt-PT"/>
    </w:rPr>
  </w:style>
  <w:style w:type="paragraph" w:styleId="Ttulo1">
    <w:name w:val="heading 1"/>
    <w:basedOn w:val="Normal"/>
    <w:uiPriority w:val="9"/>
    <w:qFormat/>
    <w:pPr>
      <w:spacing w:before="1"/>
      <w:ind w:right="106"/>
      <w:jc w:val="center"/>
      <w:outlineLvl w:val="0"/>
    </w:pPr>
    <w:rPr>
      <w:b/>
      <w:bCs/>
      <w:sz w:val="28"/>
      <w:szCs w:val="28"/>
    </w:rPr>
  </w:style>
  <w:style w:type="paragraph" w:styleId="Ttulo2">
    <w:name w:val="heading 2"/>
    <w:basedOn w:val="Normal"/>
    <w:link w:val="Ttulo2Char"/>
    <w:unhideWhenUsed/>
    <w:qFormat/>
    <w:pPr>
      <w:ind w:left="622" w:hanging="400"/>
      <w:jc w:val="both"/>
      <w:outlineLvl w:val="1"/>
    </w:pPr>
    <w:rPr>
      <w:b/>
      <w:bCs/>
      <w:sz w:val="24"/>
      <w:szCs w:val="24"/>
    </w:rPr>
  </w:style>
  <w:style w:type="paragraph" w:styleId="Ttulo3">
    <w:name w:val="heading 3"/>
    <w:basedOn w:val="Normal"/>
    <w:next w:val="Normal"/>
    <w:link w:val="Ttulo3Char"/>
    <w:semiHidden/>
    <w:unhideWhenUsed/>
    <w:qFormat/>
    <w:rsid w:val="00BF287A"/>
    <w:pPr>
      <w:keepNext/>
      <w:widowControl/>
      <w:autoSpaceDE/>
      <w:autoSpaceDN/>
      <w:spacing w:before="240" w:after="60"/>
      <w:outlineLvl w:val="2"/>
    </w:pPr>
    <w:rPr>
      <w:rFonts w:ascii="Calibri Light" w:eastAsia="Times New Roman" w:hAnsi="Calibri Light" w:cs="Times New Roman"/>
      <w:b/>
      <w:bCs/>
      <w:sz w:val="26"/>
      <w:szCs w:val="26"/>
      <w:lang w:val="pt-BR"/>
    </w:rPr>
  </w:style>
  <w:style w:type="paragraph" w:styleId="Ttulo7">
    <w:name w:val="heading 7"/>
    <w:basedOn w:val="Normal"/>
    <w:next w:val="Normal"/>
    <w:link w:val="Ttulo7Char"/>
    <w:qFormat/>
    <w:rsid w:val="00BF287A"/>
    <w:pPr>
      <w:keepNext/>
      <w:widowControl/>
      <w:numPr>
        <w:ilvl w:val="6"/>
        <w:numId w:val="1"/>
      </w:numPr>
      <w:tabs>
        <w:tab w:val="left" w:pos="2835"/>
      </w:tabs>
      <w:autoSpaceDE/>
      <w:autoSpaceDN/>
      <w:spacing w:line="280" w:lineRule="exact"/>
      <w:ind w:left="57" w:right="57" w:hanging="57"/>
      <w:jc w:val="center"/>
      <w:outlineLvl w:val="6"/>
    </w:pPr>
    <w:rPr>
      <w:rFonts w:ascii="Times New Roman" w:eastAsia="Times New Roman" w:hAnsi="Times New Roman" w:cs="Times New Roman"/>
      <w:b/>
      <w:spacing w:val="14"/>
      <w:sz w:val="24"/>
      <w:szCs w:val="20"/>
      <w:lang w:val="pt-BR"/>
    </w:rPr>
  </w:style>
  <w:style w:type="paragraph" w:styleId="Ttulo8">
    <w:name w:val="heading 8"/>
    <w:basedOn w:val="Normal"/>
    <w:next w:val="Normal"/>
    <w:link w:val="Ttulo8Char"/>
    <w:semiHidden/>
    <w:unhideWhenUsed/>
    <w:qFormat/>
    <w:rsid w:val="00BF287A"/>
    <w:pPr>
      <w:widowControl/>
      <w:autoSpaceDE/>
      <w:autoSpaceDN/>
      <w:spacing w:before="240" w:after="60"/>
      <w:outlineLvl w:val="7"/>
    </w:pPr>
    <w:rPr>
      <w:rFonts w:ascii="Calibri" w:eastAsia="Times New Roman" w:hAnsi="Calibri" w:cs="Times New Roman"/>
      <w:i/>
      <w:iCs/>
      <w:sz w:val="24"/>
      <w:szCs w:val="24"/>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sid w:val="00BF287A"/>
    <w:rPr>
      <w:rFonts w:ascii="Arial" w:eastAsia="Arial" w:hAnsi="Arial" w:cs="Arial"/>
      <w:b/>
      <w:bCs/>
      <w:sz w:val="24"/>
      <w:szCs w:val="24"/>
      <w:lang w:val="pt-PT"/>
    </w:rPr>
  </w:style>
  <w:style w:type="character" w:customStyle="1" w:styleId="Ttulo3Char">
    <w:name w:val="Título 3 Char"/>
    <w:basedOn w:val="Fontepargpadro"/>
    <w:link w:val="Ttulo3"/>
    <w:semiHidden/>
    <w:rsid w:val="00BF287A"/>
    <w:rPr>
      <w:rFonts w:ascii="Calibri Light" w:eastAsia="Times New Roman" w:hAnsi="Calibri Light" w:cs="Times New Roman"/>
      <w:b/>
      <w:bCs/>
      <w:sz w:val="26"/>
      <w:szCs w:val="26"/>
      <w:lang w:val="pt-BR"/>
    </w:rPr>
  </w:style>
  <w:style w:type="character" w:customStyle="1" w:styleId="Ttulo7Char">
    <w:name w:val="Título 7 Char"/>
    <w:basedOn w:val="Fontepargpadro"/>
    <w:link w:val="Ttulo7"/>
    <w:rsid w:val="00BF287A"/>
    <w:rPr>
      <w:rFonts w:ascii="Times New Roman" w:eastAsia="Times New Roman" w:hAnsi="Times New Roman" w:cs="Times New Roman"/>
      <w:b/>
      <w:spacing w:val="14"/>
      <w:sz w:val="24"/>
      <w:szCs w:val="20"/>
      <w:lang w:val="pt-BR"/>
    </w:rPr>
  </w:style>
  <w:style w:type="character" w:customStyle="1" w:styleId="Ttulo8Char">
    <w:name w:val="Título 8 Char"/>
    <w:basedOn w:val="Fontepargpadro"/>
    <w:link w:val="Ttulo8"/>
    <w:semiHidden/>
    <w:rsid w:val="00BF287A"/>
    <w:rPr>
      <w:rFonts w:ascii="Calibri" w:eastAsia="Times New Roman" w:hAnsi="Calibri" w:cs="Times New Roman"/>
      <w:i/>
      <w:iCs/>
      <w:sz w:val="24"/>
      <w:szCs w:val="24"/>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character" w:customStyle="1" w:styleId="CorpodetextoChar">
    <w:name w:val="Corpo de texto Char"/>
    <w:basedOn w:val="Fontepargpadro"/>
    <w:link w:val="Corpodetexto"/>
    <w:uiPriority w:val="1"/>
    <w:rsid w:val="007678BE"/>
    <w:rPr>
      <w:rFonts w:ascii="Arial" w:eastAsia="Arial" w:hAnsi="Arial" w:cs="Arial"/>
      <w:sz w:val="24"/>
      <w:szCs w:val="24"/>
      <w:lang w:val="pt-PT"/>
    </w:rPr>
  </w:style>
  <w:style w:type="paragraph" w:styleId="PargrafodaLista">
    <w:name w:val="List Paragraph"/>
    <w:basedOn w:val="Normal"/>
    <w:uiPriority w:val="1"/>
    <w:qFormat/>
    <w:pPr>
      <w:ind w:left="222"/>
      <w:jc w:val="both"/>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866F2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866F2B"/>
    <w:rPr>
      <w:b/>
      <w:bCs/>
    </w:rPr>
  </w:style>
  <w:style w:type="character" w:styleId="Hyperlink">
    <w:name w:val="Hyperlink"/>
    <w:basedOn w:val="Fontepargpadro"/>
    <w:uiPriority w:val="99"/>
    <w:unhideWhenUsed/>
    <w:rsid w:val="005F487F"/>
    <w:rPr>
      <w:color w:val="0563C1"/>
      <w:u w:val="single"/>
    </w:rPr>
  </w:style>
  <w:style w:type="character" w:styleId="HiperlinkVisitado">
    <w:name w:val="FollowedHyperlink"/>
    <w:basedOn w:val="Fontepargpadro"/>
    <w:uiPriority w:val="99"/>
    <w:semiHidden/>
    <w:unhideWhenUsed/>
    <w:rsid w:val="005F487F"/>
    <w:rPr>
      <w:color w:val="954F72"/>
      <w:u w:val="single"/>
    </w:rPr>
  </w:style>
  <w:style w:type="paragraph" w:customStyle="1" w:styleId="msonormal0">
    <w:name w:val="msonormal"/>
    <w:basedOn w:val="Normal"/>
    <w:rsid w:val="005F487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5F487F"/>
    <w:pPr>
      <w:widowControl/>
      <w:autoSpaceDE/>
      <w:autoSpaceDN/>
      <w:spacing w:before="100" w:beforeAutospacing="1" w:after="100" w:afterAutospacing="1"/>
    </w:pPr>
    <w:rPr>
      <w:rFonts w:ascii="Times New Roman" w:eastAsia="Times New Roman" w:hAnsi="Times New Roman" w:cs="Times New Roman"/>
      <w:b/>
      <w:bCs/>
      <w:sz w:val="24"/>
      <w:szCs w:val="24"/>
      <w:u w:val="single"/>
      <w:lang w:val="pt-BR" w:eastAsia="pt-BR"/>
    </w:rPr>
  </w:style>
  <w:style w:type="paragraph" w:customStyle="1" w:styleId="font6">
    <w:name w:val="font6"/>
    <w:basedOn w:val="Normal"/>
    <w:rsid w:val="005F487F"/>
    <w:pPr>
      <w:widowControl/>
      <w:autoSpaceDE/>
      <w:autoSpaceDN/>
      <w:spacing w:before="100" w:beforeAutospacing="1" w:after="100" w:afterAutospacing="1"/>
    </w:pPr>
    <w:rPr>
      <w:rFonts w:ascii="Times New Roman" w:eastAsia="Times New Roman" w:hAnsi="Times New Roman" w:cs="Times New Roman"/>
      <w:b/>
      <w:bCs/>
      <w:i/>
      <w:iCs/>
      <w:sz w:val="24"/>
      <w:szCs w:val="24"/>
      <w:u w:val="single"/>
      <w:lang w:val="pt-BR" w:eastAsia="pt-BR"/>
    </w:rPr>
  </w:style>
  <w:style w:type="paragraph" w:customStyle="1" w:styleId="xl65">
    <w:name w:val="xl6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6">
    <w:name w:val="xl66"/>
    <w:basedOn w:val="Normal"/>
    <w:rsid w:val="005F487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5F487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9">
    <w:name w:val="xl69"/>
    <w:basedOn w:val="Normal"/>
    <w:rsid w:val="005F487F"/>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0">
    <w:name w:val="xl70"/>
    <w:basedOn w:val="Normal"/>
    <w:rsid w:val="005F487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71">
    <w:name w:val="xl71"/>
    <w:basedOn w:val="Normal"/>
    <w:rsid w:val="005F487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2">
    <w:name w:val="xl7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3">
    <w:name w:val="xl7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6">
    <w:name w:val="xl76"/>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7">
    <w:name w:val="xl77"/>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78">
    <w:name w:val="xl7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79">
    <w:name w:val="xl79"/>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80">
    <w:name w:val="xl80"/>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1">
    <w:name w:val="xl81"/>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82">
    <w:name w:val="xl8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3">
    <w:name w:val="xl8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b/>
      <w:bCs/>
      <w:sz w:val="24"/>
      <w:szCs w:val="24"/>
      <w:lang w:val="pt-BR" w:eastAsia="pt-BR"/>
    </w:rPr>
  </w:style>
  <w:style w:type="paragraph" w:customStyle="1" w:styleId="xl84">
    <w:name w:val="xl84"/>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6">
    <w:name w:val="xl86"/>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7">
    <w:name w:val="xl87"/>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8">
    <w:name w:val="xl8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9">
    <w:name w:val="xl89"/>
    <w:basedOn w:val="Normal"/>
    <w:rsid w:val="005F487F"/>
    <w:pPr>
      <w:widowControl/>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90">
    <w:name w:val="xl90"/>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b/>
      <w:bCs/>
      <w:sz w:val="24"/>
      <w:szCs w:val="24"/>
      <w:lang w:val="pt-BR" w:eastAsia="pt-BR"/>
    </w:rPr>
  </w:style>
  <w:style w:type="paragraph" w:customStyle="1" w:styleId="xl91">
    <w:name w:val="xl91"/>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2">
    <w:name w:val="xl9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3">
    <w:name w:val="xl9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4">
    <w:name w:val="xl94"/>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5">
    <w:name w:val="xl95"/>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6">
    <w:name w:val="xl96"/>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7">
    <w:name w:val="xl97"/>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8">
    <w:name w:val="xl9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9">
    <w:name w:val="xl99"/>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0">
    <w:name w:val="xl100"/>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01">
    <w:name w:val="xl101"/>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D31624"/>
    <w:rPr>
      <w:color w:val="605E5C"/>
      <w:shd w:val="clear" w:color="auto" w:fill="E1DFDD"/>
    </w:rPr>
  </w:style>
  <w:style w:type="character" w:customStyle="1" w:styleId="Absatz-Standardschriftart">
    <w:name w:val="Absatz-Standardschriftart"/>
    <w:rsid w:val="00BF287A"/>
  </w:style>
  <w:style w:type="character" w:customStyle="1" w:styleId="WW-Absatz-Standardschriftart">
    <w:name w:val="WW-Absatz-Standardschriftart"/>
    <w:rsid w:val="00BF287A"/>
  </w:style>
  <w:style w:type="character" w:customStyle="1" w:styleId="WW-Absatz-Standardschriftart1">
    <w:name w:val="WW-Absatz-Standardschriftart1"/>
    <w:rsid w:val="00BF287A"/>
  </w:style>
  <w:style w:type="character" w:customStyle="1" w:styleId="Fontepargpadro2">
    <w:name w:val="Fonte parág. padrão2"/>
    <w:rsid w:val="00BF287A"/>
  </w:style>
  <w:style w:type="character" w:customStyle="1" w:styleId="WW8Num1z0">
    <w:name w:val="WW8Num1z0"/>
    <w:rsid w:val="00BF287A"/>
    <w:rPr>
      <w:b/>
    </w:rPr>
  </w:style>
  <w:style w:type="character" w:customStyle="1" w:styleId="WW8Num2z0">
    <w:name w:val="WW8Num2z0"/>
    <w:rsid w:val="00BF287A"/>
    <w:rPr>
      <w:rFonts w:ascii="Monotype Sorts" w:hAnsi="Monotype Sorts"/>
    </w:rPr>
  </w:style>
  <w:style w:type="character" w:customStyle="1" w:styleId="WW8Num3z0">
    <w:name w:val="WW8Num3z0"/>
    <w:rsid w:val="00BF287A"/>
    <w:rPr>
      <w:b/>
    </w:rPr>
  </w:style>
  <w:style w:type="character" w:customStyle="1" w:styleId="WW8Num4z0">
    <w:name w:val="WW8Num4z0"/>
    <w:rsid w:val="00BF287A"/>
    <w:rPr>
      <w:rFonts w:ascii="Times New Roman" w:eastAsia="Times New Roman" w:hAnsi="Times New Roman" w:cs="Times New Roman"/>
    </w:rPr>
  </w:style>
  <w:style w:type="character" w:customStyle="1" w:styleId="WW8Num4z1">
    <w:name w:val="WW8Num4z1"/>
    <w:rsid w:val="00BF287A"/>
    <w:rPr>
      <w:rFonts w:ascii="Courier New" w:hAnsi="Courier New"/>
    </w:rPr>
  </w:style>
  <w:style w:type="character" w:customStyle="1" w:styleId="WW8Num4z2">
    <w:name w:val="WW8Num4z2"/>
    <w:rsid w:val="00BF287A"/>
    <w:rPr>
      <w:rFonts w:ascii="Wingdings" w:hAnsi="Wingdings"/>
    </w:rPr>
  </w:style>
  <w:style w:type="character" w:customStyle="1" w:styleId="WW8Num4z3">
    <w:name w:val="WW8Num4z3"/>
    <w:rsid w:val="00BF287A"/>
    <w:rPr>
      <w:rFonts w:ascii="Symbol" w:hAnsi="Symbol"/>
    </w:rPr>
  </w:style>
  <w:style w:type="character" w:customStyle="1" w:styleId="WW8Num5z0">
    <w:name w:val="WW8Num5z0"/>
    <w:rsid w:val="00BF287A"/>
    <w:rPr>
      <w:rFonts w:ascii="Times New Roman" w:hAnsi="Times New Roman"/>
      <w:b/>
    </w:rPr>
  </w:style>
  <w:style w:type="character" w:customStyle="1" w:styleId="WW8Num6z0">
    <w:name w:val="WW8Num6z0"/>
    <w:rsid w:val="00BF287A"/>
    <w:rPr>
      <w:b/>
    </w:rPr>
  </w:style>
  <w:style w:type="character" w:customStyle="1" w:styleId="WW8Num7z0">
    <w:name w:val="WW8Num7z0"/>
    <w:rsid w:val="00BF287A"/>
    <w:rPr>
      <w:b/>
    </w:rPr>
  </w:style>
  <w:style w:type="character" w:customStyle="1" w:styleId="Fontepargpadro1">
    <w:name w:val="Fonte parág. padrão1"/>
    <w:rsid w:val="00BF287A"/>
  </w:style>
  <w:style w:type="character" w:styleId="Nmerodepgina">
    <w:name w:val="page number"/>
    <w:basedOn w:val="Fontepargpadro1"/>
    <w:rsid w:val="00BF287A"/>
  </w:style>
  <w:style w:type="character" w:customStyle="1" w:styleId="Caracteresdenotaderodap">
    <w:name w:val="Caracteres de nota de rodapé"/>
    <w:rsid w:val="00BF287A"/>
    <w:rPr>
      <w:vertAlign w:val="superscript"/>
    </w:rPr>
  </w:style>
  <w:style w:type="character" w:customStyle="1" w:styleId="Refdenotaderodap1">
    <w:name w:val="Ref. de nota de rodapé1"/>
    <w:rsid w:val="00BF287A"/>
    <w:rPr>
      <w:vertAlign w:val="superscript"/>
    </w:rPr>
  </w:style>
  <w:style w:type="character" w:customStyle="1" w:styleId="Caracteresdenotadefim">
    <w:name w:val="Caracteres de nota de fim"/>
    <w:rsid w:val="00BF287A"/>
    <w:rPr>
      <w:vertAlign w:val="superscript"/>
    </w:rPr>
  </w:style>
  <w:style w:type="character" w:customStyle="1" w:styleId="WW-Caracteresdenotadefim">
    <w:name w:val="WW-Caracteres de nota de fim"/>
    <w:rsid w:val="00BF287A"/>
  </w:style>
  <w:style w:type="character" w:customStyle="1" w:styleId="Smbolosdenumerao">
    <w:name w:val="Símbolos de numeração"/>
    <w:rsid w:val="00BF287A"/>
  </w:style>
  <w:style w:type="character" w:styleId="Refdenotaderodap">
    <w:name w:val="footnote reference"/>
    <w:uiPriority w:val="99"/>
    <w:rsid w:val="00BF287A"/>
    <w:rPr>
      <w:vertAlign w:val="superscript"/>
    </w:rPr>
  </w:style>
  <w:style w:type="character" w:styleId="Refdenotadefim">
    <w:name w:val="endnote reference"/>
    <w:rsid w:val="00BF287A"/>
    <w:rPr>
      <w:vertAlign w:val="superscript"/>
    </w:rPr>
  </w:style>
  <w:style w:type="paragraph" w:customStyle="1" w:styleId="Ttulo20">
    <w:name w:val="Título2"/>
    <w:basedOn w:val="Normal"/>
    <w:next w:val="Corpodetexto"/>
    <w:rsid w:val="00BF287A"/>
    <w:pPr>
      <w:keepNext/>
      <w:widowControl/>
      <w:autoSpaceDE/>
      <w:autoSpaceDN/>
      <w:spacing w:before="240" w:after="120"/>
    </w:pPr>
    <w:rPr>
      <w:rFonts w:eastAsia="Lucida Sans Unicode" w:cs="Mangal"/>
      <w:sz w:val="28"/>
      <w:szCs w:val="28"/>
      <w:lang w:val="pt-BR"/>
    </w:rPr>
  </w:style>
  <w:style w:type="paragraph" w:styleId="Lista">
    <w:name w:val="List"/>
    <w:basedOn w:val="Corpodetexto"/>
    <w:rsid w:val="00BF287A"/>
    <w:pPr>
      <w:widowControl/>
      <w:autoSpaceDE/>
      <w:autoSpaceDN/>
      <w:spacing w:after="120"/>
    </w:pPr>
    <w:rPr>
      <w:rFonts w:eastAsia="Times New Roman" w:cs="Tahoma"/>
      <w:sz w:val="22"/>
      <w:szCs w:val="20"/>
      <w:lang w:val="pt-BR"/>
    </w:rPr>
  </w:style>
  <w:style w:type="paragraph" w:customStyle="1" w:styleId="Legenda2">
    <w:name w:val="Legenda2"/>
    <w:basedOn w:val="Normal"/>
    <w:rsid w:val="00BF287A"/>
    <w:pPr>
      <w:widowControl/>
      <w:suppressLineNumbers/>
      <w:autoSpaceDE/>
      <w:autoSpaceDN/>
      <w:spacing w:before="120" w:after="120"/>
    </w:pPr>
    <w:rPr>
      <w:rFonts w:eastAsia="Times New Roman" w:cs="Mangal"/>
      <w:i/>
      <w:iCs/>
      <w:sz w:val="24"/>
      <w:szCs w:val="24"/>
      <w:lang w:val="pt-BR"/>
    </w:rPr>
  </w:style>
  <w:style w:type="paragraph" w:customStyle="1" w:styleId="ndice">
    <w:name w:val="Índice"/>
    <w:basedOn w:val="Normal"/>
    <w:rsid w:val="00BF287A"/>
    <w:pPr>
      <w:widowControl/>
      <w:suppressLineNumbers/>
      <w:autoSpaceDE/>
      <w:autoSpaceDN/>
    </w:pPr>
    <w:rPr>
      <w:rFonts w:eastAsia="Times New Roman" w:cs="Tahoma"/>
      <w:szCs w:val="20"/>
      <w:lang w:val="pt-BR"/>
    </w:rPr>
  </w:style>
  <w:style w:type="paragraph" w:customStyle="1" w:styleId="Ttulo10">
    <w:name w:val="Título1"/>
    <w:basedOn w:val="Normal"/>
    <w:next w:val="Corpodetexto"/>
    <w:rsid w:val="00BF287A"/>
    <w:pPr>
      <w:keepNext/>
      <w:widowControl/>
      <w:autoSpaceDE/>
      <w:autoSpaceDN/>
      <w:spacing w:before="240" w:after="120"/>
    </w:pPr>
    <w:rPr>
      <w:rFonts w:eastAsia="Lucida Sans Unicode" w:cs="Tahoma"/>
      <w:sz w:val="28"/>
      <w:szCs w:val="28"/>
      <w:lang w:val="pt-BR"/>
    </w:rPr>
  </w:style>
  <w:style w:type="paragraph" w:customStyle="1" w:styleId="Legenda1">
    <w:name w:val="Legenda1"/>
    <w:basedOn w:val="Normal"/>
    <w:rsid w:val="00BF287A"/>
    <w:pPr>
      <w:widowControl/>
      <w:suppressLineNumbers/>
      <w:autoSpaceDE/>
      <w:autoSpaceDN/>
      <w:spacing w:before="120" w:after="120"/>
    </w:pPr>
    <w:rPr>
      <w:rFonts w:eastAsia="Times New Roman" w:cs="Tahoma"/>
      <w:i/>
      <w:iCs/>
      <w:sz w:val="24"/>
      <w:szCs w:val="24"/>
      <w:lang w:val="pt-BR"/>
    </w:rPr>
  </w:style>
  <w:style w:type="paragraph" w:styleId="Cabealho">
    <w:name w:val="header"/>
    <w:basedOn w:val="Normal"/>
    <w:link w:val="CabealhoChar"/>
    <w:uiPriority w:val="99"/>
    <w:rsid w:val="00BF287A"/>
    <w:pPr>
      <w:widowControl/>
      <w:tabs>
        <w:tab w:val="center" w:pos="4419"/>
        <w:tab w:val="right" w:pos="8838"/>
      </w:tabs>
      <w:autoSpaceDE/>
      <w:autoSpaceDN/>
    </w:pPr>
    <w:rPr>
      <w:rFonts w:eastAsia="Times New Roman" w:cs="Times New Roman"/>
      <w:szCs w:val="20"/>
      <w:lang w:val="pt-BR"/>
    </w:rPr>
  </w:style>
  <w:style w:type="character" w:customStyle="1" w:styleId="CabealhoChar">
    <w:name w:val="Cabeçalho Char"/>
    <w:basedOn w:val="Fontepargpadro"/>
    <w:link w:val="Cabealho"/>
    <w:uiPriority w:val="99"/>
    <w:rsid w:val="00BF287A"/>
    <w:rPr>
      <w:rFonts w:ascii="Arial" w:eastAsia="Times New Roman" w:hAnsi="Arial" w:cs="Times New Roman"/>
      <w:szCs w:val="20"/>
      <w:lang w:val="pt-BR"/>
    </w:rPr>
  </w:style>
  <w:style w:type="paragraph" w:styleId="Rodap">
    <w:name w:val="footer"/>
    <w:basedOn w:val="Normal"/>
    <w:link w:val="RodapChar"/>
    <w:uiPriority w:val="99"/>
    <w:rsid w:val="00BF287A"/>
    <w:pPr>
      <w:widowControl/>
      <w:tabs>
        <w:tab w:val="center" w:pos="4419"/>
        <w:tab w:val="right" w:pos="8838"/>
      </w:tabs>
      <w:autoSpaceDE/>
      <w:autoSpaceDN/>
    </w:pPr>
    <w:rPr>
      <w:rFonts w:eastAsia="Times New Roman" w:cs="Times New Roman"/>
      <w:szCs w:val="20"/>
      <w:lang w:val="pt-BR"/>
    </w:rPr>
  </w:style>
  <w:style w:type="character" w:customStyle="1" w:styleId="RodapChar">
    <w:name w:val="Rodapé Char"/>
    <w:basedOn w:val="Fontepargpadro"/>
    <w:link w:val="Rodap"/>
    <w:uiPriority w:val="99"/>
    <w:rsid w:val="00BF287A"/>
    <w:rPr>
      <w:rFonts w:ascii="Arial" w:eastAsia="Times New Roman" w:hAnsi="Arial" w:cs="Times New Roman"/>
      <w:szCs w:val="20"/>
      <w:lang w:val="pt-BR"/>
    </w:rPr>
  </w:style>
  <w:style w:type="paragraph" w:customStyle="1" w:styleId="Textoembloco1">
    <w:name w:val="Texto em bloco1"/>
    <w:basedOn w:val="Normal"/>
    <w:rsid w:val="00BF287A"/>
    <w:pPr>
      <w:widowControl/>
      <w:autoSpaceDE/>
      <w:autoSpaceDN/>
      <w:ind w:left="4253" w:right="57" w:firstLine="1134"/>
      <w:jc w:val="both"/>
    </w:pPr>
    <w:rPr>
      <w:rFonts w:eastAsia="Times New Roman" w:cs="Times New Roman"/>
      <w:i/>
      <w:spacing w:val="14"/>
      <w:szCs w:val="20"/>
      <w:lang w:val="pt-BR"/>
    </w:rPr>
  </w:style>
  <w:style w:type="paragraph" w:styleId="Textodenotaderodap">
    <w:name w:val="footnote text"/>
    <w:basedOn w:val="Normal"/>
    <w:link w:val="TextodenotaderodapChar"/>
    <w:rsid w:val="00BF287A"/>
    <w:pPr>
      <w:widowControl/>
      <w:autoSpaceDE/>
      <w:autoSpaceDN/>
    </w:pPr>
    <w:rPr>
      <w:rFonts w:ascii="Times New Roman" w:eastAsia="Times New Roman" w:hAnsi="Times New Roman" w:cs="Times New Roman"/>
      <w:sz w:val="20"/>
      <w:szCs w:val="20"/>
      <w:lang w:val="pt-BR"/>
    </w:rPr>
  </w:style>
  <w:style w:type="character" w:customStyle="1" w:styleId="TextodenotaderodapChar">
    <w:name w:val="Texto de nota de rodapé Char"/>
    <w:basedOn w:val="Fontepargpadro"/>
    <w:link w:val="Textodenotaderodap"/>
    <w:rsid w:val="00BF287A"/>
    <w:rPr>
      <w:rFonts w:ascii="Times New Roman" w:eastAsia="Times New Roman" w:hAnsi="Times New Roman" w:cs="Times New Roman"/>
      <w:sz w:val="20"/>
      <w:szCs w:val="20"/>
      <w:lang w:val="pt-BR"/>
    </w:rPr>
  </w:style>
  <w:style w:type="paragraph" w:styleId="Recuodecorpodetexto">
    <w:name w:val="Body Text Indent"/>
    <w:basedOn w:val="Normal"/>
    <w:link w:val="RecuodecorpodetextoChar"/>
    <w:rsid w:val="00BF287A"/>
    <w:pPr>
      <w:widowControl/>
      <w:autoSpaceDE/>
      <w:autoSpaceDN/>
      <w:spacing w:before="120" w:line="360" w:lineRule="auto"/>
      <w:ind w:firstLine="1134"/>
      <w:jc w:val="both"/>
    </w:pPr>
    <w:rPr>
      <w:rFonts w:eastAsia="Times New Roman" w:cs="Times New Roman"/>
      <w:szCs w:val="20"/>
      <w:lang w:val="pt-BR"/>
    </w:rPr>
  </w:style>
  <w:style w:type="character" w:customStyle="1" w:styleId="RecuodecorpodetextoChar">
    <w:name w:val="Recuo de corpo de texto Char"/>
    <w:basedOn w:val="Fontepargpadro"/>
    <w:link w:val="Recuodecorpodetexto"/>
    <w:rsid w:val="00BF287A"/>
    <w:rPr>
      <w:rFonts w:ascii="Arial" w:eastAsia="Times New Roman" w:hAnsi="Arial" w:cs="Times New Roman"/>
      <w:szCs w:val="20"/>
      <w:lang w:val="pt-BR"/>
    </w:rPr>
  </w:style>
  <w:style w:type="paragraph" w:customStyle="1" w:styleId="Contedodetabela">
    <w:name w:val="Conteúdo de tabela"/>
    <w:basedOn w:val="Normal"/>
    <w:rsid w:val="00BF287A"/>
    <w:pPr>
      <w:widowControl/>
      <w:suppressLineNumbers/>
      <w:autoSpaceDE/>
      <w:autoSpaceDN/>
    </w:pPr>
    <w:rPr>
      <w:rFonts w:eastAsia="Times New Roman" w:cs="Times New Roman"/>
      <w:szCs w:val="20"/>
      <w:lang w:val="pt-BR"/>
    </w:rPr>
  </w:style>
  <w:style w:type="paragraph" w:customStyle="1" w:styleId="Ttulodetabela">
    <w:name w:val="Título de tabela"/>
    <w:basedOn w:val="Contedodetabela"/>
    <w:rsid w:val="00BF287A"/>
    <w:pPr>
      <w:jc w:val="center"/>
    </w:pPr>
    <w:rPr>
      <w:b/>
      <w:bCs/>
    </w:rPr>
  </w:style>
  <w:style w:type="paragraph" w:customStyle="1" w:styleId="Contedodequadro">
    <w:name w:val="Conteúdo de quadro"/>
    <w:basedOn w:val="Corpodetexto"/>
    <w:rsid w:val="00BF287A"/>
    <w:pPr>
      <w:widowControl/>
      <w:autoSpaceDE/>
      <w:autoSpaceDN/>
      <w:spacing w:after="120"/>
    </w:pPr>
    <w:rPr>
      <w:rFonts w:eastAsia="Times New Roman" w:cs="Times New Roman"/>
      <w:sz w:val="22"/>
      <w:szCs w:val="20"/>
      <w:lang w:val="pt-BR"/>
    </w:rPr>
  </w:style>
  <w:style w:type="character" w:customStyle="1" w:styleId="Refdenotaderodap5">
    <w:name w:val="Ref. de nota de rodapé5"/>
    <w:rsid w:val="00BF287A"/>
    <w:rPr>
      <w:vertAlign w:val="superscript"/>
    </w:rPr>
  </w:style>
  <w:style w:type="paragraph" w:customStyle="1" w:styleId="texto2">
    <w:name w:val="texto2"/>
    <w:basedOn w:val="Normal"/>
    <w:rsid w:val="00BF287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04partenormativa">
    <w:name w:val="04partenormativa"/>
    <w:basedOn w:val="Normal"/>
    <w:rsid w:val="00BF287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rsid w:val="00BF287A"/>
    <w:pPr>
      <w:widowControl/>
      <w:autoSpaceDE/>
      <w:autoSpaceDN/>
    </w:pPr>
    <w:rPr>
      <w:rFonts w:eastAsia="Times New Roman"/>
      <w:sz w:val="18"/>
      <w:szCs w:val="18"/>
      <w:lang w:val="pt-BR"/>
    </w:rPr>
  </w:style>
  <w:style w:type="character" w:customStyle="1" w:styleId="TextodebaloChar">
    <w:name w:val="Texto de balão Char"/>
    <w:basedOn w:val="Fontepargpadro"/>
    <w:link w:val="Textodebalo"/>
    <w:rsid w:val="00BF287A"/>
    <w:rPr>
      <w:rFonts w:ascii="Arial" w:eastAsia="Times New Roman" w:hAnsi="Arial" w:cs="Arial"/>
      <w:sz w:val="18"/>
      <w:szCs w:val="18"/>
      <w:lang w:val="pt-BR"/>
    </w:rPr>
  </w:style>
  <w:style w:type="paragraph" w:customStyle="1" w:styleId="Default">
    <w:name w:val="Default"/>
    <w:rsid w:val="00BF287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3E509D"/>
    <w:pPr>
      <w:widowControl/>
      <w:autoSpaceDE/>
      <w:autoSpaceDN/>
    </w:pPr>
    <w:rPr>
      <w:rFonts w:ascii="Arial" w:eastAsia="Times New Roman" w:hAnsi="Arial" w:cs="Times New Roman"/>
      <w:szCs w:val="20"/>
      <w:lang w:val="pt-BR"/>
    </w:rPr>
  </w:style>
  <w:style w:type="table" w:styleId="Tabelacomgrade">
    <w:name w:val="Table Grid"/>
    <w:basedOn w:val="Tabelanormal"/>
    <w:rsid w:val="00664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comentrioChar">
    <w:name w:val="Texto de comentário Char"/>
    <w:basedOn w:val="Fontepargpadro"/>
    <w:link w:val="Textodecomentrio"/>
    <w:uiPriority w:val="99"/>
    <w:semiHidden/>
    <w:rsid w:val="000444A7"/>
    <w:rPr>
      <w:rFonts w:ascii="Arial" w:eastAsia="Times New Roman" w:hAnsi="Arial" w:cs="Times New Roman"/>
      <w:sz w:val="20"/>
      <w:szCs w:val="20"/>
      <w:lang w:val="pt-BR"/>
    </w:rPr>
  </w:style>
  <w:style w:type="paragraph" w:styleId="Textodecomentrio">
    <w:name w:val="annotation text"/>
    <w:basedOn w:val="Normal"/>
    <w:link w:val="TextodecomentrioChar"/>
    <w:uiPriority w:val="99"/>
    <w:semiHidden/>
    <w:unhideWhenUsed/>
    <w:rsid w:val="000444A7"/>
    <w:pPr>
      <w:widowControl/>
      <w:autoSpaceDE/>
      <w:autoSpaceDN/>
    </w:pPr>
    <w:rPr>
      <w:rFonts w:eastAsia="Times New Roman" w:cs="Times New Roman"/>
      <w:sz w:val="20"/>
      <w:szCs w:val="20"/>
      <w:lang w:val="pt-BR"/>
    </w:rPr>
  </w:style>
  <w:style w:type="character" w:customStyle="1" w:styleId="AssuntodocomentrioChar">
    <w:name w:val="Assunto do comentário Char"/>
    <w:basedOn w:val="TextodecomentrioChar"/>
    <w:link w:val="Assuntodocomentrio"/>
    <w:uiPriority w:val="99"/>
    <w:semiHidden/>
    <w:rsid w:val="000444A7"/>
    <w:rPr>
      <w:rFonts w:ascii="Arial" w:eastAsia="Times New Roman" w:hAnsi="Arial" w:cs="Times New Roman"/>
      <w:b/>
      <w:bCs/>
      <w:sz w:val="20"/>
      <w:szCs w:val="20"/>
      <w:lang w:val="pt-BR"/>
    </w:rPr>
  </w:style>
  <w:style w:type="paragraph" w:styleId="Assuntodocomentrio">
    <w:name w:val="annotation subject"/>
    <w:basedOn w:val="Textodecomentrio"/>
    <w:next w:val="Textodecomentrio"/>
    <w:link w:val="AssuntodocomentrioChar"/>
    <w:uiPriority w:val="99"/>
    <w:semiHidden/>
    <w:unhideWhenUsed/>
    <w:rsid w:val="000444A7"/>
    <w:rPr>
      <w:b/>
      <w:bCs/>
    </w:rPr>
  </w:style>
  <w:style w:type="paragraph" w:styleId="Reviso">
    <w:name w:val="Revision"/>
    <w:hidden/>
    <w:uiPriority w:val="99"/>
    <w:semiHidden/>
    <w:rsid w:val="00E10AA1"/>
    <w:pPr>
      <w:widowControl/>
      <w:autoSpaceDE/>
      <w:autoSpaceDN/>
    </w:pPr>
    <w:rPr>
      <w:rFonts w:ascii="Arial" w:eastAsia="Arial" w:hAnsi="Arial" w:cs="Arial"/>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383512">
      <w:bodyDiv w:val="1"/>
      <w:marLeft w:val="0"/>
      <w:marRight w:val="0"/>
      <w:marTop w:val="0"/>
      <w:marBottom w:val="0"/>
      <w:divBdr>
        <w:top w:val="none" w:sz="0" w:space="0" w:color="auto"/>
        <w:left w:val="none" w:sz="0" w:space="0" w:color="auto"/>
        <w:bottom w:val="none" w:sz="0" w:space="0" w:color="auto"/>
        <w:right w:val="none" w:sz="0" w:space="0" w:color="auto"/>
      </w:divBdr>
    </w:div>
    <w:div w:id="289747284">
      <w:bodyDiv w:val="1"/>
      <w:marLeft w:val="0"/>
      <w:marRight w:val="0"/>
      <w:marTop w:val="0"/>
      <w:marBottom w:val="0"/>
      <w:divBdr>
        <w:top w:val="none" w:sz="0" w:space="0" w:color="auto"/>
        <w:left w:val="none" w:sz="0" w:space="0" w:color="auto"/>
        <w:bottom w:val="none" w:sz="0" w:space="0" w:color="auto"/>
        <w:right w:val="none" w:sz="0" w:space="0" w:color="auto"/>
      </w:divBdr>
    </w:div>
    <w:div w:id="356779424">
      <w:bodyDiv w:val="1"/>
      <w:marLeft w:val="0"/>
      <w:marRight w:val="0"/>
      <w:marTop w:val="0"/>
      <w:marBottom w:val="0"/>
      <w:divBdr>
        <w:top w:val="none" w:sz="0" w:space="0" w:color="auto"/>
        <w:left w:val="none" w:sz="0" w:space="0" w:color="auto"/>
        <w:bottom w:val="none" w:sz="0" w:space="0" w:color="auto"/>
        <w:right w:val="none" w:sz="0" w:space="0" w:color="auto"/>
      </w:divBdr>
    </w:div>
    <w:div w:id="432672234">
      <w:bodyDiv w:val="1"/>
      <w:marLeft w:val="0"/>
      <w:marRight w:val="0"/>
      <w:marTop w:val="0"/>
      <w:marBottom w:val="0"/>
      <w:divBdr>
        <w:top w:val="none" w:sz="0" w:space="0" w:color="auto"/>
        <w:left w:val="none" w:sz="0" w:space="0" w:color="auto"/>
        <w:bottom w:val="none" w:sz="0" w:space="0" w:color="auto"/>
        <w:right w:val="none" w:sz="0" w:space="0" w:color="auto"/>
      </w:divBdr>
    </w:div>
    <w:div w:id="526800404">
      <w:bodyDiv w:val="1"/>
      <w:marLeft w:val="0"/>
      <w:marRight w:val="0"/>
      <w:marTop w:val="0"/>
      <w:marBottom w:val="0"/>
      <w:divBdr>
        <w:top w:val="none" w:sz="0" w:space="0" w:color="auto"/>
        <w:left w:val="none" w:sz="0" w:space="0" w:color="auto"/>
        <w:bottom w:val="none" w:sz="0" w:space="0" w:color="auto"/>
        <w:right w:val="none" w:sz="0" w:space="0" w:color="auto"/>
      </w:divBdr>
    </w:div>
    <w:div w:id="608665082">
      <w:bodyDiv w:val="1"/>
      <w:marLeft w:val="0"/>
      <w:marRight w:val="0"/>
      <w:marTop w:val="0"/>
      <w:marBottom w:val="0"/>
      <w:divBdr>
        <w:top w:val="none" w:sz="0" w:space="0" w:color="auto"/>
        <w:left w:val="none" w:sz="0" w:space="0" w:color="auto"/>
        <w:bottom w:val="none" w:sz="0" w:space="0" w:color="auto"/>
        <w:right w:val="none" w:sz="0" w:space="0" w:color="auto"/>
      </w:divBdr>
    </w:div>
    <w:div w:id="615405589">
      <w:bodyDiv w:val="1"/>
      <w:marLeft w:val="0"/>
      <w:marRight w:val="0"/>
      <w:marTop w:val="0"/>
      <w:marBottom w:val="0"/>
      <w:divBdr>
        <w:top w:val="none" w:sz="0" w:space="0" w:color="auto"/>
        <w:left w:val="none" w:sz="0" w:space="0" w:color="auto"/>
        <w:bottom w:val="none" w:sz="0" w:space="0" w:color="auto"/>
        <w:right w:val="none" w:sz="0" w:space="0" w:color="auto"/>
      </w:divBdr>
    </w:div>
    <w:div w:id="706872650">
      <w:bodyDiv w:val="1"/>
      <w:marLeft w:val="0"/>
      <w:marRight w:val="0"/>
      <w:marTop w:val="0"/>
      <w:marBottom w:val="0"/>
      <w:divBdr>
        <w:top w:val="none" w:sz="0" w:space="0" w:color="auto"/>
        <w:left w:val="none" w:sz="0" w:space="0" w:color="auto"/>
        <w:bottom w:val="none" w:sz="0" w:space="0" w:color="auto"/>
        <w:right w:val="none" w:sz="0" w:space="0" w:color="auto"/>
      </w:divBdr>
    </w:div>
    <w:div w:id="821655401">
      <w:bodyDiv w:val="1"/>
      <w:marLeft w:val="0"/>
      <w:marRight w:val="0"/>
      <w:marTop w:val="0"/>
      <w:marBottom w:val="0"/>
      <w:divBdr>
        <w:top w:val="none" w:sz="0" w:space="0" w:color="auto"/>
        <w:left w:val="none" w:sz="0" w:space="0" w:color="auto"/>
        <w:bottom w:val="none" w:sz="0" w:space="0" w:color="auto"/>
        <w:right w:val="none" w:sz="0" w:space="0" w:color="auto"/>
      </w:divBdr>
    </w:div>
    <w:div w:id="1102185889">
      <w:bodyDiv w:val="1"/>
      <w:marLeft w:val="0"/>
      <w:marRight w:val="0"/>
      <w:marTop w:val="0"/>
      <w:marBottom w:val="0"/>
      <w:divBdr>
        <w:top w:val="none" w:sz="0" w:space="0" w:color="auto"/>
        <w:left w:val="none" w:sz="0" w:space="0" w:color="auto"/>
        <w:bottom w:val="none" w:sz="0" w:space="0" w:color="auto"/>
        <w:right w:val="none" w:sz="0" w:space="0" w:color="auto"/>
      </w:divBdr>
    </w:div>
    <w:div w:id="1432777658">
      <w:bodyDiv w:val="1"/>
      <w:marLeft w:val="0"/>
      <w:marRight w:val="0"/>
      <w:marTop w:val="0"/>
      <w:marBottom w:val="0"/>
      <w:divBdr>
        <w:top w:val="none" w:sz="0" w:space="0" w:color="auto"/>
        <w:left w:val="none" w:sz="0" w:space="0" w:color="auto"/>
        <w:bottom w:val="none" w:sz="0" w:space="0" w:color="auto"/>
        <w:right w:val="none" w:sz="0" w:space="0" w:color="auto"/>
      </w:divBdr>
    </w:div>
    <w:div w:id="1476796531">
      <w:bodyDiv w:val="1"/>
      <w:marLeft w:val="0"/>
      <w:marRight w:val="0"/>
      <w:marTop w:val="0"/>
      <w:marBottom w:val="0"/>
      <w:divBdr>
        <w:top w:val="none" w:sz="0" w:space="0" w:color="auto"/>
        <w:left w:val="none" w:sz="0" w:space="0" w:color="auto"/>
        <w:bottom w:val="none" w:sz="0" w:space="0" w:color="auto"/>
        <w:right w:val="none" w:sz="0" w:space="0" w:color="auto"/>
      </w:divBdr>
    </w:div>
    <w:div w:id="1564482746">
      <w:bodyDiv w:val="1"/>
      <w:marLeft w:val="0"/>
      <w:marRight w:val="0"/>
      <w:marTop w:val="0"/>
      <w:marBottom w:val="0"/>
      <w:divBdr>
        <w:top w:val="none" w:sz="0" w:space="0" w:color="auto"/>
        <w:left w:val="none" w:sz="0" w:space="0" w:color="auto"/>
        <w:bottom w:val="none" w:sz="0" w:space="0" w:color="auto"/>
        <w:right w:val="none" w:sz="0" w:space="0" w:color="auto"/>
      </w:divBdr>
    </w:div>
    <w:div w:id="1569342194">
      <w:bodyDiv w:val="1"/>
      <w:marLeft w:val="0"/>
      <w:marRight w:val="0"/>
      <w:marTop w:val="0"/>
      <w:marBottom w:val="0"/>
      <w:divBdr>
        <w:top w:val="none" w:sz="0" w:space="0" w:color="auto"/>
        <w:left w:val="none" w:sz="0" w:space="0" w:color="auto"/>
        <w:bottom w:val="none" w:sz="0" w:space="0" w:color="auto"/>
        <w:right w:val="none" w:sz="0" w:space="0" w:color="auto"/>
      </w:divBdr>
    </w:div>
    <w:div w:id="1600329219">
      <w:bodyDiv w:val="1"/>
      <w:marLeft w:val="0"/>
      <w:marRight w:val="0"/>
      <w:marTop w:val="0"/>
      <w:marBottom w:val="0"/>
      <w:divBdr>
        <w:top w:val="none" w:sz="0" w:space="0" w:color="auto"/>
        <w:left w:val="none" w:sz="0" w:space="0" w:color="auto"/>
        <w:bottom w:val="none" w:sz="0" w:space="0" w:color="auto"/>
        <w:right w:val="none" w:sz="0" w:space="0" w:color="auto"/>
      </w:divBdr>
    </w:div>
    <w:div w:id="1630697654">
      <w:bodyDiv w:val="1"/>
      <w:marLeft w:val="0"/>
      <w:marRight w:val="0"/>
      <w:marTop w:val="0"/>
      <w:marBottom w:val="0"/>
      <w:divBdr>
        <w:top w:val="none" w:sz="0" w:space="0" w:color="auto"/>
        <w:left w:val="none" w:sz="0" w:space="0" w:color="auto"/>
        <w:bottom w:val="none" w:sz="0" w:space="0" w:color="auto"/>
        <w:right w:val="none" w:sz="0" w:space="0" w:color="auto"/>
      </w:divBdr>
    </w:div>
    <w:div w:id="1718704731">
      <w:bodyDiv w:val="1"/>
      <w:marLeft w:val="0"/>
      <w:marRight w:val="0"/>
      <w:marTop w:val="0"/>
      <w:marBottom w:val="0"/>
      <w:divBdr>
        <w:top w:val="none" w:sz="0" w:space="0" w:color="auto"/>
        <w:left w:val="none" w:sz="0" w:space="0" w:color="auto"/>
        <w:bottom w:val="none" w:sz="0" w:space="0" w:color="auto"/>
        <w:right w:val="none" w:sz="0" w:space="0" w:color="auto"/>
      </w:divBdr>
    </w:div>
    <w:div w:id="1765567352">
      <w:bodyDiv w:val="1"/>
      <w:marLeft w:val="0"/>
      <w:marRight w:val="0"/>
      <w:marTop w:val="0"/>
      <w:marBottom w:val="0"/>
      <w:divBdr>
        <w:top w:val="none" w:sz="0" w:space="0" w:color="auto"/>
        <w:left w:val="none" w:sz="0" w:space="0" w:color="auto"/>
        <w:bottom w:val="none" w:sz="0" w:space="0" w:color="auto"/>
        <w:right w:val="none" w:sz="0" w:space="0" w:color="auto"/>
      </w:divBdr>
    </w:div>
    <w:div w:id="1770932316">
      <w:bodyDiv w:val="1"/>
      <w:marLeft w:val="0"/>
      <w:marRight w:val="0"/>
      <w:marTop w:val="0"/>
      <w:marBottom w:val="0"/>
      <w:divBdr>
        <w:top w:val="none" w:sz="0" w:space="0" w:color="auto"/>
        <w:left w:val="none" w:sz="0" w:space="0" w:color="auto"/>
        <w:bottom w:val="none" w:sz="0" w:space="0" w:color="auto"/>
        <w:right w:val="none" w:sz="0" w:space="0" w:color="auto"/>
      </w:divBdr>
    </w:div>
    <w:div w:id="1782609644">
      <w:bodyDiv w:val="1"/>
      <w:marLeft w:val="0"/>
      <w:marRight w:val="0"/>
      <w:marTop w:val="0"/>
      <w:marBottom w:val="0"/>
      <w:divBdr>
        <w:top w:val="none" w:sz="0" w:space="0" w:color="auto"/>
        <w:left w:val="none" w:sz="0" w:space="0" w:color="auto"/>
        <w:bottom w:val="none" w:sz="0" w:space="0" w:color="auto"/>
        <w:right w:val="none" w:sz="0" w:space="0" w:color="auto"/>
      </w:divBdr>
    </w:div>
    <w:div w:id="1910574882">
      <w:bodyDiv w:val="1"/>
      <w:marLeft w:val="0"/>
      <w:marRight w:val="0"/>
      <w:marTop w:val="0"/>
      <w:marBottom w:val="0"/>
      <w:divBdr>
        <w:top w:val="none" w:sz="0" w:space="0" w:color="auto"/>
        <w:left w:val="none" w:sz="0" w:space="0" w:color="auto"/>
        <w:bottom w:val="none" w:sz="0" w:space="0" w:color="auto"/>
        <w:right w:val="none" w:sz="0" w:space="0" w:color="auto"/>
      </w:divBdr>
    </w:div>
    <w:div w:id="2072078325">
      <w:bodyDiv w:val="1"/>
      <w:marLeft w:val="0"/>
      <w:marRight w:val="0"/>
      <w:marTop w:val="0"/>
      <w:marBottom w:val="0"/>
      <w:divBdr>
        <w:top w:val="none" w:sz="0" w:space="0" w:color="auto"/>
        <w:left w:val="none" w:sz="0" w:space="0" w:color="auto"/>
        <w:bottom w:val="none" w:sz="0" w:space="0" w:color="auto"/>
        <w:right w:val="none" w:sz="0" w:space="0" w:color="auto"/>
      </w:divBdr>
    </w:div>
    <w:div w:id="2128035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s://certidoes-apf.apps.tcu.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ortoveracruz.rs.gov.br" TargetMode="External"/><Relationship Id="rId10" Type="http://schemas.openxmlformats.org/officeDocument/2006/relationships/hyperlink" Target="http://www.planalto.gov.br/ccivil_03/_Ato2007-2010/2009/Lei/L12187.htm"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planalto.gov.br/ccivil_03/_Ato2007-2010/2009/Lei/L12187.ht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rgânico">
  <a:themeElements>
    <a:clrScheme name="Orgânico">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ânico">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ânico">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5DB0B-69FC-4B63-BF38-3035CFDA0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3767</TotalTime>
  <Pages>114</Pages>
  <Words>56451</Words>
  <Characters>304839</Characters>
  <Application>Microsoft Office Word</Application>
  <DocSecurity>0</DocSecurity>
  <Lines>2540</Lines>
  <Paragraphs>721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compras</cp:lastModifiedBy>
  <cp:revision>142</cp:revision>
  <cp:lastPrinted>2025-01-09T11:30:00Z</cp:lastPrinted>
  <dcterms:created xsi:type="dcterms:W3CDTF">2026-02-10T13:21:00Z</dcterms:created>
  <dcterms:modified xsi:type="dcterms:W3CDTF">2026-04-01T14:23:00Z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2024-02-06T00:00:00Z</vt:filetime>
  </property>
  <property fmtid="{D5CDD505-2E9C-101B-9397-08002B2CF9AE}" pid="3" name="Producer">
    <vt:lpwstr>3-Heights(TM) PDF Security Shell 4.8.25.2 (http://www.pdf-tools.com)</vt:lpwstr>
  </property>
</Properties>
</file>