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2F4CB8F" w14:textId="0F20F817" w:rsidR="00F75B4B" w:rsidRPr="005D0BC5" w:rsidRDefault="00F75B4B" w:rsidP="00584E41">
      <w:pPr>
        <w:jc w:val="center"/>
        <w:rPr>
          <w:b/>
          <w:sz w:val="24"/>
          <w:szCs w:val="24"/>
        </w:rPr>
      </w:pPr>
      <w:bookmarkStart w:id="0" w:name="_Hlk23315768"/>
      <w:r w:rsidRPr="005D0BC5">
        <w:rPr>
          <w:b/>
          <w:sz w:val="24"/>
          <w:szCs w:val="24"/>
        </w:rPr>
        <w:t xml:space="preserve">PREFEITURA MUNICIPAL DE </w:t>
      </w:r>
      <w:r w:rsidR="00AD4639">
        <w:rPr>
          <w:b/>
          <w:sz w:val="24"/>
          <w:szCs w:val="24"/>
        </w:rPr>
        <w:t>SÃO PEDRO DO IGUAÇU</w:t>
      </w:r>
    </w:p>
    <w:p w14:paraId="2431F3D5" w14:textId="654F076C"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A67F2">
        <w:rPr>
          <w:b/>
          <w:noProof/>
          <w:sz w:val="24"/>
          <w:szCs w:val="24"/>
        </w:rPr>
        <w:t>001</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A67F2">
        <w:rPr>
          <w:b/>
          <w:noProof/>
          <w:sz w:val="24"/>
          <w:szCs w:val="24"/>
        </w:rPr>
        <w:t>2025</w:t>
      </w:r>
      <w:r w:rsidRPr="005D0BC5">
        <w:rPr>
          <w:b/>
          <w:sz w:val="24"/>
          <w:szCs w:val="24"/>
        </w:rPr>
        <w:fldChar w:fldCharType="end"/>
      </w:r>
      <w:bookmarkEnd w:id="0"/>
    </w:p>
    <w:p w14:paraId="2B6405C7" w14:textId="673A6E10"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A67F2">
        <w:rPr>
          <w:b/>
          <w:noProof/>
          <w:sz w:val="24"/>
          <w:szCs w:val="24"/>
        </w:rPr>
        <w:t>022/2025</w:t>
      </w:r>
      <w:r w:rsidRPr="005D0BC5">
        <w:rPr>
          <w:b/>
          <w:sz w:val="24"/>
          <w:szCs w:val="24"/>
        </w:rPr>
        <w:fldChar w:fldCharType="end"/>
      </w:r>
    </w:p>
    <w:p w14:paraId="373E5D23" w14:textId="77777777" w:rsidR="004D0683" w:rsidRPr="005D0BC5" w:rsidRDefault="004D0683" w:rsidP="00584E41">
      <w:pPr>
        <w:jc w:val="both"/>
        <w:rPr>
          <w:b/>
          <w:sz w:val="24"/>
          <w:szCs w:val="24"/>
        </w:rPr>
      </w:pPr>
    </w:p>
    <w:p w14:paraId="6E87EA3E" w14:textId="77777777" w:rsidR="00FF227C" w:rsidRPr="005D0BC5" w:rsidRDefault="00FF227C" w:rsidP="00584E41">
      <w:pPr>
        <w:jc w:val="both"/>
        <w:rPr>
          <w:sz w:val="24"/>
          <w:szCs w:val="24"/>
        </w:rPr>
      </w:pPr>
    </w:p>
    <w:p w14:paraId="6F324741" w14:textId="2C316FB7" w:rsidR="00FF227C" w:rsidRDefault="00FF227C" w:rsidP="00584E41">
      <w:pPr>
        <w:jc w:val="both"/>
        <w:rPr>
          <w:sz w:val="24"/>
          <w:szCs w:val="24"/>
        </w:rPr>
      </w:pPr>
      <w:r w:rsidRPr="005D0BC5">
        <w:rPr>
          <w:sz w:val="24"/>
          <w:szCs w:val="24"/>
        </w:rPr>
        <w:t xml:space="preserve">O MUNICÍPIO de </w:t>
      </w:r>
      <w:r w:rsidRPr="005D0BC5">
        <w:rPr>
          <w:sz w:val="24"/>
          <w:szCs w:val="24"/>
        </w:rPr>
        <w:fldChar w:fldCharType="begin">
          <w:ffData>
            <w:name w:val="Texto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6A67F2">
        <w:rPr>
          <w:noProof/>
          <w:sz w:val="24"/>
          <w:szCs w:val="24"/>
        </w:rPr>
        <w:t>São Pedro do Iguaçu</w:t>
      </w:r>
      <w:r w:rsidRPr="005D0BC5">
        <w:rPr>
          <w:sz w:val="24"/>
          <w:szCs w:val="24"/>
        </w:rPr>
        <w:fldChar w:fldCharType="end"/>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800FE5">
        <w:rPr>
          <w:noProof/>
          <w:sz w:val="24"/>
          <w:szCs w:val="24"/>
        </w:rPr>
        <w:t>09:00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800FE5">
        <w:rPr>
          <w:noProof/>
          <w:sz w:val="24"/>
          <w:szCs w:val="24"/>
        </w:rPr>
        <w:t xml:space="preserve">09 </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800FE5">
        <w:rPr>
          <w:noProof/>
          <w:sz w:val="24"/>
          <w:szCs w:val="24"/>
        </w:rPr>
        <w:t>abril</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800FE5">
        <w:rPr>
          <w:noProof/>
          <w:sz w:val="24"/>
          <w:szCs w:val="24"/>
        </w:rPr>
        <w:t>2025</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0FFFAAF1" w14:textId="77777777" w:rsidR="00F14DA7" w:rsidRDefault="00F14DA7" w:rsidP="00584E41">
      <w:pPr>
        <w:jc w:val="both"/>
        <w:rPr>
          <w:sz w:val="24"/>
          <w:szCs w:val="24"/>
        </w:rPr>
      </w:pPr>
    </w:p>
    <w:p w14:paraId="3E25D2F6" w14:textId="601E78B9" w:rsidR="00F14DA7" w:rsidRPr="00F14DA7" w:rsidRDefault="00F14DA7" w:rsidP="00F14DA7">
      <w:pPr>
        <w:jc w:val="both"/>
        <w:rPr>
          <w:b/>
          <w:sz w:val="24"/>
          <w:szCs w:val="24"/>
        </w:rPr>
      </w:pPr>
      <w:r w:rsidRPr="00F14DA7">
        <w:rPr>
          <w:b/>
          <w:sz w:val="24"/>
          <w:szCs w:val="24"/>
        </w:rPr>
        <w:t xml:space="preserve">Data da sessão: </w:t>
      </w:r>
      <w:r w:rsidRPr="00F14DA7">
        <w:rPr>
          <w:b/>
          <w:sz w:val="24"/>
          <w:szCs w:val="24"/>
        </w:rPr>
        <w:fldChar w:fldCharType="begin">
          <w:ffData>
            <w:name w:val="Texto3"/>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800FE5">
        <w:rPr>
          <w:b/>
          <w:sz w:val="24"/>
          <w:szCs w:val="24"/>
        </w:rPr>
        <w:t>09/04/2025</w:t>
      </w:r>
      <w:r w:rsidRPr="00F14DA7">
        <w:rPr>
          <w:b/>
          <w:sz w:val="24"/>
          <w:szCs w:val="24"/>
        </w:rPr>
        <w:fldChar w:fldCharType="end"/>
      </w:r>
      <w:r w:rsidRPr="00F14DA7">
        <w:rPr>
          <w:b/>
          <w:sz w:val="24"/>
          <w:szCs w:val="24"/>
        </w:rPr>
        <w:t>.</w:t>
      </w:r>
    </w:p>
    <w:p w14:paraId="4C1AF60B" w14:textId="6D5221BC" w:rsidR="00F14DA7" w:rsidRPr="00F14DA7" w:rsidRDefault="00F14DA7" w:rsidP="00F14DA7">
      <w:pPr>
        <w:jc w:val="both"/>
        <w:rPr>
          <w:b/>
          <w:sz w:val="24"/>
          <w:szCs w:val="24"/>
        </w:rPr>
      </w:pPr>
      <w:r w:rsidRPr="00F14DA7">
        <w:rPr>
          <w:b/>
          <w:sz w:val="24"/>
          <w:szCs w:val="24"/>
        </w:rPr>
        <w:t xml:space="preserve">Horário: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800FE5">
        <w:rPr>
          <w:b/>
          <w:sz w:val="24"/>
          <w:szCs w:val="24"/>
        </w:rPr>
        <w:t>09:00h</w:t>
      </w:r>
      <w:r w:rsidRPr="00F14DA7">
        <w:rPr>
          <w:b/>
          <w:sz w:val="24"/>
          <w:szCs w:val="24"/>
        </w:rPr>
        <w:fldChar w:fldCharType="end"/>
      </w:r>
      <w:r w:rsidRPr="00F14DA7">
        <w:rPr>
          <w:b/>
          <w:sz w:val="24"/>
          <w:szCs w:val="24"/>
        </w:rPr>
        <w:t xml:space="preserve"> (Todas as referências de tempo no Edital, no aviso e durante a sessão pública observarão o horário de Brasília – DF).</w:t>
      </w:r>
    </w:p>
    <w:p w14:paraId="415DD332" w14:textId="07A5DE3C" w:rsidR="00F14DA7" w:rsidRPr="00F14DA7" w:rsidRDefault="00F14DA7" w:rsidP="00F14DA7">
      <w:pPr>
        <w:jc w:val="both"/>
        <w:rPr>
          <w:b/>
          <w:sz w:val="24"/>
          <w:szCs w:val="24"/>
        </w:rPr>
      </w:pPr>
      <w:r w:rsidRPr="00F14DA7">
        <w:rPr>
          <w:b/>
          <w:sz w:val="24"/>
          <w:szCs w:val="24"/>
        </w:rPr>
        <w:t xml:space="preserve">Data e horário limite para encaminhar as propostas: </w:t>
      </w:r>
      <w:r w:rsidRPr="00F14DA7">
        <w:rPr>
          <w:bCs/>
          <w:sz w:val="24"/>
          <w:szCs w:val="24"/>
        </w:rPr>
        <w:t xml:space="preserve">As propostas serão encaminhadas exclusivamente por meio do sistema eletrônico até as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800FE5">
        <w:rPr>
          <w:bCs/>
          <w:sz w:val="24"/>
          <w:szCs w:val="24"/>
        </w:rPr>
        <w:t>09</w:t>
      </w:r>
      <w:r w:rsidRPr="00F14DA7">
        <w:rPr>
          <w:bCs/>
          <w:sz w:val="24"/>
          <w:szCs w:val="24"/>
        </w:rPr>
        <w:fldChar w:fldCharType="end"/>
      </w:r>
      <w:r w:rsidRPr="00F14DA7">
        <w:rPr>
          <w:bCs/>
          <w:sz w:val="24"/>
          <w:szCs w:val="24"/>
        </w:rPr>
        <w:t xml:space="preserve">h do dia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800FE5">
        <w:rPr>
          <w:bCs/>
          <w:sz w:val="24"/>
          <w:szCs w:val="24"/>
        </w:rPr>
        <w:t>09/04/2025</w:t>
      </w:r>
      <w:r w:rsidRPr="00F14DA7">
        <w:rPr>
          <w:bCs/>
          <w:sz w:val="24"/>
          <w:szCs w:val="24"/>
        </w:rPr>
        <w:fldChar w:fldCharType="end"/>
      </w:r>
      <w:r w:rsidRPr="00F14DA7">
        <w:rPr>
          <w:bCs/>
          <w:sz w:val="24"/>
          <w:szCs w:val="24"/>
        </w:rPr>
        <w:t>.</w:t>
      </w:r>
    </w:p>
    <w:p w14:paraId="626CF56F" w14:textId="27D102CE" w:rsidR="00F14DA7" w:rsidRPr="005D0BC5" w:rsidRDefault="00F14DA7" w:rsidP="00584E41">
      <w:pPr>
        <w:jc w:val="both"/>
        <w:rPr>
          <w:sz w:val="24"/>
          <w:szCs w:val="24"/>
        </w:rPr>
      </w:pPr>
      <w:r w:rsidRPr="00F14DA7">
        <w:rPr>
          <w:b/>
          <w:sz w:val="24"/>
          <w:szCs w:val="24"/>
        </w:rPr>
        <w:t xml:space="preserve">Plataforma: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6A67F2" w:rsidRPr="006A67F2">
        <w:rPr>
          <w:b/>
          <w:sz w:val="24"/>
          <w:szCs w:val="24"/>
        </w:rPr>
        <w:t>Bolsa de Licitações do Brasil (www.bll.org.br)</w:t>
      </w:r>
      <w:r w:rsidRPr="00F14DA7">
        <w:rPr>
          <w:b/>
          <w:sz w:val="24"/>
          <w:szCs w:val="24"/>
        </w:rPr>
        <w:fldChar w:fldCharType="end"/>
      </w:r>
      <w:r w:rsidRPr="00F14DA7">
        <w:rPr>
          <w:b/>
          <w:sz w:val="24"/>
          <w:szCs w:val="24"/>
        </w:rPr>
        <w:t>, no qual o edital está disponível para “download”.</w:t>
      </w:r>
    </w:p>
    <w:p w14:paraId="76E476D4" w14:textId="77777777" w:rsidR="00FF227C" w:rsidRPr="005D0BC5" w:rsidRDefault="00FF227C" w:rsidP="00584E41">
      <w:pPr>
        <w:jc w:val="both"/>
        <w:rPr>
          <w:b/>
          <w:sz w:val="24"/>
          <w:szCs w:val="24"/>
        </w:rPr>
      </w:pPr>
    </w:p>
    <w:p w14:paraId="35AFAAB6"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F34E029" w14:textId="77777777" w:rsidR="003C5A2F" w:rsidRPr="001A2B0D" w:rsidRDefault="003C5A2F" w:rsidP="00584E41">
      <w:pPr>
        <w:jc w:val="both"/>
        <w:rPr>
          <w:sz w:val="24"/>
          <w:szCs w:val="24"/>
        </w:rPr>
      </w:pPr>
    </w:p>
    <w:p w14:paraId="1A8848C8" w14:textId="77777777" w:rsidR="003C5A2F" w:rsidRPr="001A2B0D" w:rsidRDefault="003C5A2F" w:rsidP="00584E41">
      <w:pPr>
        <w:jc w:val="both"/>
        <w:rPr>
          <w:b/>
          <w:bCs/>
          <w:sz w:val="24"/>
          <w:szCs w:val="24"/>
        </w:rPr>
      </w:pPr>
      <w:r w:rsidRPr="001A2B0D">
        <w:rPr>
          <w:b/>
          <w:bCs/>
          <w:sz w:val="24"/>
          <w:szCs w:val="24"/>
        </w:rPr>
        <w:t>DO OBJETO</w:t>
      </w:r>
    </w:p>
    <w:p w14:paraId="795CE9DC"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 seguinte (s) obra (s):</w:t>
      </w:r>
    </w:p>
    <w:p w14:paraId="7C848884"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16E7B4C" w14:textId="77777777" w:rsidTr="00AD167C">
        <w:tc>
          <w:tcPr>
            <w:tcW w:w="9072" w:type="dxa"/>
            <w:tcBorders>
              <w:top w:val="single" w:sz="4" w:space="0" w:color="auto"/>
              <w:bottom w:val="single" w:sz="4" w:space="0" w:color="auto"/>
            </w:tcBorders>
          </w:tcPr>
          <w:p w14:paraId="037629DE" w14:textId="66B2C3F7" w:rsidR="00B85CD5" w:rsidRPr="00AD4639" w:rsidRDefault="00B85CD5" w:rsidP="00584E41">
            <w:pPr>
              <w:jc w:val="both"/>
              <w:rPr>
                <w:sz w:val="24"/>
                <w:szCs w:val="24"/>
              </w:rPr>
            </w:pPr>
            <w:r w:rsidRPr="00AD4639">
              <w:rPr>
                <w:sz w:val="24"/>
                <w:szCs w:val="24"/>
              </w:rPr>
              <w:t xml:space="preserve">Local: </w:t>
            </w:r>
            <w:r w:rsidR="00AD4639" w:rsidRPr="00AD4639">
              <w:rPr>
                <w:sz w:val="24"/>
                <w:szCs w:val="24"/>
              </w:rPr>
              <w:t>Estrada Mestre, S/N, Centro, Sede de São Pedro do Iguaçu - PR.</w:t>
            </w:r>
          </w:p>
          <w:p w14:paraId="6730CB24" w14:textId="42D5BB95" w:rsidR="00B85CD5" w:rsidRPr="00AD4639" w:rsidRDefault="00B85CD5" w:rsidP="00AD4639">
            <w:pPr>
              <w:jc w:val="both"/>
              <w:rPr>
                <w:sz w:val="24"/>
                <w:szCs w:val="24"/>
              </w:rPr>
            </w:pPr>
            <w:r w:rsidRPr="00AD4639">
              <w:rPr>
                <w:sz w:val="24"/>
                <w:szCs w:val="24"/>
              </w:rPr>
              <w:t xml:space="preserve">Objeto: </w:t>
            </w:r>
            <w:r w:rsidR="00AD4639" w:rsidRPr="00AD4639">
              <w:rPr>
                <w:sz w:val="24"/>
                <w:szCs w:val="24"/>
              </w:rPr>
              <w:t>Construção de campo de futebol sete com a execução de serviços preliminares e administração de obra; movimento de terra, drenagem e águas pluviais; fundações; estruturas; alambrado; acessórios; instalações hidrossanitárias; revestimentos de paredes e pisos, impermeabilizações, pintura e argamassas; pavimentação e calçamento, paisagismo e equipamentos externos e demais itens e especificações constantes em projeto.</w:t>
            </w:r>
          </w:p>
          <w:p w14:paraId="55EE0556" w14:textId="6E3D5E5A" w:rsidR="00AD6BC2" w:rsidRPr="00AD4639" w:rsidRDefault="00AD6BC2" w:rsidP="00AD6BC2">
            <w:pPr>
              <w:jc w:val="both"/>
              <w:rPr>
                <w:sz w:val="24"/>
              </w:rPr>
            </w:pPr>
            <w:r w:rsidRPr="00AD4639">
              <w:rPr>
                <w:sz w:val="24"/>
              </w:rPr>
              <w:t xml:space="preserve">Área Construída: </w:t>
            </w:r>
            <w:r w:rsidR="00AD4639" w:rsidRPr="00AD4639">
              <w:rPr>
                <w:sz w:val="24"/>
                <w:szCs w:val="24"/>
              </w:rPr>
              <w:t>2.255,97 m²</w:t>
            </w:r>
            <w:r w:rsidR="006D7878" w:rsidRPr="00AD4639">
              <w:rPr>
                <w:sz w:val="24"/>
                <w:szCs w:val="24"/>
              </w:rPr>
              <w:t>.</w:t>
            </w:r>
          </w:p>
          <w:p w14:paraId="274F853E" w14:textId="77777777" w:rsidR="00AD6BC2" w:rsidRPr="00AD4639" w:rsidRDefault="00AD6BC2" w:rsidP="00AD6BC2">
            <w:pPr>
              <w:ind w:left="1134" w:hanging="1134"/>
              <w:jc w:val="both"/>
              <w:rPr>
                <w:sz w:val="24"/>
              </w:rPr>
            </w:pPr>
            <w:r w:rsidRPr="00AD4639">
              <w:rPr>
                <w:sz w:val="24"/>
              </w:rPr>
              <w:t>Colocação de placas de comunicação visual.</w:t>
            </w:r>
          </w:p>
          <w:p w14:paraId="30B75C90" w14:textId="34B0AB38" w:rsidR="00AD6BC2" w:rsidRPr="00AD4639" w:rsidRDefault="00AD6BC2" w:rsidP="00AD6BC2">
            <w:pPr>
              <w:jc w:val="both"/>
              <w:rPr>
                <w:sz w:val="24"/>
              </w:rPr>
            </w:pPr>
            <w:r w:rsidRPr="00AD4639">
              <w:rPr>
                <w:sz w:val="24"/>
              </w:rPr>
              <w:t xml:space="preserve">Prazo de execução: </w:t>
            </w:r>
            <w:r w:rsidR="00AD4639" w:rsidRPr="00AD4639">
              <w:rPr>
                <w:sz w:val="24"/>
                <w:szCs w:val="24"/>
              </w:rPr>
              <w:t>180</w:t>
            </w:r>
            <w:r w:rsidRPr="00AD4639">
              <w:rPr>
                <w:sz w:val="24"/>
              </w:rPr>
              <w:t xml:space="preserve"> (</w:t>
            </w:r>
            <w:r w:rsidR="00AD4639" w:rsidRPr="00AD4639">
              <w:rPr>
                <w:sz w:val="24"/>
                <w:szCs w:val="24"/>
              </w:rPr>
              <w:t>cento e oitenta</w:t>
            </w:r>
            <w:r w:rsidRPr="00AD4639">
              <w:rPr>
                <w:sz w:val="24"/>
              </w:rPr>
              <w:t>) dias</w:t>
            </w:r>
            <w:r w:rsidR="006D7878" w:rsidRPr="00AD4639">
              <w:rPr>
                <w:sz w:val="24"/>
              </w:rPr>
              <w:t>.</w:t>
            </w:r>
          </w:p>
          <w:p w14:paraId="0566CD45" w14:textId="2FCDF864" w:rsidR="00AD6BC2" w:rsidRPr="00AD4639" w:rsidRDefault="00AD6BC2" w:rsidP="00AD6BC2">
            <w:pPr>
              <w:jc w:val="both"/>
              <w:rPr>
                <w:sz w:val="24"/>
              </w:rPr>
            </w:pPr>
            <w:r w:rsidRPr="00AD4639">
              <w:rPr>
                <w:sz w:val="24"/>
              </w:rPr>
              <w:t xml:space="preserve">Patrimônio líquido mínimo: R$ </w:t>
            </w:r>
            <w:r w:rsidR="00AD4639" w:rsidRPr="00AD4639">
              <w:rPr>
                <w:sz w:val="24"/>
                <w:szCs w:val="24"/>
              </w:rPr>
              <w:t>82.700,00</w:t>
            </w:r>
            <w:r w:rsidRPr="00AD4639">
              <w:rPr>
                <w:sz w:val="24"/>
              </w:rPr>
              <w:t xml:space="preserve"> (</w:t>
            </w:r>
            <w:r w:rsidR="00AD4639" w:rsidRPr="00AD4639">
              <w:rPr>
                <w:sz w:val="24"/>
                <w:szCs w:val="24"/>
              </w:rPr>
              <w:t>oitenta e dois mil e setecentos reais</w:t>
            </w:r>
            <w:r w:rsidRPr="00AD4639">
              <w:rPr>
                <w:sz w:val="24"/>
              </w:rPr>
              <w:t>)</w:t>
            </w:r>
            <w:r w:rsidR="006D7878" w:rsidRPr="00AD4639">
              <w:rPr>
                <w:sz w:val="24"/>
              </w:rPr>
              <w:t>.</w:t>
            </w:r>
          </w:p>
          <w:p w14:paraId="53DD7215" w14:textId="05AB648A" w:rsidR="00B85CD5" w:rsidRPr="005D0BC5" w:rsidRDefault="00AD6BC2" w:rsidP="00AD6BC2">
            <w:pPr>
              <w:jc w:val="both"/>
              <w:rPr>
                <w:sz w:val="24"/>
                <w:szCs w:val="24"/>
              </w:rPr>
            </w:pPr>
            <w:r w:rsidRPr="00AD4639">
              <w:rPr>
                <w:sz w:val="24"/>
              </w:rPr>
              <w:t>Preço máximo: R</w:t>
            </w:r>
            <w:bookmarkStart w:id="1" w:name="_Hlk181364527"/>
            <w:r w:rsidRPr="00AD4639">
              <w:rPr>
                <w:sz w:val="24"/>
              </w:rPr>
              <w:t xml:space="preserve">$ </w:t>
            </w:r>
            <w:r w:rsidR="00AD4639" w:rsidRPr="00AD4639">
              <w:rPr>
                <w:sz w:val="24"/>
                <w:szCs w:val="24"/>
              </w:rPr>
              <w:t>827.917,37</w:t>
            </w:r>
            <w:r w:rsidRPr="00AD4639">
              <w:rPr>
                <w:sz w:val="24"/>
              </w:rPr>
              <w:t xml:space="preserve"> (</w:t>
            </w:r>
            <w:r w:rsidR="00AD4639" w:rsidRPr="00AD4639">
              <w:rPr>
                <w:sz w:val="24"/>
                <w:szCs w:val="24"/>
              </w:rPr>
              <w:t>oitocentos e vinte e sete mil, novecentos e dezessete reais e trinta e sete centavos</w:t>
            </w:r>
            <w:bookmarkEnd w:id="1"/>
            <w:r w:rsidRPr="00AD4639">
              <w:rPr>
                <w:sz w:val="24"/>
              </w:rPr>
              <w:t>).</w:t>
            </w:r>
          </w:p>
        </w:tc>
      </w:tr>
    </w:tbl>
    <w:p w14:paraId="367D137D"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77616611" w14:textId="045CD75C" w:rsidR="00C464B7" w:rsidRDefault="00FB0A1B" w:rsidP="00584E41">
      <w:pPr>
        <w:jc w:val="both"/>
        <w:rPr>
          <w:b/>
          <w:sz w:val="24"/>
          <w:szCs w:val="24"/>
        </w:rPr>
      </w:pPr>
      <w:r w:rsidRPr="005D0BC5">
        <w:rPr>
          <w:b/>
          <w:sz w:val="24"/>
          <w:szCs w:val="24"/>
        </w:rPr>
        <w:t>SAM</w:t>
      </w:r>
      <w:r w:rsidR="00AD6BC2">
        <w:rPr>
          <w:b/>
          <w:sz w:val="24"/>
          <w:szCs w:val="24"/>
        </w:rPr>
        <w:t xml:space="preserve"> </w:t>
      </w:r>
      <w:r w:rsidR="00AD4639">
        <w:rPr>
          <w:b/>
          <w:sz w:val="24"/>
          <w:szCs w:val="24"/>
        </w:rPr>
        <w:t>54</w:t>
      </w:r>
    </w:p>
    <w:p w14:paraId="6E959B33" w14:textId="77777777"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14:paraId="6CAFACA5" w14:textId="77777777" w:rsidTr="0039351A">
        <w:tc>
          <w:tcPr>
            <w:tcW w:w="9072" w:type="dxa"/>
          </w:tcPr>
          <w:p w14:paraId="7C6FEBA2" w14:textId="316EC5BA" w:rsidR="00C464B7" w:rsidRPr="00AD4639" w:rsidRDefault="00AD4639" w:rsidP="00AD4639">
            <w:pPr>
              <w:jc w:val="center"/>
              <w:rPr>
                <w:bCs/>
                <w:sz w:val="24"/>
              </w:rPr>
            </w:pPr>
            <w:r w:rsidRPr="00AD4639">
              <w:rPr>
                <w:bCs/>
                <w:sz w:val="24"/>
                <w:szCs w:val="24"/>
              </w:rPr>
              <w:t>Construção de quadra de esportes</w:t>
            </w:r>
          </w:p>
        </w:tc>
      </w:tr>
    </w:tbl>
    <w:p w14:paraId="2A7F2D74" w14:textId="77777777" w:rsidR="00FB0A1B" w:rsidRDefault="00FB0A1B" w:rsidP="00584E41">
      <w:pPr>
        <w:jc w:val="both"/>
        <w:rPr>
          <w:b/>
          <w:sz w:val="24"/>
          <w:szCs w:val="24"/>
        </w:rPr>
      </w:pPr>
    </w:p>
    <w:p w14:paraId="6BFF8A30" w14:textId="77777777" w:rsidR="00C464B7" w:rsidRDefault="00C464B7" w:rsidP="00584E41">
      <w:pPr>
        <w:jc w:val="both"/>
        <w:rPr>
          <w:b/>
          <w:sz w:val="24"/>
          <w:szCs w:val="24"/>
        </w:rPr>
      </w:pPr>
    </w:p>
    <w:p w14:paraId="4565457A" w14:textId="77777777" w:rsidR="0038058E" w:rsidRPr="005D0BC5" w:rsidRDefault="0038058E" w:rsidP="00584E41">
      <w:pPr>
        <w:jc w:val="both"/>
        <w:rPr>
          <w:b/>
          <w:bCs/>
          <w:sz w:val="24"/>
          <w:szCs w:val="24"/>
        </w:rPr>
      </w:pPr>
      <w:r w:rsidRPr="005D0BC5">
        <w:rPr>
          <w:b/>
          <w:bCs/>
          <w:sz w:val="24"/>
          <w:szCs w:val="24"/>
        </w:rPr>
        <w:lastRenderedPageBreak/>
        <w:t>VALOR MÁXIMO DA CONCORRÊNCIA</w:t>
      </w:r>
    </w:p>
    <w:p w14:paraId="592744D7" w14:textId="35C1CBC3" w:rsidR="0038058E" w:rsidRPr="00F8595A" w:rsidRDefault="0038058E" w:rsidP="00584E41">
      <w:pPr>
        <w:jc w:val="both"/>
        <w:rPr>
          <w:rFonts w:eastAsia="MS Mincho"/>
          <w:sz w:val="24"/>
          <w:szCs w:val="24"/>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R$ </w:t>
      </w:r>
      <w:r w:rsidR="00AD4639" w:rsidRPr="00AD4639">
        <w:rPr>
          <w:sz w:val="24"/>
        </w:rPr>
        <w:t xml:space="preserve">$ </w:t>
      </w:r>
      <w:r w:rsidR="00AD4639" w:rsidRPr="00AD4639">
        <w:rPr>
          <w:sz w:val="24"/>
          <w:szCs w:val="24"/>
        </w:rPr>
        <w:t>827.917,37</w:t>
      </w:r>
      <w:r w:rsidR="00AD4639" w:rsidRPr="00AD4639">
        <w:rPr>
          <w:sz w:val="24"/>
        </w:rPr>
        <w:t xml:space="preserve"> (</w:t>
      </w:r>
      <w:r w:rsidR="00AD4639" w:rsidRPr="00AD4639">
        <w:rPr>
          <w:sz w:val="24"/>
          <w:szCs w:val="24"/>
        </w:rPr>
        <w:t>oitocentos e vinte e sete mil, novecentos e dezessete reais e trinta e sete centavos</w:t>
      </w:r>
      <w:r w:rsidRPr="005D0BC5">
        <w:rPr>
          <w:rFonts w:eastAsia="MS Mincho"/>
          <w:sz w:val="24"/>
          <w:szCs w:val="24"/>
        </w:rPr>
        <w:t>)</w:t>
      </w:r>
      <w:r w:rsidR="00513F85">
        <w:rPr>
          <w:rFonts w:eastAsia="MS Mincho"/>
          <w:sz w:val="24"/>
          <w:szCs w:val="24"/>
        </w:rPr>
        <w:t xml:space="preserve">, </w:t>
      </w:r>
      <w:r w:rsidR="00513F85" w:rsidRPr="005D0BC5">
        <w:rPr>
          <w:rFonts w:eastAsia="MS Mincho"/>
          <w:sz w:val="24"/>
          <w:szCs w:val="24"/>
        </w:rPr>
        <w:t xml:space="preserve">sendo </w:t>
      </w:r>
      <w:r w:rsidR="00AD4639">
        <w:rPr>
          <w:bCs/>
          <w:sz w:val="24"/>
          <w:szCs w:val="24"/>
        </w:rPr>
        <w:t>67,42</w:t>
      </w:r>
      <w:r w:rsidR="00513F85" w:rsidRPr="005D0BC5">
        <w:rPr>
          <w:rFonts w:eastAsia="MS Mincho"/>
          <w:sz w:val="24"/>
          <w:szCs w:val="24"/>
        </w:rPr>
        <w:t xml:space="preserve">% referente aos materiais e </w:t>
      </w:r>
      <w:r w:rsidR="00AD4639">
        <w:rPr>
          <w:bCs/>
          <w:sz w:val="24"/>
          <w:szCs w:val="24"/>
        </w:rPr>
        <w:t>32,58</w:t>
      </w:r>
      <w:r w:rsidR="00513F85" w:rsidRPr="005D0BC5">
        <w:rPr>
          <w:rFonts w:eastAsia="MS Mincho"/>
          <w:sz w:val="24"/>
          <w:szCs w:val="24"/>
        </w:rPr>
        <w:t xml:space="preserve">% referente à mão de obra, conforme planilha orçamentária de referência </w:t>
      </w:r>
      <w:r w:rsidR="00513F85" w:rsidRPr="00C83568">
        <w:rPr>
          <w:rFonts w:eastAsia="MS Mincho"/>
          <w:sz w:val="24"/>
          <w:szCs w:val="24"/>
        </w:rPr>
        <w:t>(Anexo XVI)</w:t>
      </w:r>
      <w:r w:rsidR="00A035F5" w:rsidRPr="00F8595A">
        <w:rPr>
          <w:rFonts w:eastAsia="MS Mincho"/>
          <w:sz w:val="24"/>
          <w:szCs w:val="24"/>
        </w:rPr>
        <w:t>.</w:t>
      </w:r>
    </w:p>
    <w:p w14:paraId="5288DF0B"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67E19B42"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550E3341" w14:textId="77777777" w:rsidR="00907F6F"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.3</w:t>
      </w:r>
      <w:r w:rsidRPr="005D0BC5">
        <w:rPr>
          <w:sz w:val="24"/>
          <w:szCs w:val="24"/>
        </w:rPr>
        <w:t xml:space="preserve"> O BDI Referencial utilizado para estabelecer o preço máximo é dado conforme </w:t>
      </w:r>
      <w:r w:rsidRPr="00F8595A">
        <w:rPr>
          <w:sz w:val="24"/>
          <w:szCs w:val="24"/>
        </w:rPr>
        <w:t xml:space="preserve">Anexo </w:t>
      </w:r>
      <w:r w:rsidR="009364D4" w:rsidRPr="00F8595A">
        <w:rPr>
          <w:sz w:val="24"/>
          <w:szCs w:val="24"/>
        </w:rPr>
        <w:t>VII</w:t>
      </w:r>
      <w:r w:rsidR="00907F6F" w:rsidRPr="00F8595A">
        <w:rPr>
          <w:sz w:val="24"/>
          <w:szCs w:val="24"/>
        </w:rPr>
        <w:t>.</w:t>
      </w:r>
    </w:p>
    <w:p w14:paraId="1CD11D42"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1D5C1BE2"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1A67BB3" w14:textId="77777777" w:rsidR="000A6493" w:rsidRPr="005D0BC5" w:rsidRDefault="000A6493" w:rsidP="008509B7">
      <w:pPr>
        <w:jc w:val="both"/>
        <w:rPr>
          <w:sz w:val="24"/>
          <w:szCs w:val="24"/>
        </w:rPr>
      </w:pPr>
    </w:p>
    <w:p w14:paraId="1AE470A0" w14:textId="77777777" w:rsidR="003C5A2F" w:rsidRPr="005D0BC5" w:rsidRDefault="003C5A2F" w:rsidP="00584E41">
      <w:pPr>
        <w:jc w:val="both"/>
        <w:rPr>
          <w:b/>
          <w:bCs/>
          <w:sz w:val="24"/>
          <w:szCs w:val="24"/>
        </w:rPr>
      </w:pPr>
      <w:r w:rsidRPr="005D0BC5">
        <w:rPr>
          <w:b/>
          <w:bCs/>
          <w:sz w:val="24"/>
          <w:szCs w:val="24"/>
        </w:rPr>
        <w:t>CRITÉRIO DE JULGAMENTO</w:t>
      </w:r>
    </w:p>
    <w:p w14:paraId="48C1617F"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5D0BC5" w:rsidRDefault="005E619D" w:rsidP="00584E41">
      <w:pPr>
        <w:shd w:val="clear" w:color="auto" w:fill="FFFFFF"/>
        <w:suppressAutoHyphens w:val="0"/>
        <w:jc w:val="both"/>
        <w:rPr>
          <w:sz w:val="24"/>
          <w:szCs w:val="24"/>
        </w:rPr>
      </w:pPr>
    </w:p>
    <w:p w14:paraId="75F53F19"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5C82AA26" w14:textId="77777777"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w:t>
      </w:r>
      <w:r w:rsidRPr="00AD4639">
        <w:rPr>
          <w:sz w:val="24"/>
        </w:rPr>
        <w:t>Estado e adicional financeiro do Município.</w:t>
      </w:r>
      <w:r w:rsidRPr="00BC1787">
        <w:rPr>
          <w:sz w:val="24"/>
        </w:rPr>
        <w:t xml:space="preserve"> </w:t>
      </w:r>
    </w:p>
    <w:p w14:paraId="1BC66E9D" w14:textId="7D17C31D"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6A67F2">
        <w:rPr>
          <w:sz w:val="24"/>
          <w:szCs w:val="24"/>
        </w:rPr>
        <w:t>de São Pedro do Iguaçu</w:t>
      </w:r>
      <w:r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14:paraId="268E4BB6" w14:textId="6F9A79B7"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6A67F2">
        <w:rPr>
          <w:sz w:val="24"/>
          <w:szCs w:val="24"/>
        </w:rPr>
        <w:t>de São Pedro do Iguaçu</w:t>
      </w:r>
      <w:r w:rsidRPr="0026699F">
        <w:rPr>
          <w:sz w:val="24"/>
          <w:szCs w:val="24"/>
        </w:rPr>
        <w:fldChar w:fldCharType="end"/>
      </w:r>
      <w:r w:rsidRPr="0026699F">
        <w:rPr>
          <w:sz w:val="24"/>
          <w:szCs w:val="24"/>
          <w:shd w:val="clear" w:color="auto" w:fill="FFFFFF"/>
        </w:rPr>
        <w:t>.</w:t>
      </w:r>
    </w:p>
    <w:p w14:paraId="3BFB5451" w14:textId="77777777" w:rsidR="003C5A2F" w:rsidRPr="0026699F" w:rsidRDefault="003C5A2F" w:rsidP="00584E41">
      <w:pPr>
        <w:shd w:val="clear" w:color="auto" w:fill="FFFFFF"/>
        <w:suppressAutoHyphens w:val="0"/>
        <w:jc w:val="both"/>
        <w:rPr>
          <w:sz w:val="24"/>
          <w:szCs w:val="24"/>
        </w:rPr>
      </w:pPr>
    </w:p>
    <w:p w14:paraId="33DE810B" w14:textId="77777777" w:rsidR="003C5A2F" w:rsidRPr="001A2B0D" w:rsidRDefault="003C5A2F" w:rsidP="00584E41">
      <w:pPr>
        <w:shd w:val="clear" w:color="auto" w:fill="FFFFFF"/>
        <w:suppressAutoHyphens w:val="0"/>
        <w:jc w:val="both"/>
        <w:rPr>
          <w:b/>
          <w:bCs/>
          <w:sz w:val="24"/>
          <w:szCs w:val="24"/>
        </w:rPr>
      </w:pPr>
      <w:r w:rsidRPr="001A2B0D">
        <w:rPr>
          <w:b/>
          <w:bCs/>
          <w:sz w:val="24"/>
          <w:szCs w:val="24"/>
        </w:rPr>
        <w:t>REGIME DE EXECUÇÃO</w:t>
      </w:r>
    </w:p>
    <w:p w14:paraId="7A093FC2" w14:textId="77777777" w:rsidR="00514862" w:rsidRPr="001A2B0D" w:rsidRDefault="003C5A2F" w:rsidP="00514862">
      <w:pPr>
        <w:shd w:val="clear" w:color="auto" w:fill="FFFFFF"/>
        <w:jc w:val="both"/>
        <w:rPr>
          <w:sz w:val="24"/>
          <w:szCs w:val="24"/>
          <w:lang w:eastAsia="en-US"/>
        </w:rPr>
      </w:pPr>
      <w:r w:rsidRPr="001A2B0D">
        <w:rPr>
          <w:b/>
          <w:bCs/>
          <w:sz w:val="24"/>
          <w:szCs w:val="24"/>
        </w:rPr>
        <w:t>1.</w:t>
      </w:r>
      <w:r w:rsidR="00285470">
        <w:rPr>
          <w:b/>
          <w:bCs/>
          <w:sz w:val="24"/>
          <w:szCs w:val="24"/>
        </w:rPr>
        <w:t>6</w:t>
      </w:r>
      <w:r w:rsidR="00FA69FD" w:rsidRPr="001A2B0D">
        <w:rPr>
          <w:b/>
          <w:bCs/>
          <w:sz w:val="24"/>
          <w:szCs w:val="24"/>
        </w:rPr>
        <w:t xml:space="preserve"> </w:t>
      </w:r>
      <w:r w:rsidR="00C62344" w:rsidRPr="001A2B0D">
        <w:rPr>
          <w:sz w:val="24"/>
          <w:szCs w:val="24"/>
        </w:rPr>
        <w:t xml:space="preserve">Os </w:t>
      </w:r>
      <w:r w:rsidR="00C62344" w:rsidRPr="001A2B0D">
        <w:rPr>
          <w:b/>
          <w:bCs/>
          <w:sz w:val="24"/>
          <w:szCs w:val="24"/>
        </w:rPr>
        <w:t>serviços deverão ser iniciados</w:t>
      </w:r>
      <w:r w:rsidR="00C62344" w:rsidRPr="001A2B0D">
        <w:rPr>
          <w:sz w:val="24"/>
          <w:szCs w:val="24"/>
        </w:rPr>
        <w:t xml:space="preserve"> no máximo até 21 (vinte e um) dias</w:t>
      </w:r>
      <w:r w:rsidR="00777695" w:rsidRPr="001A2B0D">
        <w:rPr>
          <w:sz w:val="24"/>
          <w:szCs w:val="24"/>
        </w:rPr>
        <w:t xml:space="preserve"> </w:t>
      </w:r>
      <w:r w:rsidR="00514862" w:rsidRPr="001A2B0D">
        <w:rPr>
          <w:color w:val="000000"/>
          <w:sz w:val="24"/>
          <w:szCs w:val="24"/>
        </w:rPr>
        <w:t>contados a partir da data da assinatura citada no extrato do contrato publicado no diário oficial.</w:t>
      </w:r>
    </w:p>
    <w:p w14:paraId="4FE00198" w14:textId="77777777" w:rsidR="003C5A2F" w:rsidRPr="001A2B0D"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6.1 </w:t>
      </w:r>
      <w:r w:rsidR="003C5A2F" w:rsidRPr="001A2B0D">
        <w:rPr>
          <w:sz w:val="24"/>
          <w:szCs w:val="24"/>
        </w:rPr>
        <w:t>A presente contratação adotará como regime de execução a Empreitada por Preço Global.</w:t>
      </w:r>
    </w:p>
    <w:p w14:paraId="5FA9F178"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734347D3" w14:textId="5215341A"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A67F2">
        <w:rPr>
          <w:b/>
          <w:sz w:val="24"/>
          <w:szCs w:val="24"/>
        </w:rPr>
        <w:t>municipal de São Pedro do Iguaçu</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6A67F2" w:rsidRPr="006A67F2">
        <w:rPr>
          <w:bCs/>
          <w:sz w:val="24"/>
          <w:szCs w:val="24"/>
        </w:rPr>
        <w:t>Bolsa de Licitações do Brasil (www.bll.org.br).</w:t>
      </w:r>
      <w:r w:rsidRPr="00DC1A06">
        <w:rPr>
          <w:bCs/>
          <w:sz w:val="24"/>
          <w:szCs w:val="24"/>
        </w:rPr>
        <w:fldChar w:fldCharType="end"/>
      </w:r>
    </w:p>
    <w:p w14:paraId="77276BF3" w14:textId="4A08D3AA"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6A67F2" w:rsidRPr="006A67F2">
        <w:rPr>
          <w:bCs/>
          <w:sz w:val="24"/>
          <w:szCs w:val="24"/>
        </w:rPr>
        <w:t>Bolsa de Licitações do Brasil (www.bll.org.br).</w:t>
      </w:r>
      <w:r w:rsidR="00DC1A06" w:rsidRPr="00DC1A06">
        <w:rPr>
          <w:bCs/>
          <w:sz w:val="24"/>
          <w:szCs w:val="24"/>
        </w:rPr>
        <w:fldChar w:fldCharType="end"/>
      </w:r>
    </w:p>
    <w:p w14:paraId="3E6544AF"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lastRenderedPageBreak/>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E08CDB5" w14:textId="6BF0F321"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2"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3"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3"/>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6A67F2" w:rsidRPr="006A67F2">
        <w:rPr>
          <w:sz w:val="24"/>
          <w:szCs w:val="24"/>
        </w:rPr>
        <w:t>Bolsa de Licitações do Brasil (www.bll.org.br).</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2C87451"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2"/>
    </w:p>
    <w:p w14:paraId="1F231FE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218C41B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4"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4"/>
    </w:p>
    <w:p w14:paraId="1CC16D3C" w14:textId="77777777" w:rsidR="00FF227C" w:rsidRPr="005D0BC5" w:rsidRDefault="00FF227C" w:rsidP="00584E41">
      <w:pPr>
        <w:shd w:val="clear" w:color="auto" w:fill="FFFFFF"/>
        <w:suppressAutoHyphens w:val="0"/>
        <w:rPr>
          <w:sz w:val="24"/>
          <w:szCs w:val="24"/>
          <w:lang w:eastAsia="pt-BR"/>
        </w:rPr>
      </w:pPr>
    </w:p>
    <w:p w14:paraId="43885E47" w14:textId="77777777"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14:paraId="6195AE92" w14:textId="19A17457" w:rsidR="004328FA" w:rsidRPr="005D0BC5" w:rsidRDefault="004328FA" w:rsidP="004328FA">
      <w:pPr>
        <w:pStyle w:val="Standard"/>
        <w:spacing w:after="0" w:line="240" w:lineRule="auto"/>
        <w:jc w:val="both"/>
        <w:rPr>
          <w:rFonts w:ascii="Times New Roman" w:hAnsi="Times New Roman"/>
          <w:sz w:val="24"/>
          <w:szCs w:val="24"/>
        </w:rPr>
      </w:pPr>
      <w:bookmarkStart w:id="5"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6"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6A67F2" w:rsidRPr="006A67F2">
        <w:rPr>
          <w:rFonts w:ascii="Times New Roman" w:hAnsi="Times New Roman"/>
          <w:bCs/>
          <w:sz w:val="24"/>
          <w:szCs w:val="24"/>
        </w:rPr>
        <w:t>Bolsa de Licitações do Brasil (www.bll.org.br)</w:t>
      </w:r>
      <w:r w:rsidRPr="00ED6655">
        <w:rPr>
          <w:rFonts w:ascii="Times New Roman" w:hAnsi="Times New Roman"/>
          <w:bCs/>
          <w:sz w:val="24"/>
          <w:szCs w:val="24"/>
        </w:rPr>
        <w:fldChar w:fldCharType="end"/>
      </w:r>
      <w:r w:rsidRPr="005D0BC5">
        <w:rPr>
          <w:rFonts w:ascii="Times New Roman" w:hAnsi="Times New Roman"/>
          <w:sz w:val="24"/>
          <w:szCs w:val="24"/>
        </w:rPr>
        <w:t>.</w:t>
      </w:r>
    </w:p>
    <w:bookmarkEnd w:id="6"/>
    <w:p w14:paraId="4656FCA4" w14:textId="77777777"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14:paraId="1227051C" w14:textId="4A91BD2B"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A67F2" w:rsidRPr="006A67F2">
        <w:rPr>
          <w:b/>
          <w:noProof/>
          <w:sz w:val="24"/>
          <w:szCs w:val="24"/>
        </w:rPr>
        <w:t>Bolsa de Licitações do Brasil (www.bll.org.br)</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7DFBBB5D" w14:textId="23192941"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A67F2" w:rsidRPr="006A67F2">
        <w:rPr>
          <w:b/>
          <w:noProof/>
          <w:sz w:val="24"/>
          <w:szCs w:val="24"/>
        </w:rPr>
        <w:t>Bolsa de Licitações do Brasil (www.bll.org.br)</w:t>
      </w:r>
      <w:r w:rsidRPr="005D0BC5">
        <w:rPr>
          <w:b/>
          <w:sz w:val="24"/>
          <w:szCs w:val="24"/>
        </w:rPr>
        <w:fldChar w:fldCharType="end"/>
      </w:r>
      <w:r w:rsidRPr="005D0BC5">
        <w:rPr>
          <w:bCs/>
          <w:sz w:val="24"/>
          <w:szCs w:val="24"/>
        </w:rPr>
        <w:t xml:space="preserve">. </w:t>
      </w:r>
    </w:p>
    <w:p w14:paraId="3D4FE7D4" w14:textId="77777777"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47169F97"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A67F2" w:rsidRPr="006A67F2">
        <w:rPr>
          <w:b/>
          <w:noProof/>
          <w:sz w:val="24"/>
          <w:szCs w:val="24"/>
        </w:rPr>
        <w:t>Bolsa de Licitações do Brasil (www.bll.org.br)</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Default="004328FA" w:rsidP="004328FA">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8D0BBFD" w14:textId="00E977AF" w:rsidR="004328FA" w:rsidRDefault="004328FA" w:rsidP="004328FA">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6A67F2">
        <w:rPr>
          <w:bCs/>
          <w:i/>
          <w:iCs/>
          <w:color w:val="FF0000"/>
          <w:sz w:val="24"/>
          <w:szCs w:val="24"/>
          <w:u w:val="single"/>
        </w:rPr>
        <w:t> </w:t>
      </w:r>
      <w:r w:rsidR="006A67F2">
        <w:rPr>
          <w:bCs/>
          <w:i/>
          <w:iCs/>
          <w:color w:val="FF0000"/>
          <w:sz w:val="24"/>
          <w:szCs w:val="24"/>
          <w:u w:val="single"/>
        </w:rPr>
        <w:t> </w:t>
      </w:r>
      <w:r w:rsidR="006A67F2">
        <w:rPr>
          <w:bCs/>
          <w:i/>
          <w:iCs/>
          <w:color w:val="FF0000"/>
          <w:sz w:val="24"/>
          <w:szCs w:val="24"/>
          <w:u w:val="single"/>
        </w:rPr>
        <w:t> </w:t>
      </w:r>
      <w:r w:rsidR="006A67F2">
        <w:rPr>
          <w:bCs/>
          <w:i/>
          <w:iCs/>
          <w:color w:val="FF0000"/>
          <w:sz w:val="24"/>
          <w:szCs w:val="24"/>
          <w:u w:val="single"/>
        </w:rPr>
        <w:t> </w:t>
      </w:r>
      <w:r w:rsidR="006A67F2">
        <w:rPr>
          <w:bCs/>
          <w:i/>
          <w:iCs/>
          <w:color w:val="FF0000"/>
          <w:sz w:val="24"/>
          <w:szCs w:val="24"/>
          <w:u w:val="single"/>
        </w:rPr>
        <w:t> </w:t>
      </w:r>
      <w:r w:rsidRPr="00A3488F">
        <w:rPr>
          <w:bCs/>
          <w:i/>
          <w:iCs/>
          <w:color w:val="FF0000"/>
          <w:sz w:val="24"/>
          <w:szCs w:val="24"/>
          <w:u w:val="single"/>
        </w:rPr>
        <w:fldChar w:fldCharType="end"/>
      </w:r>
    </w:p>
    <w:p w14:paraId="2DFCDC66" w14:textId="5602491A" w:rsidR="004328FA" w:rsidRDefault="004328FA" w:rsidP="006A67F2">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6A67F2">
        <w:rPr>
          <w:bCs/>
          <w:sz w:val="24"/>
          <w:szCs w:val="24"/>
        </w:rPr>
        <w:t> </w:t>
      </w:r>
      <w:r w:rsidR="006A67F2">
        <w:rPr>
          <w:bCs/>
          <w:sz w:val="24"/>
          <w:szCs w:val="24"/>
        </w:rPr>
        <w:t> </w:t>
      </w:r>
      <w:r w:rsidR="006A67F2">
        <w:rPr>
          <w:bCs/>
          <w:sz w:val="24"/>
          <w:szCs w:val="24"/>
        </w:rPr>
        <w:t> </w:t>
      </w:r>
      <w:r w:rsidR="006A67F2">
        <w:rPr>
          <w:bCs/>
          <w:sz w:val="24"/>
          <w:szCs w:val="24"/>
        </w:rPr>
        <w:t> </w:t>
      </w:r>
      <w:r w:rsidRPr="003147A4">
        <w:rPr>
          <w:bCs/>
          <w:sz w:val="24"/>
          <w:szCs w:val="24"/>
        </w:rPr>
        <w:fldChar w:fldCharType="end"/>
      </w:r>
    </w:p>
    <w:p w14:paraId="589FF677" w14:textId="77777777" w:rsidR="004328FA" w:rsidRDefault="004328FA" w:rsidP="004328FA">
      <w:pPr>
        <w:ind w:firstLine="709"/>
        <w:jc w:val="both"/>
        <w:rPr>
          <w:b/>
          <w:bCs/>
          <w:color w:val="FF0000"/>
          <w:sz w:val="24"/>
          <w:szCs w:val="24"/>
        </w:rPr>
      </w:pPr>
    </w:p>
    <w:p w14:paraId="0BBF2307" w14:textId="77777777" w:rsidR="004328FA" w:rsidRPr="005B5024" w:rsidRDefault="004328FA" w:rsidP="004328FA">
      <w:pPr>
        <w:jc w:val="both"/>
        <w:rPr>
          <w:bCs/>
          <w:sz w:val="24"/>
          <w:szCs w:val="24"/>
        </w:rPr>
      </w:pPr>
      <w:r w:rsidRPr="005B5024">
        <w:rPr>
          <w:bCs/>
          <w:sz w:val="24"/>
          <w:szCs w:val="24"/>
        </w:rPr>
        <w:lastRenderedPageBreak/>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3EAF7752" w14:textId="77777777"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6C814BF8"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w:t>
      </w:r>
      <w:r w:rsidRPr="005B5024">
        <w:rPr>
          <w:bCs/>
          <w:noProof/>
          <w:sz w:val="24"/>
          <w:szCs w:val="24"/>
        </w:rPr>
        <w:t xml:space="preserve"> Não poderão disputar licitação ou participar da execução de contrato, direta ou indiretamente, empresas que:</w:t>
      </w:r>
    </w:p>
    <w:p w14:paraId="374C585D"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 xml:space="preserve">4.1.1 </w:t>
      </w:r>
      <w:r w:rsidRPr="005B5024">
        <w:rPr>
          <w:bCs/>
          <w:noProof/>
          <w:sz w:val="24"/>
          <w:szCs w:val="24"/>
        </w:rPr>
        <w:t>Estejam sob processo de falência;</w:t>
      </w:r>
    </w:p>
    <w:p w14:paraId="06E6B796"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 xml:space="preserve">4.1.2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4.1.3</w:t>
      </w:r>
      <w:r w:rsidRPr="005B5024">
        <w:rPr>
          <w:bCs/>
          <w:noProof/>
          <w:sz w:val="24"/>
          <w:szCs w:val="24"/>
        </w:rPr>
        <w:t xml:space="preserve"> Tenham sido declaradas inidôneas para licitar e contratar com a Administração Pública direta e indireta de todos os entes federativos;</w:t>
      </w:r>
    </w:p>
    <w:p w14:paraId="7B7A4626"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4.1.4</w:t>
      </w:r>
      <w:r w:rsidRPr="005B5024">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1.5</w:t>
      </w:r>
      <w:r w:rsidRPr="005B5024">
        <w:rPr>
          <w:bCs/>
          <w:noProof/>
          <w:sz w:val="24"/>
          <w:szCs w:val="24"/>
        </w:rPr>
        <w:t xml:space="preserve"> Se enquadrem nas seguintes vedações de participação (art. 9º e 14 da Lei 14.133/2021):</w:t>
      </w:r>
    </w:p>
    <w:p w14:paraId="266F0707" w14:textId="77777777"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w:t>
      </w:r>
      <w:r w:rsidRPr="005B5024">
        <w:rPr>
          <w:bCs/>
          <w:noProof/>
          <w:sz w:val="24"/>
          <w:szCs w:val="24"/>
        </w:rPr>
        <w:t>.</w:t>
      </w:r>
      <w:r>
        <w:rPr>
          <w:bCs/>
          <w:noProof/>
          <w:sz w:val="24"/>
          <w:szCs w:val="24"/>
        </w:rPr>
        <w:t>5</w:t>
      </w:r>
      <w:r w:rsidRPr="005B5024">
        <w:rPr>
          <w:bCs/>
          <w:noProof/>
          <w:sz w:val="24"/>
          <w:szCs w:val="24"/>
        </w:rPr>
        <w:t>.1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2 </w:t>
      </w:r>
      <w:r w:rsidRPr="005B5024">
        <w:rPr>
          <w:bCs/>
          <w:noProof/>
          <w:sz w:val="24"/>
          <w:szCs w:val="24"/>
        </w:rPr>
        <w:t>Não poderão participar da licitação OSCIP’s atuando nessa condição;</w:t>
      </w:r>
    </w:p>
    <w:p w14:paraId="035C7F1A"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3 </w:t>
      </w:r>
      <w:r w:rsidRPr="005B5024">
        <w:rPr>
          <w:bCs/>
          <w:noProof/>
          <w:sz w:val="24"/>
          <w:szCs w:val="24"/>
        </w:rPr>
        <w:t>Aquele que não atenda às condições deste Edital e seu(s) anexo(s);</w:t>
      </w:r>
    </w:p>
    <w:p w14:paraId="0E84B88D"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4 </w:t>
      </w:r>
      <w:r w:rsidRPr="005B5024">
        <w:rPr>
          <w:bCs/>
          <w:noProof/>
          <w:sz w:val="24"/>
          <w:szCs w:val="24"/>
        </w:rPr>
        <w:t>Autor do anteprojeto, do projeto básico ou do projeto executivo, pessoa física ou jurídica;</w:t>
      </w:r>
    </w:p>
    <w:p w14:paraId="14A8C43B" w14:textId="77777777" w:rsidR="004328FA" w:rsidRDefault="004328FA" w:rsidP="004328FA">
      <w:pPr>
        <w:jc w:val="both"/>
        <w:rPr>
          <w:b/>
          <w:bCs/>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5D0BC5" w:rsidRDefault="004328FA" w:rsidP="004328FA">
      <w:pPr>
        <w:jc w:val="both"/>
        <w:rPr>
          <w:sz w:val="24"/>
          <w:szCs w:val="24"/>
        </w:rPr>
      </w:pPr>
      <w:bookmarkStart w:id="7"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xml:space="preserve">: As microempresas e empresas de pequeno porte, assim qualificadas nos termos da Lei Complementar nº 123/06, poderão participar desta licitação usufruindo dos </w:t>
      </w:r>
      <w:r w:rsidRPr="005D0BC5">
        <w:rPr>
          <w:sz w:val="24"/>
          <w:szCs w:val="24"/>
        </w:rPr>
        <w:lastRenderedPageBreak/>
        <w:t>benefícios estabelecidos nos artigos 42 a 49 daquela Lei Complementar, declarando no campo próprio do sistema sua condição.</w:t>
      </w:r>
    </w:p>
    <w:p w14:paraId="30AF2E16"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7E6F5B57" w14:textId="77777777" w:rsidR="004328FA" w:rsidRPr="005D0BC5" w:rsidRDefault="004328FA" w:rsidP="004328FA">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5D0BC5" w:rsidRDefault="004328FA" w:rsidP="004328FA">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4E64C110" w14:textId="77777777"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0A4F529D" w14:textId="77777777"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5"/>
      <w:bookmarkEnd w:id="7"/>
    </w:p>
    <w:p w14:paraId="304929A6" w14:textId="77777777"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FE258B" w:rsidRDefault="004328FA" w:rsidP="004328FA">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11956898" w14:textId="77777777" w:rsidR="004328FA" w:rsidRPr="00FE258B" w:rsidRDefault="004328FA" w:rsidP="004328FA">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2BDA5A27" w14:textId="77777777" w:rsidR="004328FA" w:rsidRDefault="004328FA" w:rsidP="004328FA">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2C146DB" w14:textId="77777777"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BC844B4"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w:t>
      </w:r>
      <w:r w:rsidRPr="00FE258B">
        <w:rPr>
          <w:color w:val="000000"/>
          <w:sz w:val="24"/>
          <w:szCs w:val="24"/>
        </w:rPr>
        <w:lastRenderedPageBreak/>
        <w:t xml:space="preserve">negócios, diante da inobservância de quaisquer mensagens emitidas pelo sistema ou de sua desconexão. </w:t>
      </w:r>
    </w:p>
    <w:p w14:paraId="4D00A50D" w14:textId="1800FCDB" w:rsidR="004328FA" w:rsidRPr="00FE258B" w:rsidRDefault="004328FA" w:rsidP="004328FA">
      <w:pPr>
        <w:shd w:val="clear" w:color="auto" w:fill="FFFFFF"/>
        <w:jc w:val="both"/>
        <w:rPr>
          <w:sz w:val="24"/>
          <w:szCs w:val="24"/>
        </w:rPr>
      </w:pPr>
      <w:bookmarkStart w:id="8" w:name="_Hlk167106575"/>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sidR="00D5580D">
        <w:rPr>
          <w:color w:val="000000"/>
          <w:sz w:val="24"/>
          <w:szCs w:val="24"/>
        </w:rPr>
        <w:t>a</w:t>
      </w:r>
      <w:r w:rsidRPr="00FE258B">
        <w:rPr>
          <w:color w:val="000000"/>
          <w:sz w:val="24"/>
          <w:szCs w:val="24"/>
        </w:rPr>
        <w:t xml:space="preserve"> no sistema.</w:t>
      </w:r>
    </w:p>
    <w:bookmarkEnd w:id="8"/>
    <w:p w14:paraId="2CC8C0B6" w14:textId="77777777" w:rsidR="004328FA"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09621259"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126697EF" w14:textId="77777777" w:rsidR="004929B7" w:rsidRPr="0075463E" w:rsidRDefault="004929B7" w:rsidP="00584E41">
      <w:pPr>
        <w:shd w:val="clear" w:color="auto" w:fill="FFFFFF"/>
        <w:suppressAutoHyphens w:val="0"/>
        <w:jc w:val="both"/>
        <w:rPr>
          <w:sz w:val="24"/>
          <w:szCs w:val="24"/>
        </w:rPr>
      </w:pPr>
      <w:r w:rsidRPr="005D0BC5">
        <w:rPr>
          <w:b/>
          <w:bCs/>
          <w:sz w:val="24"/>
          <w:szCs w:val="24"/>
        </w:rPr>
        <w:t>5.2</w:t>
      </w:r>
      <w:r w:rsidR="00FA6025" w:rsidRPr="005D0BC5">
        <w:rPr>
          <w:b/>
          <w:bCs/>
          <w:sz w:val="24"/>
          <w:szCs w:val="24"/>
        </w:rPr>
        <w:t>.</w:t>
      </w:r>
      <w:r w:rsidRPr="005D0BC5">
        <w:rPr>
          <w:sz w:val="24"/>
          <w:szCs w:val="24"/>
        </w:rPr>
        <w:t xml:space="preserve"> </w:t>
      </w:r>
      <w:r w:rsidRPr="0075463E">
        <w:rPr>
          <w:sz w:val="24"/>
          <w:szCs w:val="24"/>
        </w:rPr>
        <w:t>A Proposta de Preços, anexada com os demais documentos exigidos no Edital</w:t>
      </w:r>
      <w:r w:rsidR="008D6A0D" w:rsidRPr="0075463E">
        <w:rPr>
          <w:sz w:val="24"/>
          <w:szCs w:val="24"/>
        </w:rPr>
        <w:t>,</w:t>
      </w:r>
      <w:r w:rsidRPr="0075463E">
        <w:rPr>
          <w:sz w:val="24"/>
          <w:szCs w:val="24"/>
        </w:rPr>
        <w:t xml:space="preserve"> deverá conter: </w:t>
      </w:r>
    </w:p>
    <w:p w14:paraId="04DF56C3"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07102D64"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12AA11CC" w14:textId="77777777"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217988FE"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4E892F7F"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7FEFEFF4"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32D55528"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3D30C090"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125836C5"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12DE25ED"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0F846CFA" w14:textId="77777777" w:rsidR="008D6A0D" w:rsidRPr="005D0BC5" w:rsidRDefault="008D6A0D" w:rsidP="00584E41">
      <w:pPr>
        <w:jc w:val="both"/>
        <w:rPr>
          <w:sz w:val="24"/>
          <w:szCs w:val="24"/>
        </w:rPr>
      </w:pPr>
      <w:r w:rsidRPr="005D0BC5">
        <w:rPr>
          <w:b/>
          <w:bCs/>
          <w:sz w:val="24"/>
          <w:szCs w:val="24"/>
        </w:rPr>
        <w:t>5.7.2</w:t>
      </w:r>
      <w:r w:rsidRPr="005D0BC5">
        <w:rPr>
          <w:sz w:val="24"/>
          <w:szCs w:val="24"/>
        </w:rPr>
        <w:t xml:space="preserve"> O Cronograma Físico-Financeiro deverá apresentar na última parcela valor não inferior a 10% (dez por cento) do valor global proposto;</w:t>
      </w:r>
    </w:p>
    <w:p w14:paraId="66556180"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748A4B8E"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5D0BC5" w:rsidRDefault="008D6A0D" w:rsidP="00584E41">
      <w:pPr>
        <w:jc w:val="both"/>
        <w:rPr>
          <w:sz w:val="24"/>
          <w:szCs w:val="24"/>
        </w:rPr>
      </w:pPr>
      <w:r w:rsidRPr="005D0BC5">
        <w:rPr>
          <w:b/>
          <w:bCs/>
          <w:sz w:val="24"/>
          <w:szCs w:val="24"/>
        </w:rPr>
        <w:t>5.7.5</w:t>
      </w:r>
      <w:r w:rsidRPr="005D0BC5">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14:paraId="1B538E2F" w14:textId="77777777" w:rsidR="004929B7" w:rsidRPr="005D0BC5" w:rsidRDefault="004929B7" w:rsidP="00584E41">
      <w:pPr>
        <w:shd w:val="clear" w:color="auto" w:fill="FFFFFF"/>
        <w:suppressAutoHyphens w:val="0"/>
        <w:rPr>
          <w:sz w:val="24"/>
          <w:szCs w:val="24"/>
          <w:bdr w:val="none" w:sz="0" w:space="0" w:color="auto" w:frame="1"/>
          <w:lang w:eastAsia="pt-BR"/>
        </w:rPr>
      </w:pPr>
    </w:p>
    <w:p w14:paraId="6F826F12"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79EC091C" w14:textId="77777777" w:rsidR="00342EE2" w:rsidRPr="005D0BC5" w:rsidRDefault="00342EE2" w:rsidP="00584E41">
      <w:pPr>
        <w:jc w:val="both"/>
        <w:rPr>
          <w:b/>
          <w:sz w:val="24"/>
          <w:szCs w:val="24"/>
        </w:rPr>
      </w:pPr>
      <w:bookmarkStart w:id="9" w:name="_Hlk131081874"/>
    </w:p>
    <w:p w14:paraId="6F2675E0"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3184F236"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241D77" w:rsidRPr="005D0BC5">
        <w:rPr>
          <w:b/>
          <w:sz w:val="24"/>
          <w:szCs w:val="24"/>
        </w:rPr>
        <w:t>.</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lastRenderedPageBreak/>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544CC161"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1FA3962F"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1C54AC9"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68D2E652"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7DDAC7CE" w14:textId="77777777" w:rsidR="003D1790" w:rsidRPr="00BC29D3" w:rsidRDefault="003D1790" w:rsidP="00014294">
      <w:pPr>
        <w:jc w:val="both"/>
        <w:rPr>
          <w:sz w:val="24"/>
          <w:szCs w:val="24"/>
        </w:rPr>
      </w:pPr>
      <w:r w:rsidRPr="00BC29D3">
        <w:rPr>
          <w:sz w:val="24"/>
          <w:szCs w:val="24"/>
        </w:rPr>
        <w:t xml:space="preserve">a) SICAF;  </w:t>
      </w:r>
    </w:p>
    <w:p w14:paraId="4D3018E1" w14:textId="1F1FEBEE" w:rsidR="003D1790" w:rsidRPr="00BC29D3" w:rsidRDefault="003D1790" w:rsidP="00014294">
      <w:pPr>
        <w:jc w:val="both"/>
        <w:rPr>
          <w:sz w:val="24"/>
          <w:szCs w:val="24"/>
        </w:rPr>
      </w:pPr>
      <w:r w:rsidRPr="00BC29D3">
        <w:rPr>
          <w:sz w:val="24"/>
          <w:szCs w:val="24"/>
        </w:rPr>
        <w:t>b)</w:t>
      </w:r>
      <w:r w:rsidR="007A211F">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49375112"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6A2DF781"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007CF326"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54889FC4"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660D6E" w14:textId="77777777" w:rsidR="00241D77" w:rsidRPr="00BC29D3" w:rsidRDefault="00241D77" w:rsidP="00584E41">
      <w:pPr>
        <w:jc w:val="both"/>
        <w:rPr>
          <w:b/>
          <w:sz w:val="24"/>
          <w:szCs w:val="24"/>
        </w:rPr>
      </w:pPr>
    </w:p>
    <w:p w14:paraId="1E1DF121"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7DB8535B" w14:textId="77777777" w:rsidR="00592B9F" w:rsidRPr="00BC29D3" w:rsidRDefault="00CA50B4" w:rsidP="00584E41">
      <w:pPr>
        <w:jc w:val="both"/>
        <w:rPr>
          <w:sz w:val="24"/>
          <w:szCs w:val="24"/>
        </w:rPr>
      </w:pPr>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2362B821"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1D3E9D63" w14:textId="0BBA3921" w:rsidR="006A5B42" w:rsidRPr="001170FF" w:rsidRDefault="006A5B42" w:rsidP="006A5B42">
      <w:pPr>
        <w:jc w:val="both"/>
        <w:rPr>
          <w:bCs/>
          <w:sz w:val="24"/>
          <w:szCs w:val="24"/>
        </w:rPr>
      </w:pPr>
      <w:bookmarkStart w:id="10" w:name="_Hlk165379590"/>
      <w:r w:rsidRPr="00BC29D3">
        <w:rPr>
          <w:b/>
          <w:bCs/>
          <w:sz w:val="24"/>
          <w:szCs w:val="24"/>
        </w:rPr>
        <w:t>6.</w:t>
      </w:r>
      <w:r>
        <w:rPr>
          <w:b/>
          <w:bCs/>
          <w:sz w:val="24"/>
          <w:szCs w:val="24"/>
        </w:rPr>
        <w:t>9</w:t>
      </w:r>
      <w:r w:rsidRPr="00BC29D3">
        <w:rPr>
          <w:b/>
          <w:bCs/>
          <w:sz w:val="24"/>
          <w:szCs w:val="24"/>
        </w:rPr>
        <w:t>.1</w:t>
      </w:r>
      <w:r w:rsidRPr="00BC29D3">
        <w:rPr>
          <w:sz w:val="24"/>
          <w:szCs w:val="24"/>
        </w:rPr>
        <w:t xml:space="preserve"> </w:t>
      </w:r>
      <w:r w:rsidRPr="001170FF">
        <w:rPr>
          <w:sz w:val="24"/>
          <w:szCs w:val="24"/>
        </w:rPr>
        <w:t>A Licitante somente poderá oferecer lance inferior ao último por ela ofertado e registrado pelo sistema</w:t>
      </w:r>
      <w:r w:rsidRPr="001170FF">
        <w:rPr>
          <w:bCs/>
          <w:sz w:val="24"/>
          <w:szCs w:val="24"/>
        </w:rPr>
        <w:t>,</w:t>
      </w:r>
      <w:r w:rsidRPr="001170FF">
        <w:rPr>
          <w:b/>
          <w:sz w:val="24"/>
          <w:szCs w:val="24"/>
        </w:rPr>
        <w:t xml:space="preserve"> </w:t>
      </w:r>
      <w:r w:rsidRPr="001170FF">
        <w:rPr>
          <w:bCs/>
          <w:sz w:val="24"/>
          <w:szCs w:val="24"/>
        </w:rPr>
        <w:t xml:space="preserve">observado o intervalo mínimo </w:t>
      </w:r>
      <w:r w:rsidRPr="001170FF">
        <w:rPr>
          <w:sz w:val="24"/>
          <w:szCs w:val="24"/>
        </w:rPr>
        <w:fldChar w:fldCharType="begin">
          <w:ffData>
            <w:name w:val="Texto5"/>
            <w:enabled/>
            <w:calcOnExit w:val="0"/>
            <w:textInput/>
          </w:ffData>
        </w:fldChar>
      </w:r>
      <w:r w:rsidRPr="001170FF">
        <w:rPr>
          <w:sz w:val="24"/>
          <w:szCs w:val="24"/>
        </w:rPr>
        <w:instrText xml:space="preserve"> FORMTEXT </w:instrText>
      </w:r>
      <w:r w:rsidRPr="001170FF">
        <w:rPr>
          <w:sz w:val="24"/>
          <w:szCs w:val="24"/>
        </w:rPr>
      </w:r>
      <w:r w:rsidRPr="001170FF">
        <w:rPr>
          <w:sz w:val="24"/>
          <w:szCs w:val="24"/>
        </w:rPr>
        <w:fldChar w:fldCharType="separate"/>
      </w:r>
      <w:r w:rsidR="006A67F2">
        <w:rPr>
          <w:sz w:val="24"/>
          <w:szCs w:val="24"/>
        </w:rPr>
        <w:t>02</w:t>
      </w:r>
      <w:r w:rsidRPr="001170FF">
        <w:rPr>
          <w:sz w:val="24"/>
          <w:szCs w:val="24"/>
        </w:rPr>
        <w:fldChar w:fldCharType="end"/>
      </w:r>
      <w:r w:rsidRPr="001170FF">
        <w:rPr>
          <w:bCs/>
          <w:sz w:val="24"/>
          <w:szCs w:val="24"/>
        </w:rPr>
        <w:t xml:space="preserve"> em relação aos lances intermediários e em relação ao lance que cobrir a melhor oferta.</w:t>
      </w:r>
    </w:p>
    <w:bookmarkEnd w:id="10"/>
    <w:p w14:paraId="062898D0" w14:textId="77777777" w:rsidR="00982A55" w:rsidRPr="00BC29D3" w:rsidRDefault="00982A55"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5E7B1FBA"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47D1D4E"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3EDA010B" w14:textId="254BF1D5"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6A67F2">
        <w:rPr>
          <w:noProof/>
          <w:sz w:val="24"/>
          <w:szCs w:val="24"/>
          <w:lang w:eastAsia="pt-BR"/>
        </w:rPr>
        <w:t>15 (quinze)</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4C66D651" w14:textId="43F4C078" w:rsidR="00592B9F" w:rsidRPr="00BC29D3" w:rsidRDefault="00592B9F" w:rsidP="00014294">
      <w:pPr>
        <w:jc w:val="both"/>
        <w:rPr>
          <w:sz w:val="24"/>
          <w:szCs w:val="24"/>
        </w:rPr>
      </w:pPr>
      <w:r w:rsidRPr="00BC29D3">
        <w:rPr>
          <w:b/>
          <w:bCs/>
          <w:sz w:val="24"/>
          <w:szCs w:val="24"/>
        </w:rPr>
        <w:lastRenderedPageBreak/>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6A67F2">
        <w:rPr>
          <w:noProof/>
          <w:sz w:val="24"/>
          <w:szCs w:val="24"/>
          <w:lang w:eastAsia="pt-BR"/>
        </w:rPr>
        <w:t>02 (dois)</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038BAAB" w14:textId="77777777" w:rsidR="00592B9F" w:rsidRPr="00BC29D3" w:rsidRDefault="00592B9F" w:rsidP="00014294">
      <w:pPr>
        <w:jc w:val="both"/>
        <w:rPr>
          <w:bCs/>
          <w:sz w:val="24"/>
          <w:szCs w:val="24"/>
        </w:rPr>
      </w:pPr>
      <w:r w:rsidRPr="00BC29D3">
        <w:rPr>
          <w:b/>
          <w:bCs/>
          <w:sz w:val="24"/>
          <w:szCs w:val="24"/>
        </w:rPr>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3B5DF269" w14:textId="77777777" w:rsidR="00592B9F" w:rsidRPr="005D0BC5" w:rsidRDefault="00592B9F" w:rsidP="00014294">
      <w:pPr>
        <w:jc w:val="both"/>
        <w:rPr>
          <w:sz w:val="24"/>
          <w:szCs w:val="24"/>
        </w:rPr>
      </w:pPr>
      <w:r w:rsidRPr="00BC29D3">
        <w:rPr>
          <w:b/>
          <w:bCs/>
          <w:sz w:val="24"/>
          <w:szCs w:val="24"/>
        </w:rPr>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1E297A24" w14:textId="77777777" w:rsidR="00592B9F" w:rsidRPr="005D0BC5" w:rsidRDefault="00592B9F" w:rsidP="00584E41">
      <w:pPr>
        <w:jc w:val="both"/>
        <w:rPr>
          <w:sz w:val="24"/>
          <w:szCs w:val="24"/>
        </w:rPr>
      </w:pPr>
      <w:r w:rsidRPr="005D0BC5">
        <w:rPr>
          <w:b/>
          <w:sz w:val="24"/>
          <w:szCs w:val="24"/>
        </w:rPr>
        <w:t>6.9</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83F824F" w14:textId="77777777" w:rsidR="00592B9F" w:rsidRPr="00BA113D" w:rsidRDefault="00592B9F" w:rsidP="00014294">
      <w:pPr>
        <w:jc w:val="both"/>
        <w:rPr>
          <w:sz w:val="24"/>
          <w:szCs w:val="24"/>
        </w:rPr>
      </w:pPr>
      <w:r w:rsidRPr="00BA113D">
        <w:rPr>
          <w:b/>
          <w:bCs/>
          <w:sz w:val="24"/>
          <w:szCs w:val="24"/>
        </w:rPr>
        <w:t>6.</w:t>
      </w:r>
      <w:r w:rsidR="0013179E" w:rsidRPr="00BA113D">
        <w:rPr>
          <w:b/>
          <w:bCs/>
          <w:sz w:val="24"/>
          <w:szCs w:val="24"/>
        </w:rPr>
        <w:t>10</w:t>
      </w:r>
      <w:r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76D242" w14:textId="77777777" w:rsidR="00592B9F" w:rsidRPr="00BA113D" w:rsidRDefault="00592B9F" w:rsidP="00584E41">
      <w:pPr>
        <w:jc w:val="both"/>
        <w:rPr>
          <w:b/>
          <w:sz w:val="24"/>
          <w:szCs w:val="24"/>
        </w:rPr>
      </w:pPr>
      <w:r w:rsidRPr="00BA113D">
        <w:rPr>
          <w:b/>
          <w:sz w:val="24"/>
          <w:szCs w:val="24"/>
        </w:rPr>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2988B3C7" w14:textId="77777777" w:rsidR="00046E44" w:rsidRDefault="00046E44" w:rsidP="00046E44">
      <w:pPr>
        <w:jc w:val="both"/>
        <w:rPr>
          <w:sz w:val="24"/>
          <w:szCs w:val="24"/>
          <w:lang w:eastAsia="pt-BR"/>
        </w:rPr>
      </w:pPr>
      <w:r>
        <w:rPr>
          <w:b/>
          <w:bCs/>
          <w:sz w:val="24"/>
          <w:szCs w:val="24"/>
        </w:rPr>
        <w:t xml:space="preserve">6.12 </w:t>
      </w:r>
      <w:r>
        <w:rPr>
          <w:sz w:val="24"/>
          <w:szCs w:val="24"/>
        </w:rPr>
        <w:t>No caso de haver a participação de microempresas e empresas de pequeno porte no certame licitatório</w:t>
      </w:r>
      <w:r w:rsidRPr="00046E44">
        <w:rPr>
          <w:sz w:val="24"/>
          <w:szCs w:val="24"/>
        </w:rPr>
        <w:t xml:space="preserve">, </w:t>
      </w:r>
      <w:r w:rsidRPr="00046E44">
        <w:rPr>
          <w:b/>
          <w:bCs/>
          <w:sz w:val="24"/>
          <w:szCs w:val="24"/>
        </w:rPr>
        <w:t>ressalvado o previsto no item 3.5.1</w:t>
      </w:r>
      <w:r w:rsidRPr="00046E44">
        <w:rPr>
          <w:sz w:val="24"/>
          <w:szCs w:val="24"/>
        </w:rPr>
        <w:t>,</w:t>
      </w:r>
      <w:r>
        <w:rPr>
          <w:sz w:val="24"/>
          <w:szCs w:val="24"/>
        </w:rPr>
        <w:t xml:space="preserve"> os procedimentos obedecerão aos subitens a seguir:</w:t>
      </w:r>
    </w:p>
    <w:p w14:paraId="0B3290CE"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00038F98"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4907B947"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485BB72A" w14:textId="77777777" w:rsidR="00447D88" w:rsidRPr="00BC29D3" w:rsidRDefault="00447D88" w:rsidP="00584E41">
      <w:pPr>
        <w:tabs>
          <w:tab w:val="left" w:pos="142"/>
        </w:tabs>
        <w:jc w:val="both"/>
        <w:rPr>
          <w:bCs/>
          <w:sz w:val="24"/>
          <w:szCs w:val="24"/>
        </w:rPr>
      </w:pPr>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018EAAA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935FE85" w14:textId="366A6945"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6A67F2">
        <w:rPr>
          <w:noProof/>
          <w:sz w:val="24"/>
          <w:szCs w:val="24"/>
          <w:lang w:eastAsia="pt-BR"/>
        </w:rPr>
        <w:t>02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6A67F2">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xml:space="preserve">, envie a proposta adequada ao último lance ofertado após a negociação </w:t>
      </w:r>
      <w:r w:rsidR="00EF0F07" w:rsidRPr="00BC29D3">
        <w:rPr>
          <w:sz w:val="24"/>
          <w:szCs w:val="24"/>
        </w:rPr>
        <w:lastRenderedPageBreak/>
        <w:t>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07720817" w14:textId="77777777" w:rsidR="00342EE2" w:rsidRPr="00BC29D3" w:rsidRDefault="00E20C79" w:rsidP="00584E41">
      <w:pPr>
        <w:tabs>
          <w:tab w:val="left" w:pos="142"/>
        </w:tabs>
        <w:jc w:val="both"/>
        <w:rPr>
          <w:bCs/>
          <w:sz w:val="24"/>
          <w:szCs w:val="24"/>
        </w:rPr>
      </w:pPr>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CAD1C25" w14:textId="77777777" w:rsidR="00342EE2" w:rsidRPr="00BC29D3" w:rsidRDefault="00342EE2" w:rsidP="00584E41">
      <w:pPr>
        <w:jc w:val="both"/>
        <w:rPr>
          <w:b/>
          <w:bCs/>
          <w:sz w:val="24"/>
          <w:szCs w:val="24"/>
        </w:rPr>
      </w:pPr>
    </w:p>
    <w:p w14:paraId="581D7D59"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7E5EAB3A" w14:textId="77777777" w:rsidR="002C795F" w:rsidRPr="00BC29D3" w:rsidRDefault="00DA70AE" w:rsidP="00DA70AE">
      <w:pPr>
        <w:tabs>
          <w:tab w:val="left" w:pos="851"/>
        </w:tabs>
        <w:jc w:val="both"/>
        <w:rPr>
          <w:sz w:val="24"/>
          <w:szCs w:val="24"/>
          <w:shd w:val="clear" w:color="auto" w:fill="FFFFFF"/>
        </w:rPr>
      </w:pPr>
      <w:r w:rsidRPr="00DA70AE">
        <w:rPr>
          <w:b/>
          <w:bCs/>
          <w:sz w:val="24"/>
          <w:szCs w:val="24"/>
          <w:shd w:val="clear" w:color="auto" w:fill="FFFFFF"/>
        </w:rPr>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10DBBF7E" w14:textId="77777777" w:rsidR="00D41A79" w:rsidRPr="00BC29D3" w:rsidRDefault="00D41A79" w:rsidP="00584E41">
      <w:pPr>
        <w:tabs>
          <w:tab w:val="left" w:pos="851"/>
        </w:tabs>
        <w:jc w:val="both"/>
        <w:rPr>
          <w:sz w:val="24"/>
          <w:szCs w:val="24"/>
        </w:rPr>
      </w:pPr>
      <w:r w:rsidRPr="00BC29D3">
        <w:rPr>
          <w:b/>
          <w:bCs/>
          <w:sz w:val="24"/>
          <w:szCs w:val="24"/>
        </w:rPr>
        <w:t>6.1</w:t>
      </w:r>
      <w:r w:rsidR="00BF1946">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594DFC25" w14:textId="77777777" w:rsidR="00D41A79" w:rsidRPr="00BC29D3" w:rsidRDefault="00D41A79" w:rsidP="00584E41">
      <w:pPr>
        <w:jc w:val="both"/>
        <w:rPr>
          <w:sz w:val="24"/>
          <w:szCs w:val="24"/>
        </w:rPr>
      </w:pPr>
      <w:r w:rsidRPr="00BC29D3">
        <w:rPr>
          <w:b/>
          <w:bCs/>
          <w:sz w:val="24"/>
          <w:szCs w:val="24"/>
        </w:rPr>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1FCEFA33" w14:textId="77777777" w:rsidR="00D41A79" w:rsidRPr="005D0BC5" w:rsidRDefault="002C795F" w:rsidP="00014294">
      <w:pPr>
        <w:jc w:val="both"/>
        <w:rPr>
          <w:sz w:val="24"/>
          <w:szCs w:val="24"/>
          <w:shd w:val="clear" w:color="auto" w:fill="FFFFFF"/>
        </w:rPr>
      </w:pPr>
      <w:r w:rsidRPr="00BC29D3">
        <w:rPr>
          <w:b/>
          <w:bCs/>
          <w:sz w:val="24"/>
          <w:szCs w:val="24"/>
        </w:rPr>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62613970"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46E55F65"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7D1F5F63"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379B4E87"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5C206ABB" w14:textId="77777777" w:rsidR="00342EE2" w:rsidRPr="005D0BC5" w:rsidRDefault="00396F2F" w:rsidP="00014294">
      <w:pPr>
        <w:jc w:val="both"/>
        <w:rPr>
          <w:sz w:val="24"/>
          <w:szCs w:val="24"/>
        </w:rPr>
      </w:pPr>
      <w:bookmarkStart w:id="11" w:name="art59ii"/>
      <w:bookmarkEnd w:id="11"/>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62AB7208" w14:textId="77777777" w:rsidR="00342EE2" w:rsidRPr="005D0BC5" w:rsidRDefault="00396F2F" w:rsidP="00014294">
      <w:pPr>
        <w:jc w:val="both"/>
        <w:rPr>
          <w:sz w:val="24"/>
          <w:szCs w:val="24"/>
        </w:rPr>
      </w:pPr>
      <w:bookmarkStart w:id="12" w:name="art59iii"/>
      <w:bookmarkEnd w:id="12"/>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6427E89" w14:textId="77777777" w:rsidR="00342EE2" w:rsidRPr="005D0BC5" w:rsidRDefault="00396F2F" w:rsidP="00014294">
      <w:pPr>
        <w:jc w:val="both"/>
        <w:rPr>
          <w:sz w:val="24"/>
          <w:szCs w:val="24"/>
        </w:rPr>
      </w:pPr>
      <w:bookmarkStart w:id="13" w:name="art59iv"/>
      <w:bookmarkEnd w:id="13"/>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1FFD419C" w14:textId="77777777" w:rsidR="00342EE2" w:rsidRPr="005D0BC5" w:rsidRDefault="00396F2F" w:rsidP="00014294">
      <w:pPr>
        <w:jc w:val="both"/>
        <w:rPr>
          <w:sz w:val="24"/>
          <w:szCs w:val="24"/>
        </w:rPr>
      </w:pPr>
      <w:bookmarkStart w:id="14" w:name="art59v"/>
      <w:bookmarkEnd w:id="14"/>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51CAD078"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6CAC5A6A"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2B159802"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 xml:space="preserve">Na hipótese de necessidade de suspensão da sessão pública para a realização de diligências, com vistas ao saneamento das propostas, a sessão pública somente poderá ser </w:t>
      </w:r>
      <w:r w:rsidRPr="005D0BC5">
        <w:rPr>
          <w:color w:val="000000"/>
          <w:sz w:val="24"/>
          <w:szCs w:val="24"/>
          <w:lang w:eastAsia="en-US"/>
        </w:rPr>
        <w:lastRenderedPageBreak/>
        <w:t>reiniciada mediante aviso prévio no sistema com, no mínimo, vinte e quatro horas de antecedência, e a ocorrência será registrada em ata.</w:t>
      </w:r>
    </w:p>
    <w:p w14:paraId="7675562C"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5" w:name="_Hlk136265348"/>
      <w:r w:rsidR="00E42FD6" w:rsidRPr="005D0BC5">
        <w:rPr>
          <w:color w:val="000000"/>
          <w:sz w:val="24"/>
          <w:szCs w:val="24"/>
        </w:rPr>
        <w:t xml:space="preserve">ao Agente </w:t>
      </w:r>
      <w:bookmarkEnd w:id="15"/>
      <w:r w:rsidRPr="005D0BC5">
        <w:rPr>
          <w:color w:val="000000"/>
          <w:sz w:val="24"/>
          <w:szCs w:val="24"/>
        </w:rPr>
        <w:t>de Contratação prorrogar o prazo estabelecido, a partir de solicitação fundamentada feita no chat pelo licitante, antes de findo o prazo.</w:t>
      </w:r>
    </w:p>
    <w:p w14:paraId="0E77C0D6"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232D861F"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247F0577"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38017488" w14:textId="77777777" w:rsidR="00342EE2" w:rsidRPr="005D0BC5" w:rsidRDefault="00166542" w:rsidP="00584E41">
      <w:pPr>
        <w:tabs>
          <w:tab w:val="left" w:pos="851"/>
        </w:tabs>
        <w:jc w:val="both"/>
        <w:rPr>
          <w:bCs/>
          <w:sz w:val="24"/>
          <w:szCs w:val="24"/>
        </w:rPr>
      </w:pPr>
      <w:r w:rsidRPr="005D0BC5">
        <w:rPr>
          <w:b/>
          <w:sz w:val="24"/>
          <w:szCs w:val="24"/>
        </w:rPr>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9"/>
    <w:p w14:paraId="2AE05821" w14:textId="77777777" w:rsidR="00342EE2" w:rsidRPr="005D0BC5" w:rsidRDefault="00342EE2" w:rsidP="00584E41">
      <w:pPr>
        <w:jc w:val="both"/>
        <w:rPr>
          <w:sz w:val="24"/>
          <w:szCs w:val="24"/>
        </w:rPr>
      </w:pPr>
    </w:p>
    <w:p w14:paraId="7BA1B1D7" w14:textId="77777777" w:rsidR="00342EE2" w:rsidRPr="005D0BC5" w:rsidRDefault="00324FC3" w:rsidP="00584E41">
      <w:pPr>
        <w:jc w:val="both"/>
        <w:rPr>
          <w:b/>
          <w:sz w:val="24"/>
          <w:szCs w:val="24"/>
        </w:rPr>
      </w:pPr>
      <w:bookmarkStart w:id="16"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7" w:name="_Hlk131082566"/>
    </w:p>
    <w:p w14:paraId="05308CBB"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32938CB8" w14:textId="77777777" w:rsidR="00342EE2" w:rsidRPr="00D5580D" w:rsidRDefault="00C242BD" w:rsidP="00D5580D">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w:t>
      </w:r>
      <w:r w:rsidRPr="00D5580D">
        <w:rPr>
          <w:sz w:val="24"/>
          <w:szCs w:val="24"/>
        </w:rPr>
        <w:t>Públicas (PNCP).</w:t>
      </w:r>
    </w:p>
    <w:p w14:paraId="6CDB7BCD" w14:textId="77777777" w:rsidR="00D5580D" w:rsidRPr="00D5580D" w:rsidRDefault="00D5580D" w:rsidP="00D5580D">
      <w:pPr>
        <w:jc w:val="both"/>
        <w:rPr>
          <w:sz w:val="24"/>
          <w:szCs w:val="24"/>
        </w:rPr>
      </w:pPr>
      <w:r w:rsidRPr="00D5580D">
        <w:rPr>
          <w:b/>
          <w:bCs/>
          <w:sz w:val="24"/>
          <w:szCs w:val="24"/>
        </w:rPr>
        <w:t>7.1.2</w:t>
      </w:r>
      <w:r w:rsidRPr="00D5580D">
        <w:rPr>
          <w:sz w:val="24"/>
          <w:szCs w:val="24"/>
        </w:rPr>
        <w:t xml:space="preserve"> Os documentos relativos à regularidade fiscal, em qualquer caso, somente serão exigidos em momento posterior ao julgamento das propostas, e apenas do licitante mais bem classificado.</w:t>
      </w:r>
    </w:p>
    <w:p w14:paraId="3B29680D" w14:textId="1E4FCCDB" w:rsidR="00D5580D" w:rsidRPr="00D5580D" w:rsidRDefault="00D5580D" w:rsidP="00D5580D">
      <w:pPr>
        <w:jc w:val="both"/>
        <w:rPr>
          <w:sz w:val="24"/>
          <w:szCs w:val="24"/>
        </w:rPr>
      </w:pPr>
      <w:r w:rsidRPr="00D5580D">
        <w:rPr>
          <w:b/>
          <w:bCs/>
          <w:sz w:val="24"/>
          <w:szCs w:val="24"/>
        </w:rPr>
        <w:t>7.1.3</w:t>
      </w:r>
      <w:r w:rsidRPr="00D5580D">
        <w:rPr>
          <w:sz w:val="24"/>
          <w:szCs w:val="24"/>
        </w:rPr>
        <w:t xml:space="preserve"> Iniciada a fase de habilitação, o Agente de contratação, mediante aviso veiculado na plataforma, abrirá o prazo de </w:t>
      </w:r>
      <w:r w:rsidRPr="00D5580D">
        <w:rPr>
          <w:sz w:val="24"/>
          <w:szCs w:val="24"/>
        </w:rPr>
        <w:fldChar w:fldCharType="begin">
          <w:ffData>
            <w:name w:val="Texto5"/>
            <w:enabled/>
            <w:calcOnExit w:val="0"/>
            <w:textInput/>
          </w:ffData>
        </w:fldChar>
      </w:r>
      <w:r w:rsidRPr="00D5580D">
        <w:rPr>
          <w:sz w:val="24"/>
          <w:szCs w:val="24"/>
        </w:rPr>
        <w:instrText xml:space="preserve"> FORMTEXT </w:instrText>
      </w:r>
      <w:r w:rsidRPr="00D5580D">
        <w:rPr>
          <w:sz w:val="24"/>
          <w:szCs w:val="24"/>
        </w:rPr>
      </w:r>
      <w:r w:rsidRPr="00D5580D">
        <w:rPr>
          <w:sz w:val="24"/>
          <w:szCs w:val="24"/>
        </w:rPr>
        <w:fldChar w:fldCharType="separate"/>
      </w:r>
      <w:r w:rsidR="006A67F2">
        <w:rPr>
          <w:noProof/>
          <w:sz w:val="24"/>
          <w:szCs w:val="24"/>
        </w:rPr>
        <w:t>02 (duas) horas</w:t>
      </w:r>
      <w:r w:rsidRPr="00D5580D">
        <w:rPr>
          <w:sz w:val="24"/>
          <w:szCs w:val="24"/>
        </w:rPr>
        <w:fldChar w:fldCharType="end"/>
      </w:r>
      <w:r w:rsidRPr="00D5580D">
        <w:rPr>
          <w:sz w:val="24"/>
          <w:szCs w:val="24"/>
        </w:rPr>
        <w:t>, para que a licitante melhor classificada apresente os documentos de habilitação.</w:t>
      </w:r>
    </w:p>
    <w:p w14:paraId="32BFD722" w14:textId="77777777" w:rsidR="00E42FD6" w:rsidRPr="00BC29D3" w:rsidRDefault="006F2B20" w:rsidP="00D5580D">
      <w:pPr>
        <w:tabs>
          <w:tab w:val="left" w:pos="851"/>
        </w:tabs>
        <w:jc w:val="both"/>
        <w:rPr>
          <w:b/>
          <w:sz w:val="24"/>
          <w:szCs w:val="24"/>
        </w:rPr>
      </w:pPr>
      <w:r w:rsidRPr="00D5580D">
        <w:rPr>
          <w:b/>
          <w:sz w:val="24"/>
          <w:szCs w:val="24"/>
        </w:rPr>
        <w:t>7</w:t>
      </w:r>
      <w:r w:rsidR="00342EE2" w:rsidRPr="00D5580D">
        <w:rPr>
          <w:b/>
          <w:sz w:val="24"/>
          <w:szCs w:val="24"/>
        </w:rPr>
        <w:t>.2</w:t>
      </w:r>
      <w:r w:rsidR="00AF0FDC" w:rsidRPr="00D5580D">
        <w:rPr>
          <w:sz w:val="24"/>
          <w:szCs w:val="24"/>
        </w:rPr>
        <w:t xml:space="preserve"> </w:t>
      </w:r>
      <w:r w:rsidR="00342EE2" w:rsidRPr="00D5580D">
        <w:rPr>
          <w:sz w:val="24"/>
          <w:szCs w:val="24"/>
        </w:rPr>
        <w:t>A habilitação da licitante vencedora poderá ser substituída por meio de registro regular no</w:t>
      </w:r>
      <w:r w:rsidR="00342EE2" w:rsidRPr="00BC29D3">
        <w:rPr>
          <w:sz w:val="24"/>
          <w:szCs w:val="24"/>
        </w:rPr>
        <w:t xml:space="preserve"> </w:t>
      </w:r>
      <w:r w:rsidR="00342EE2" w:rsidRPr="00BC29D3">
        <w:rPr>
          <w:b/>
          <w:sz w:val="24"/>
          <w:szCs w:val="24"/>
        </w:rPr>
        <w:t>SICAF.</w:t>
      </w:r>
    </w:p>
    <w:p w14:paraId="04ACF19F"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79BE1210"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BC7DD9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0D8C7B04"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 xml:space="preserve">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w:t>
      </w:r>
      <w:r w:rsidR="00342EE2" w:rsidRPr="005D0BC5">
        <w:rPr>
          <w:sz w:val="24"/>
          <w:szCs w:val="24"/>
        </w:rPr>
        <w:lastRenderedPageBreak/>
        <w:t>a licitante deverá encaminhar os documentos solicitados por outros meios, dentro do prazo estabelecido, sob pena de inabilitação, mediante decisão motivada.</w:t>
      </w:r>
    </w:p>
    <w:p w14:paraId="615812C8"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0AD563B1"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7"/>
    </w:p>
    <w:p w14:paraId="375E3965" w14:textId="77777777" w:rsidR="00342EE2" w:rsidRPr="005D0BC5" w:rsidRDefault="00342EE2" w:rsidP="00BF1946">
      <w:pPr>
        <w:numPr>
          <w:ilvl w:val="2"/>
          <w:numId w:val="49"/>
        </w:numPr>
        <w:ind w:left="567" w:hanging="567"/>
        <w:jc w:val="both"/>
        <w:rPr>
          <w:sz w:val="24"/>
          <w:szCs w:val="24"/>
        </w:rPr>
      </w:pPr>
      <w:bookmarkStart w:id="18" w:name="_Hlk131082653"/>
      <w:r w:rsidRPr="005D0BC5">
        <w:rPr>
          <w:sz w:val="24"/>
          <w:szCs w:val="24"/>
        </w:rPr>
        <w:t>Quanto à Habilitação Jurídica:</w:t>
      </w:r>
      <w:bookmarkStart w:id="19" w:name="_Hlk131067494"/>
      <w:bookmarkEnd w:id="16"/>
      <w:bookmarkEnd w:id="18"/>
    </w:p>
    <w:p w14:paraId="34CCA518"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9E6558C"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a.1) Cédula de Identidade, no caso de pessoa física. </w:t>
      </w:r>
    </w:p>
    <w:p w14:paraId="046CAECF"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a.2) Registro comercial, no caso de empresa individual. </w:t>
      </w:r>
    </w:p>
    <w:p w14:paraId="587AF199"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77777777" w:rsidR="0090179D" w:rsidRPr="005D0BC5" w:rsidRDefault="00393D79" w:rsidP="00584E41">
      <w:pPr>
        <w:tabs>
          <w:tab w:val="left" w:pos="0"/>
        </w:tabs>
        <w:jc w:val="both"/>
        <w:rPr>
          <w:sz w:val="24"/>
          <w:szCs w:val="24"/>
        </w:rPr>
      </w:pPr>
      <w:r>
        <w:rPr>
          <w:sz w:val="24"/>
          <w:szCs w:val="24"/>
        </w:rPr>
        <w:t xml:space="preserve">  </w:t>
      </w:r>
      <w:r w:rsidR="006918BC" w:rsidRPr="005D0BC5">
        <w:rPr>
          <w:sz w:val="24"/>
          <w:szCs w:val="24"/>
        </w:rPr>
        <w:t>a.4) Inscrição do ato constitutivo, no caso de sociedades civis, acompanhada de ato formal de designação de diretoria em exercício.</w:t>
      </w:r>
      <w:r w:rsidR="00D95D00" w:rsidRPr="005D0BC5">
        <w:rPr>
          <w:sz w:val="24"/>
          <w:szCs w:val="24"/>
        </w:rPr>
        <w:t xml:space="preserve"> </w:t>
      </w:r>
    </w:p>
    <w:p w14:paraId="515CCD71" w14:textId="77777777" w:rsidR="00BE6D96" w:rsidRPr="005D0BC5" w:rsidRDefault="00393D79" w:rsidP="00014294">
      <w:pPr>
        <w:tabs>
          <w:tab w:val="left" w:pos="0"/>
        </w:tabs>
        <w:jc w:val="both"/>
        <w:rPr>
          <w:sz w:val="24"/>
          <w:szCs w:val="24"/>
        </w:rPr>
      </w:pPr>
      <w:r>
        <w:rPr>
          <w:sz w:val="24"/>
          <w:szCs w:val="24"/>
        </w:rPr>
        <w:t xml:space="preserve">  </w:t>
      </w:r>
      <w:r w:rsidR="00BE6D96" w:rsidRPr="005D0BC5">
        <w:rPr>
          <w:sz w:val="24"/>
          <w:szCs w:val="24"/>
        </w:rPr>
        <w:t xml:space="preserve">a.5)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704244E2" w14:textId="77777777" w:rsidR="00342EE2" w:rsidRPr="005D0BC5" w:rsidRDefault="00076ABF" w:rsidP="00076ABF">
      <w:pPr>
        <w:tabs>
          <w:tab w:val="left" w:pos="0"/>
        </w:tabs>
        <w:jc w:val="both"/>
        <w:rPr>
          <w:sz w:val="24"/>
          <w:szCs w:val="24"/>
        </w:rPr>
      </w:pPr>
      <w:r>
        <w:rPr>
          <w:sz w:val="24"/>
          <w:szCs w:val="24"/>
        </w:rPr>
        <w:t xml:space="preserve">b) </w:t>
      </w:r>
      <w:r w:rsidR="006918BC" w:rsidRPr="005D0BC5">
        <w:rPr>
          <w:sz w:val="24"/>
          <w:szCs w:val="24"/>
        </w:rPr>
        <w:t>Ato de registro ou autorização para funcionamento expedido pelo órgão competente.</w:t>
      </w:r>
    </w:p>
    <w:p w14:paraId="39599454"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3C9C28AB"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4DD0ECE8"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631D5061"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9"/>
    </w:p>
    <w:p w14:paraId="76A179B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bookmarkStart w:id="20" w:name="_Hlk131067529"/>
      <w:r w:rsidRPr="005D0BC5">
        <w:t>Prova de inscrição no Cadastro de Pessoas Físicas (CPF) ou no Cadastro Nacional da Pessoa Jurídica (CNPJ);</w:t>
      </w:r>
      <w:bookmarkStart w:id="21" w:name="art68ii"/>
      <w:bookmarkEnd w:id="21"/>
    </w:p>
    <w:p w14:paraId="2BC86C6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2" w:name="art68iii"/>
      <w:bookmarkEnd w:id="22"/>
    </w:p>
    <w:p w14:paraId="42F47BEC"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3" w:name="art68iv"/>
      <w:bookmarkEnd w:id="23"/>
    </w:p>
    <w:p w14:paraId="3842DCE9"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4" w:name="art68v"/>
      <w:bookmarkEnd w:id="24"/>
    </w:p>
    <w:p w14:paraId="782197C1"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5" w:name="art68vi"/>
      <w:bookmarkEnd w:id="25"/>
    </w:p>
    <w:p w14:paraId="3BC7C166"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20"/>
    <w:p w14:paraId="79532A50" w14:textId="77777777"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068B2B1D" w14:textId="77777777" w:rsidR="00342EE2" w:rsidRPr="005D0BC5" w:rsidRDefault="002F0ADE" w:rsidP="002F0ADE">
      <w:pPr>
        <w:jc w:val="both"/>
        <w:rPr>
          <w:sz w:val="24"/>
          <w:szCs w:val="24"/>
        </w:rPr>
      </w:pPr>
      <w:bookmarkStart w:id="26"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6"/>
    </w:p>
    <w:p w14:paraId="2401A851" w14:textId="77777777" w:rsidR="00A440BD" w:rsidRPr="005D0BC5" w:rsidRDefault="00A440BD" w:rsidP="002F0ADE">
      <w:pPr>
        <w:jc w:val="both"/>
        <w:rPr>
          <w:sz w:val="24"/>
          <w:szCs w:val="24"/>
        </w:rPr>
      </w:pPr>
      <w:bookmarkStart w:id="27" w:name="_Hlk131067585"/>
      <w:r w:rsidRPr="005D0BC5">
        <w:rPr>
          <w:b/>
          <w:bCs/>
          <w:sz w:val="24"/>
          <w:szCs w:val="24"/>
        </w:rPr>
        <w:t>7.5.3.1</w:t>
      </w:r>
      <w:r w:rsidRPr="005D0BC5">
        <w:rPr>
          <w:sz w:val="24"/>
          <w:szCs w:val="24"/>
        </w:rPr>
        <w:t xml:space="preserve"> Capacidade Técnica Operacional:</w:t>
      </w:r>
    </w:p>
    <w:p w14:paraId="6EA2E86A"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5D0BC5" w:rsidRDefault="00A440BD" w:rsidP="00AF3172">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w:t>
      </w:r>
      <w:r w:rsidRPr="005D0BC5">
        <w:rPr>
          <w:sz w:val="24"/>
          <w:szCs w:val="24"/>
          <w:shd w:val="clear" w:color="auto" w:fill="FFFFFF"/>
        </w:rPr>
        <w:lastRenderedPageBreak/>
        <w:t>vencedora obrigada a apresentar o visto do CREA do Paraná antes da assinatura do contrato.</w:t>
      </w:r>
    </w:p>
    <w:p w14:paraId="788DA36E"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28"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7"/>
    </w:p>
    <w:p w14:paraId="6CC3B7CE"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385B41C1" w14:textId="77777777" w:rsidTr="002F0ADE">
        <w:tc>
          <w:tcPr>
            <w:tcW w:w="6096" w:type="dxa"/>
          </w:tcPr>
          <w:p w14:paraId="2B6F5BFD" w14:textId="77777777" w:rsidR="00342EE2" w:rsidRPr="005D0BC5" w:rsidRDefault="00342EE2" w:rsidP="006D7878">
            <w:pPr>
              <w:tabs>
                <w:tab w:val="left" w:pos="0"/>
              </w:tabs>
              <w:jc w:val="center"/>
              <w:rPr>
                <w:b/>
                <w:bCs/>
                <w:sz w:val="24"/>
                <w:szCs w:val="24"/>
              </w:rPr>
            </w:pPr>
            <w:r w:rsidRPr="005D0BC5">
              <w:rPr>
                <w:b/>
                <w:bCs/>
                <w:sz w:val="24"/>
                <w:szCs w:val="24"/>
              </w:rPr>
              <w:t xml:space="preserve">DESCRIÇÃO </w:t>
            </w:r>
            <w:r w:rsidR="00F910D0" w:rsidRPr="005D0BC5">
              <w:rPr>
                <w:b/>
                <w:bCs/>
                <w:sz w:val="24"/>
                <w:szCs w:val="24"/>
              </w:rPr>
              <w:t>OBJETO</w:t>
            </w:r>
          </w:p>
        </w:tc>
        <w:tc>
          <w:tcPr>
            <w:tcW w:w="2976" w:type="dxa"/>
          </w:tcPr>
          <w:p w14:paraId="6A28C004" w14:textId="77777777" w:rsidR="00342EE2" w:rsidRPr="005D0BC5" w:rsidRDefault="00342EE2" w:rsidP="00584E41">
            <w:pPr>
              <w:tabs>
                <w:tab w:val="left" w:pos="0"/>
              </w:tabs>
              <w:jc w:val="center"/>
              <w:rPr>
                <w:b/>
                <w:bCs/>
                <w:sz w:val="24"/>
                <w:szCs w:val="24"/>
              </w:rPr>
            </w:pPr>
            <w:r w:rsidRPr="005D0BC5">
              <w:rPr>
                <w:b/>
                <w:bCs/>
                <w:sz w:val="24"/>
                <w:szCs w:val="24"/>
              </w:rPr>
              <w:t>QUANTIDADE MÍNIMA</w:t>
            </w:r>
          </w:p>
        </w:tc>
      </w:tr>
      <w:tr w:rsidR="00F910D0" w:rsidRPr="005D0BC5" w14:paraId="77614B32" w14:textId="77777777" w:rsidTr="002F0ADE">
        <w:tc>
          <w:tcPr>
            <w:tcW w:w="6096" w:type="dxa"/>
          </w:tcPr>
          <w:p w14:paraId="1FF65CF6" w14:textId="778B4690" w:rsidR="00342EE2" w:rsidRPr="005D0BC5" w:rsidRDefault="00AD4639" w:rsidP="006D7878">
            <w:pPr>
              <w:suppressAutoHyphens w:val="0"/>
              <w:jc w:val="center"/>
              <w:rPr>
                <w:sz w:val="24"/>
                <w:szCs w:val="24"/>
              </w:rPr>
            </w:pPr>
            <w:r w:rsidRPr="00AD4639">
              <w:rPr>
                <w:sz w:val="24"/>
                <w:szCs w:val="24"/>
              </w:rPr>
              <w:t>Construção de quadra de esportes</w:t>
            </w:r>
            <w:r w:rsidRPr="00AD4639">
              <w:rPr>
                <w:sz w:val="24"/>
                <w:szCs w:val="24"/>
              </w:rPr>
              <w:tab/>
            </w:r>
            <w:r w:rsidRPr="00AD4639">
              <w:rPr>
                <w:sz w:val="24"/>
                <w:szCs w:val="24"/>
              </w:rPr>
              <w:tab/>
            </w:r>
          </w:p>
        </w:tc>
        <w:tc>
          <w:tcPr>
            <w:tcW w:w="2976" w:type="dxa"/>
          </w:tcPr>
          <w:p w14:paraId="495906A9" w14:textId="4A2273A8" w:rsidR="00342EE2" w:rsidRPr="005D0BC5" w:rsidRDefault="00AD4639" w:rsidP="00584E41">
            <w:pPr>
              <w:suppressAutoHyphens w:val="0"/>
              <w:jc w:val="center"/>
              <w:rPr>
                <w:sz w:val="24"/>
                <w:szCs w:val="24"/>
              </w:rPr>
            </w:pPr>
            <w:r>
              <w:rPr>
                <w:sz w:val="24"/>
                <w:szCs w:val="24"/>
              </w:rPr>
              <w:t>918,00 m²</w:t>
            </w:r>
          </w:p>
        </w:tc>
      </w:tr>
    </w:tbl>
    <w:p w14:paraId="6A8EBA24" w14:textId="77777777" w:rsidR="003A69CF" w:rsidRPr="005D0BC5" w:rsidRDefault="007F5AEA" w:rsidP="00AF3172">
      <w:pPr>
        <w:tabs>
          <w:tab w:val="left" w:pos="142"/>
        </w:tabs>
        <w:ind w:left="284"/>
        <w:jc w:val="both"/>
        <w:rPr>
          <w:sz w:val="24"/>
          <w:szCs w:val="24"/>
          <w:shd w:val="clear" w:color="auto" w:fill="FFFFFF"/>
        </w:rPr>
      </w:pPr>
      <w:bookmarkStart w:id="29" w:name="_Hlk131067616"/>
      <w:bookmarkEnd w:id="28"/>
      <w:r w:rsidRPr="005D0BC5">
        <w:rPr>
          <w:sz w:val="24"/>
          <w:szCs w:val="24"/>
        </w:rPr>
        <w:t>b.1</w:t>
      </w:r>
      <w:r w:rsidR="00342EE2" w:rsidRPr="005D0BC5">
        <w:rPr>
          <w:sz w:val="24"/>
          <w:szCs w:val="24"/>
        </w:rPr>
        <w:t>)</w:t>
      </w:r>
      <w:r w:rsidRPr="005D0BC5">
        <w:rPr>
          <w:sz w:val="24"/>
          <w:szCs w:val="24"/>
        </w:rPr>
        <w:t xml:space="preserve"> </w:t>
      </w:r>
      <w:r w:rsidRPr="005D0BC5">
        <w:rPr>
          <w:sz w:val="24"/>
          <w:szCs w:val="24"/>
          <w:shd w:val="clear" w:color="auto" w:fill="FFFFFF"/>
        </w:rPr>
        <w:t xml:space="preserve">O(s) atestado(s) apresentado(s) para a comprovação de responsabilidade </w:t>
      </w:r>
      <w:r w:rsidR="00401D81" w:rsidRPr="005D0BC5">
        <w:rPr>
          <w:sz w:val="24"/>
          <w:szCs w:val="24"/>
          <w:shd w:val="clear" w:color="auto" w:fill="FFFFFF"/>
        </w:rPr>
        <w:t xml:space="preserve">técnica </w:t>
      </w:r>
      <w:r w:rsidR="00401D81">
        <w:rPr>
          <w:sz w:val="24"/>
          <w:szCs w:val="24"/>
          <w:shd w:val="clear" w:color="auto" w:fill="FFFFFF"/>
        </w:rPr>
        <w:t>somente</w:t>
      </w:r>
      <w:r w:rsidRPr="005D0BC5">
        <w:rPr>
          <w:sz w:val="24"/>
          <w:szCs w:val="24"/>
          <w:shd w:val="clear" w:color="auto" w:fill="FFFFFF"/>
        </w:rPr>
        <w:t xml:space="preserve"> constituirá(ão) prova de capacitação se acompanhado(s) da respectiva Certidão de Acervo Técnico, ou ART ou RRT, emitido(s) pelo CREA e/ou pelo CAU.</w:t>
      </w:r>
    </w:p>
    <w:p w14:paraId="0087F663" w14:textId="77777777" w:rsidR="003A69CF" w:rsidRPr="005D0BC5" w:rsidRDefault="003A69CF" w:rsidP="00401D81">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7B03D860" w14:textId="77777777" w:rsidR="007F5AEA" w:rsidRPr="005D0BC5" w:rsidRDefault="007F5AEA" w:rsidP="00584E41">
      <w:pPr>
        <w:tabs>
          <w:tab w:val="left" w:pos="142"/>
        </w:tabs>
        <w:jc w:val="both"/>
        <w:rPr>
          <w:sz w:val="24"/>
          <w:szCs w:val="24"/>
        </w:rPr>
      </w:pPr>
    </w:p>
    <w:p w14:paraId="5D90E5B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1AC99931"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43069C01" w14:textId="77777777" w:rsidR="0046364B" w:rsidRPr="005D0BC5" w:rsidRDefault="0046364B" w:rsidP="00401D81">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14:paraId="6F9BBCD5"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44A83BDA"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050CF96F" w14:textId="77777777" w:rsidR="0046364B" w:rsidRPr="005D0BC5" w:rsidRDefault="0046364B" w:rsidP="00401D81">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5DC9C5A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20AF9512"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0AF6966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30F3BB9D"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1714E9B" w14:textId="77777777" w:rsidR="00C47E1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42E1383F"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55379B9B"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51597787" w14:textId="77777777" w:rsidR="00E308C8" w:rsidRPr="005D0BC5" w:rsidRDefault="00E308C8" w:rsidP="002F0ADE">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ou utilização de seu acervo técnico, por mais de uma proponente. </w:t>
      </w:r>
    </w:p>
    <w:p w14:paraId="704B574C"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29"/>
    <w:p w14:paraId="1560F5F9" w14:textId="77777777" w:rsidR="00B91CEE" w:rsidRPr="005D0BC5" w:rsidRDefault="00B91CEE" w:rsidP="002F0ADE">
      <w:pPr>
        <w:jc w:val="both"/>
        <w:rPr>
          <w:sz w:val="24"/>
          <w:szCs w:val="24"/>
        </w:rPr>
      </w:pPr>
      <w:r w:rsidRPr="005D0BC5">
        <w:rPr>
          <w:b/>
          <w:bCs/>
          <w:sz w:val="24"/>
          <w:szCs w:val="24"/>
        </w:rPr>
        <w:lastRenderedPageBreak/>
        <w:t>7.5.3.</w:t>
      </w:r>
      <w:r w:rsidR="00E308C8" w:rsidRPr="005D0BC5">
        <w:rPr>
          <w:b/>
          <w:bCs/>
          <w:sz w:val="24"/>
          <w:szCs w:val="24"/>
        </w:rPr>
        <w:t>3</w:t>
      </w:r>
      <w:r w:rsidRPr="005D0BC5">
        <w:rPr>
          <w:sz w:val="24"/>
          <w:szCs w:val="24"/>
        </w:rPr>
        <w:t xml:space="preserve"> Da Vistoria</w:t>
      </w:r>
    </w:p>
    <w:p w14:paraId="43C91292"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13DA3EF6" w14:textId="23B9F308" w:rsidR="00B91CEE" w:rsidRPr="005D0BC5" w:rsidRDefault="00EF0F07"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6A67F2">
        <w:rPr>
          <w:sz w:val="24"/>
          <w:szCs w:val="24"/>
        </w:rPr>
        <w:t>45</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6A67F2">
        <w:rPr>
          <w:sz w:val="24"/>
          <w:szCs w:val="24"/>
        </w:rPr>
        <w:t>3255-8000</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00FE5">
        <w:rPr>
          <w:sz w:val="24"/>
          <w:szCs w:val="24"/>
        </w:rPr>
        <w:t>08</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00FE5">
        <w:rPr>
          <w:sz w:val="24"/>
          <w:szCs w:val="24"/>
        </w:rPr>
        <w:t>04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00FE5">
        <w:rPr>
          <w:sz w:val="24"/>
          <w:szCs w:val="24"/>
        </w:rPr>
        <w:t>2025</w:t>
      </w:r>
      <w:r w:rsidR="00B91CEE" w:rsidRPr="005D0BC5">
        <w:rPr>
          <w:sz w:val="24"/>
          <w:szCs w:val="24"/>
        </w:rPr>
        <w:fldChar w:fldCharType="end"/>
      </w:r>
      <w:r w:rsidRPr="005D0BC5">
        <w:rPr>
          <w:sz w:val="24"/>
          <w:szCs w:val="24"/>
        </w:rPr>
        <w:t>.</w:t>
      </w:r>
    </w:p>
    <w:p w14:paraId="36AE27A1"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5233112C"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0C269BFB" w14:textId="77777777" w:rsidR="00CA1D86" w:rsidRPr="00677AB5" w:rsidRDefault="00CA1D86" w:rsidP="00584E41">
      <w:pPr>
        <w:tabs>
          <w:tab w:val="left" w:pos="142"/>
        </w:tabs>
        <w:ind w:left="851" w:firstLine="567"/>
        <w:jc w:val="both"/>
        <w:rPr>
          <w:b/>
          <w:bCs/>
          <w:sz w:val="24"/>
          <w:szCs w:val="24"/>
        </w:rPr>
      </w:pPr>
    </w:p>
    <w:p w14:paraId="403A9B3D"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23624FB3"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0D984605"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5C2E5F1"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0FC03E6"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365F58" w:rsidRDefault="00CA1D86" w:rsidP="002F0ADE">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365F58" w:rsidRDefault="00B91CEE" w:rsidP="00584E41">
      <w:pPr>
        <w:jc w:val="both"/>
        <w:rPr>
          <w:sz w:val="24"/>
          <w:szCs w:val="24"/>
        </w:rPr>
      </w:pPr>
    </w:p>
    <w:p w14:paraId="4EE792CE" w14:textId="77777777" w:rsidR="00342EE2" w:rsidRPr="0075463E" w:rsidRDefault="00063375" w:rsidP="002F0ADE">
      <w:pPr>
        <w:jc w:val="both"/>
        <w:rPr>
          <w:sz w:val="24"/>
          <w:szCs w:val="24"/>
        </w:rPr>
      </w:pPr>
      <w:bookmarkStart w:id="30"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30"/>
    </w:p>
    <w:p w14:paraId="24F7CFA4" w14:textId="77777777" w:rsidR="002E4053" w:rsidRPr="0075463E" w:rsidRDefault="006918BC" w:rsidP="006C5BAF">
      <w:pPr>
        <w:numPr>
          <w:ilvl w:val="0"/>
          <w:numId w:val="28"/>
        </w:numPr>
        <w:tabs>
          <w:tab w:val="left" w:pos="-709"/>
        </w:tabs>
        <w:ind w:left="426" w:hanging="284"/>
        <w:jc w:val="both"/>
        <w:rPr>
          <w:sz w:val="24"/>
          <w:szCs w:val="24"/>
        </w:rPr>
      </w:pPr>
      <w:bookmarkStart w:id="31" w:name="_Hlk131067651"/>
      <w:r w:rsidRPr="0075463E">
        <w:rPr>
          <w:sz w:val="24"/>
          <w:szCs w:val="24"/>
        </w:rPr>
        <w:t>P</w:t>
      </w:r>
      <w:r w:rsidR="00342EE2" w:rsidRPr="0075463E">
        <w:rPr>
          <w:sz w:val="24"/>
          <w:szCs w:val="24"/>
        </w:rPr>
        <w:t>rova de capacidade 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31"/>
    <w:p w14:paraId="51E58225" w14:textId="77777777" w:rsidR="002F1918" w:rsidRPr="0075463E" w:rsidRDefault="002F1918" w:rsidP="006C5BAF">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r w:rsidR="006918BC" w:rsidRPr="0075463E">
        <w:rPr>
          <w:rFonts w:ascii="Times New Roman" w:hAnsi="Times New Roman"/>
          <w:sz w:val="24"/>
          <w:szCs w:val="24"/>
        </w:rPr>
        <w:t xml:space="preserve"> será</w:t>
      </w:r>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6CBEAECA"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75463E" w:rsidRDefault="002F1918" w:rsidP="00584E41">
            <w:pPr>
              <w:snapToGrid w:val="0"/>
              <w:jc w:val="center"/>
              <w:rPr>
                <w:sz w:val="24"/>
                <w:szCs w:val="24"/>
              </w:rPr>
            </w:pPr>
            <w:r w:rsidRPr="0075463E">
              <w:rPr>
                <w:sz w:val="24"/>
                <w:szCs w:val="24"/>
              </w:rPr>
              <w:t xml:space="preserve">(ILG) </w:t>
            </w:r>
          </w:p>
          <w:p w14:paraId="5CBF63D9"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356651DA" w14:textId="77777777" w:rsidR="002F1918" w:rsidRPr="0075463E" w:rsidRDefault="002F1918" w:rsidP="00584E41">
            <w:pPr>
              <w:snapToGrid w:val="0"/>
              <w:jc w:val="center"/>
              <w:rPr>
                <w:sz w:val="24"/>
                <w:szCs w:val="24"/>
              </w:rPr>
            </w:pPr>
            <w:r w:rsidRPr="0075463E">
              <w:rPr>
                <w:sz w:val="24"/>
                <w:szCs w:val="24"/>
              </w:rPr>
              <w:t xml:space="preserve">(ILC) </w:t>
            </w:r>
          </w:p>
          <w:p w14:paraId="315EDFC1"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75463E" w:rsidRDefault="002F1918" w:rsidP="00584E41">
            <w:pPr>
              <w:snapToGrid w:val="0"/>
              <w:jc w:val="center"/>
              <w:rPr>
                <w:sz w:val="24"/>
                <w:szCs w:val="24"/>
              </w:rPr>
            </w:pPr>
            <w:r w:rsidRPr="0075463E">
              <w:rPr>
                <w:sz w:val="24"/>
                <w:szCs w:val="24"/>
              </w:rPr>
              <w:t xml:space="preserve">(ISG) </w:t>
            </w:r>
          </w:p>
          <w:p w14:paraId="58AB4D9E"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1DFFBDA7" w14:textId="77777777" w:rsidTr="006C5BAF">
        <w:tc>
          <w:tcPr>
            <w:tcW w:w="3437" w:type="dxa"/>
            <w:tcBorders>
              <w:left w:val="single" w:sz="4" w:space="0" w:color="000000"/>
              <w:bottom w:val="single" w:sz="4" w:space="0" w:color="000000"/>
            </w:tcBorders>
          </w:tcPr>
          <w:p w14:paraId="6E8C4102" w14:textId="77777777" w:rsidR="002F1918" w:rsidRPr="0075463E" w:rsidRDefault="002F1918" w:rsidP="00584E41">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14:paraId="15A6DE2B" w14:textId="77777777" w:rsidR="002F1918" w:rsidRPr="0075463E" w:rsidRDefault="002F1918" w:rsidP="00584E41">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75463E" w:rsidRDefault="002F1918" w:rsidP="00584E41">
            <w:pPr>
              <w:snapToGrid w:val="0"/>
              <w:jc w:val="center"/>
              <w:rPr>
                <w:b/>
                <w:sz w:val="24"/>
                <w:szCs w:val="24"/>
              </w:rPr>
            </w:pPr>
            <w:r w:rsidRPr="0075463E">
              <w:rPr>
                <w:b/>
                <w:sz w:val="24"/>
                <w:szCs w:val="24"/>
              </w:rPr>
              <w:t>1</w:t>
            </w:r>
          </w:p>
        </w:tc>
      </w:tr>
    </w:tbl>
    <w:p w14:paraId="771B6131" w14:textId="77777777" w:rsidR="002F1918" w:rsidRPr="0075463E" w:rsidRDefault="002F1918" w:rsidP="00584E41">
      <w:pPr>
        <w:pStyle w:val="Standard"/>
        <w:spacing w:after="0" w:line="240" w:lineRule="auto"/>
        <w:jc w:val="both"/>
        <w:rPr>
          <w:rFonts w:ascii="Times New Roman" w:hAnsi="Times New Roman"/>
          <w:sz w:val="24"/>
          <w:szCs w:val="24"/>
        </w:rPr>
      </w:pPr>
    </w:p>
    <w:p w14:paraId="706C9779" w14:textId="77777777" w:rsidR="006918BC" w:rsidRPr="0075463E" w:rsidRDefault="002F1918" w:rsidP="006C5BAF">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 xml:space="preserve">b.1) Os índices acima determinados são </w:t>
      </w:r>
      <w:r w:rsidR="006918BC" w:rsidRPr="0075463E">
        <w:rPr>
          <w:rFonts w:ascii="Times New Roman" w:hAnsi="Times New Roman"/>
          <w:sz w:val="24"/>
          <w:szCs w:val="24"/>
          <w:shd w:val="clear" w:color="auto" w:fill="FFFFFF"/>
        </w:rPr>
        <w:t>resultantes da aplicação das seguintes fórmulas:</w:t>
      </w:r>
    </w:p>
    <w:p w14:paraId="10FBF4C5"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lastRenderedPageBreak/>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B74B1AF" w14:textId="77777777" w:rsidTr="006918BC">
        <w:trPr>
          <w:cantSplit/>
        </w:trPr>
        <w:tc>
          <w:tcPr>
            <w:tcW w:w="2974" w:type="dxa"/>
            <w:vMerge/>
            <w:vAlign w:val="center"/>
            <w:hideMark/>
          </w:tcPr>
          <w:p w14:paraId="795101CE"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14:paraId="57E5597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7F5AEA" w:rsidRPr="0075463E" w14:paraId="43EFF8AE" w14:textId="77777777" w:rsidTr="006918BC">
        <w:trPr>
          <w:cantSplit/>
        </w:trPr>
        <w:tc>
          <w:tcPr>
            <w:tcW w:w="5243" w:type="dxa"/>
            <w:vMerge/>
            <w:vAlign w:val="center"/>
            <w:hideMark/>
          </w:tcPr>
          <w:p w14:paraId="43EE106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BD6CD0E"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a Longo Prazo</w:t>
            </w:r>
          </w:p>
        </w:tc>
      </w:tr>
      <w:tr w:rsidR="007F5AEA" w:rsidRPr="0075463E" w14:paraId="74DF507F" w14:textId="77777777" w:rsidTr="00A440BD">
        <w:trPr>
          <w:cantSplit/>
        </w:trPr>
        <w:tc>
          <w:tcPr>
            <w:tcW w:w="850" w:type="dxa"/>
            <w:vMerge/>
            <w:vAlign w:val="center"/>
            <w:hideMark/>
          </w:tcPr>
          <w:p w14:paraId="69034765"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Exigível a longo prazo</w:t>
            </w:r>
          </w:p>
        </w:tc>
      </w:tr>
      <w:tr w:rsidR="007F5AEA" w:rsidRPr="0075463E"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3F30237" w14:textId="77777777" w:rsidR="00A440BD" w:rsidRPr="0075463E" w:rsidRDefault="00A440BD" w:rsidP="00584E41">
      <w:pPr>
        <w:tabs>
          <w:tab w:val="left" w:pos="-709"/>
        </w:tabs>
        <w:jc w:val="both"/>
        <w:rPr>
          <w:sz w:val="24"/>
          <w:szCs w:val="24"/>
        </w:rPr>
      </w:pPr>
      <w:r w:rsidRPr="0075463E">
        <w:rPr>
          <w:sz w:val="24"/>
          <w:szCs w:val="24"/>
        </w:rPr>
        <w:t>sendo:</w:t>
      </w:r>
    </w:p>
    <w:p w14:paraId="0CA8D2DF" w14:textId="77777777" w:rsidR="00A440BD" w:rsidRPr="0075463E" w:rsidRDefault="00A440BD" w:rsidP="00584E41">
      <w:pPr>
        <w:tabs>
          <w:tab w:val="left" w:pos="-709"/>
        </w:tabs>
        <w:jc w:val="both"/>
        <w:rPr>
          <w:sz w:val="24"/>
          <w:szCs w:val="24"/>
        </w:rPr>
      </w:pPr>
    </w:p>
    <w:p w14:paraId="43AE7527" w14:textId="77777777" w:rsidR="00A440BD" w:rsidRPr="0075463E" w:rsidRDefault="00A440BD" w:rsidP="00584E41">
      <w:pPr>
        <w:tabs>
          <w:tab w:val="left" w:pos="-709"/>
        </w:tabs>
        <w:jc w:val="both"/>
        <w:rPr>
          <w:sz w:val="24"/>
          <w:szCs w:val="24"/>
        </w:rPr>
      </w:pPr>
      <w:r w:rsidRPr="0075463E">
        <w:rPr>
          <w:sz w:val="24"/>
          <w:szCs w:val="24"/>
        </w:rPr>
        <w:t xml:space="preserve">AC - </w:t>
      </w:r>
      <w:proofErr w:type="gramStart"/>
      <w:r w:rsidRPr="0075463E">
        <w:rPr>
          <w:sz w:val="24"/>
          <w:szCs w:val="24"/>
        </w:rPr>
        <w:t>ativo</w:t>
      </w:r>
      <w:proofErr w:type="gramEnd"/>
      <w:r w:rsidRPr="0075463E">
        <w:rPr>
          <w:sz w:val="24"/>
          <w:szCs w:val="24"/>
        </w:rPr>
        <w:t xml:space="preserve"> circulante                       PC - passivo circulante                    AP - ativo permanente    </w:t>
      </w:r>
    </w:p>
    <w:p w14:paraId="16D11F3B" w14:textId="77777777" w:rsidR="00A440BD" w:rsidRPr="0075463E" w:rsidRDefault="00A440BD" w:rsidP="00584E41">
      <w:pPr>
        <w:tabs>
          <w:tab w:val="left" w:pos="-709"/>
        </w:tabs>
        <w:jc w:val="both"/>
        <w:rPr>
          <w:sz w:val="24"/>
          <w:szCs w:val="24"/>
        </w:rPr>
      </w:pPr>
      <w:r w:rsidRPr="0075463E">
        <w:rPr>
          <w:sz w:val="24"/>
          <w:szCs w:val="24"/>
        </w:rPr>
        <w:t>RLP - realizável a longo prazo        ELP    - exigível a longo prazo</w:t>
      </w:r>
    </w:p>
    <w:p w14:paraId="6FA7C78A" w14:textId="77777777" w:rsidR="00342EE2" w:rsidRPr="0075463E" w:rsidRDefault="00342EE2" w:rsidP="00584E41">
      <w:pPr>
        <w:tabs>
          <w:tab w:val="left" w:pos="-709"/>
        </w:tabs>
        <w:jc w:val="both"/>
        <w:rPr>
          <w:b/>
          <w:sz w:val="24"/>
          <w:szCs w:val="24"/>
        </w:rPr>
      </w:pPr>
    </w:p>
    <w:p w14:paraId="129EE050" w14:textId="77777777" w:rsidR="002E4053" w:rsidRPr="0075463E" w:rsidRDefault="002E4053" w:rsidP="006C5BAF">
      <w:pPr>
        <w:tabs>
          <w:tab w:val="left" w:pos="-709"/>
        </w:tabs>
        <w:jc w:val="both"/>
        <w:rPr>
          <w:bCs/>
          <w:sz w:val="24"/>
          <w:szCs w:val="24"/>
        </w:rPr>
      </w:pPr>
      <w:r w:rsidRPr="0075463E">
        <w:rPr>
          <w:bCs/>
          <w:sz w:val="24"/>
          <w:szCs w:val="24"/>
        </w:rPr>
        <w:t>b.</w:t>
      </w:r>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7410152E" w14:textId="77777777" w:rsidR="002F1918" w:rsidRPr="0075463E" w:rsidRDefault="002E4053" w:rsidP="006C5BAF">
      <w:pPr>
        <w:tabs>
          <w:tab w:val="left" w:pos="-709"/>
        </w:tabs>
        <w:jc w:val="both"/>
        <w:rPr>
          <w:b/>
          <w:sz w:val="24"/>
          <w:szCs w:val="24"/>
        </w:rPr>
      </w:pPr>
      <w:r w:rsidRPr="0075463E">
        <w:rPr>
          <w:sz w:val="24"/>
          <w:szCs w:val="24"/>
        </w:rPr>
        <w:t xml:space="preserve">b.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80987CA" w14:textId="77777777" w:rsidR="003A69CF" w:rsidRPr="0075463E" w:rsidRDefault="002F1918" w:rsidP="006C5BAF">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10AB1073" w14:textId="77777777" w:rsidR="00342EE2" w:rsidRPr="0075463E" w:rsidRDefault="003A69CF" w:rsidP="006C5BAF">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75463E" w:rsidRDefault="002E4053" w:rsidP="00584E41">
      <w:pPr>
        <w:tabs>
          <w:tab w:val="left" w:pos="0"/>
        </w:tabs>
        <w:jc w:val="both"/>
        <w:rPr>
          <w:sz w:val="24"/>
          <w:szCs w:val="24"/>
        </w:rPr>
      </w:pPr>
      <w:bookmarkStart w:id="32" w:name="_Hlk131083201"/>
      <w:bookmarkStart w:id="33" w:name="_Hlk131067692"/>
      <w:r w:rsidRPr="0075463E">
        <w:rPr>
          <w:sz w:val="24"/>
          <w:szCs w:val="24"/>
        </w:rPr>
        <w:t>c</w:t>
      </w:r>
      <w:r w:rsidR="00342EE2" w:rsidRPr="0075463E">
        <w:rPr>
          <w:sz w:val="24"/>
          <w:szCs w:val="24"/>
        </w:rPr>
        <w:t>) balanço patrimonial, demonstração de resultado de exercício e demais demonstrações contábeis dos 2 (dois) últimos exercícios sociais.</w:t>
      </w:r>
    </w:p>
    <w:p w14:paraId="394D7E3E"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D4F4C"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6128000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.4) Os documentos exigidos no item “b” limitar-se-ão ao último exercício no caso de a pessoa jurídica ter sido constituída há menos de 2 (dois) anos.</w:t>
      </w:r>
    </w:p>
    <w:p w14:paraId="569622A0"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984133" w:rsidRPr="0075463E">
        <w:rPr>
          <w:sz w:val="24"/>
          <w:szCs w:val="24"/>
        </w:rPr>
        <w:t>c</w:t>
      </w:r>
      <w:r w:rsidRPr="0075463E">
        <w:rPr>
          <w:sz w:val="24"/>
          <w:szCs w:val="24"/>
        </w:rPr>
        <w:t xml:space="preserve">.5) Em caso de empresa que ainda não possua balanço patrimonial e demonstrações contábeis já exigíveis, por serem recém-constituídas, apresentação de cópia do Balanço de </w:t>
      </w:r>
      <w:r w:rsidRPr="0075463E">
        <w:rPr>
          <w:sz w:val="24"/>
          <w:szCs w:val="24"/>
        </w:rPr>
        <w:lastRenderedPageBreak/>
        <w:t>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77777777" w:rsidR="00342EE2" w:rsidRPr="0075463E" w:rsidRDefault="002E4053" w:rsidP="00584E41">
      <w:pPr>
        <w:tabs>
          <w:tab w:val="left" w:pos="0"/>
        </w:tabs>
        <w:jc w:val="both"/>
        <w:rPr>
          <w:sz w:val="24"/>
          <w:szCs w:val="24"/>
        </w:rPr>
      </w:pPr>
      <w:r w:rsidRPr="0075463E">
        <w:rPr>
          <w:sz w:val="24"/>
          <w:szCs w:val="24"/>
        </w:rPr>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2"/>
    </w:p>
    <w:bookmarkEnd w:id="33"/>
    <w:p w14:paraId="1EDF59EA"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79892E89" w14:textId="77777777" w:rsidR="00E308C8" w:rsidRPr="0075463E" w:rsidRDefault="00E308C8" w:rsidP="00584E41">
      <w:pPr>
        <w:tabs>
          <w:tab w:val="left" w:pos="851"/>
        </w:tabs>
        <w:jc w:val="both"/>
        <w:rPr>
          <w:b/>
          <w:bCs/>
          <w:sz w:val="24"/>
          <w:szCs w:val="24"/>
        </w:rPr>
      </w:pPr>
      <w:bookmarkStart w:id="34" w:name="_Hlk131067812"/>
      <w:bookmarkStart w:id="35" w:name="_Hlk131083295"/>
    </w:p>
    <w:p w14:paraId="1ECB3761" w14:textId="77777777" w:rsidR="00342EE2" w:rsidRPr="0075463E" w:rsidRDefault="00063375" w:rsidP="00584E41">
      <w:pPr>
        <w:tabs>
          <w:tab w:val="left" w:pos="851"/>
        </w:tabs>
        <w:ind w:left="851" w:hanging="851"/>
        <w:jc w:val="both"/>
        <w:rPr>
          <w:sz w:val="24"/>
          <w:szCs w:val="24"/>
        </w:rPr>
      </w:pPr>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75185695" w14:textId="673F67F3"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60491A" w:rsidRPr="0075463E">
        <w:rPr>
          <w:sz w:val="24"/>
          <w:szCs w:val="24"/>
          <w:lang w:eastAsia="pt-BR"/>
        </w:rPr>
        <w:fldChar w:fldCharType="begin">
          <w:ffData>
            <w:name w:val="Texto374"/>
            <w:enabled/>
            <w:calcOnExit w:val="0"/>
            <w:textInput/>
          </w:ffData>
        </w:fldChar>
      </w:r>
      <w:r w:rsidR="0060491A" w:rsidRPr="0075463E">
        <w:rPr>
          <w:sz w:val="24"/>
          <w:szCs w:val="24"/>
          <w:lang w:eastAsia="pt-BR"/>
        </w:rPr>
        <w:instrText xml:space="preserve"> FORMTEXT </w:instrText>
      </w:r>
      <w:r w:rsidR="0060491A" w:rsidRPr="0075463E">
        <w:rPr>
          <w:sz w:val="24"/>
          <w:szCs w:val="24"/>
          <w:lang w:eastAsia="pt-BR"/>
        </w:rPr>
      </w:r>
      <w:r w:rsidR="0060491A" w:rsidRPr="0075463E">
        <w:rPr>
          <w:sz w:val="24"/>
          <w:szCs w:val="24"/>
          <w:lang w:eastAsia="pt-BR"/>
        </w:rPr>
        <w:fldChar w:fldCharType="separate"/>
      </w:r>
      <w:r w:rsidR="006A67F2">
        <w:rPr>
          <w:noProof/>
          <w:sz w:val="24"/>
          <w:szCs w:val="24"/>
          <w:lang w:eastAsia="pt-BR"/>
        </w:rPr>
        <w:t>90 (noventa)</w:t>
      </w:r>
      <w:r w:rsidR="0060491A" w:rsidRPr="0075463E">
        <w:rPr>
          <w:sz w:val="24"/>
          <w:szCs w:val="24"/>
          <w:lang w:eastAsia="pt-BR"/>
        </w:rPr>
        <w:fldChar w:fldCharType="end"/>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41BE83DF"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44D5D1A9"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59D91D7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794BDBE8"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6A50A9F"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634608C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0CBF3F8"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6C5BAF">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ins w:id="36" w:author="Mirela Ziliotto" w:date="2023-05-26T11:49:00Z">
        <w:r w:rsidR="0035613F" w:rsidRPr="005D0BC5">
          <w:rPr>
            <w:sz w:val="24"/>
            <w:szCs w:val="24"/>
          </w:rPr>
          <w:t>.</w:t>
        </w:r>
      </w:ins>
    </w:p>
    <w:p w14:paraId="7B5B289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6C5BAF">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7331FFB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 xml:space="preserve">Após a entrega dos documentos de habilitação, não será admitida a substituição ou a apresentação de novos documentos, salvo em sede de diligência para complementação de informações em relação aos documentos já apresentados e desde que necessária para apurar </w:t>
      </w:r>
      <w:r w:rsidR="00342EE2" w:rsidRPr="005D0BC5">
        <w:rPr>
          <w:bCs/>
          <w:sz w:val="24"/>
          <w:szCs w:val="24"/>
        </w:rPr>
        <w:lastRenderedPageBreak/>
        <w:t>fatos existentes à época da abertura do certame e atualização de documentos cuja validade tenha expirado após a data de recebimento das propostas.</w:t>
      </w:r>
    </w:p>
    <w:p w14:paraId="602C639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4"/>
      <w:bookmarkEnd w:id="35"/>
    </w:p>
    <w:p w14:paraId="21F5ED7A" w14:textId="77777777" w:rsidR="00984133" w:rsidRPr="005D0BC5" w:rsidRDefault="00984133" w:rsidP="00584E41">
      <w:pPr>
        <w:ind w:left="2552" w:hanging="851"/>
        <w:jc w:val="both"/>
        <w:rPr>
          <w:sz w:val="24"/>
          <w:szCs w:val="24"/>
        </w:rPr>
      </w:pPr>
    </w:p>
    <w:p w14:paraId="72A435B0" w14:textId="77777777" w:rsidR="00342EE2" w:rsidRPr="005D0BC5" w:rsidRDefault="00063375" w:rsidP="00584E41">
      <w:pPr>
        <w:autoSpaceDE w:val="0"/>
        <w:autoSpaceDN w:val="0"/>
        <w:adjustRightInd w:val="0"/>
        <w:ind w:left="851" w:hanging="851"/>
        <w:jc w:val="both"/>
        <w:rPr>
          <w:b/>
          <w:sz w:val="24"/>
          <w:szCs w:val="24"/>
        </w:rPr>
      </w:pPr>
      <w:bookmarkStart w:id="37"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0AC8F02" w14:textId="3BA04AB2" w:rsidR="00063375" w:rsidRPr="005D0BC5" w:rsidRDefault="00063375" w:rsidP="00584E41">
      <w:pPr>
        <w:shd w:val="clear" w:color="auto" w:fill="FFFFFF"/>
        <w:tabs>
          <w:tab w:val="left" w:pos="1985"/>
        </w:tabs>
        <w:jc w:val="both"/>
        <w:textAlignment w:val="baseline"/>
        <w:rPr>
          <w:sz w:val="24"/>
          <w:szCs w:val="24"/>
        </w:rPr>
      </w:pPr>
      <w:bookmarkStart w:id="38" w:name="_Hlk134782668"/>
      <w:bookmarkStart w:id="39" w:name="_Hlk131083515"/>
      <w:r w:rsidRPr="005D0BC5">
        <w:rPr>
          <w:b/>
          <w:bCs/>
          <w:sz w:val="24"/>
          <w:szCs w:val="24"/>
        </w:rPr>
        <w:t>8</w:t>
      </w:r>
      <w:r w:rsidR="00342EE2" w:rsidRPr="005D0BC5">
        <w:rPr>
          <w:b/>
          <w:bCs/>
          <w:sz w:val="24"/>
          <w:szCs w:val="24"/>
        </w:rPr>
        <w:t>.1</w:t>
      </w:r>
      <w:bookmarkStart w:id="40" w:name="_Hlk131083412"/>
      <w:r w:rsidRPr="005D0BC5">
        <w:rPr>
          <w:sz w:val="24"/>
          <w:szCs w:val="24"/>
        </w:rPr>
        <w:t xml:space="preserve"> </w:t>
      </w:r>
      <w:r w:rsidR="002F1E45" w:rsidRPr="002F1E45">
        <w:rPr>
          <w:sz w:val="24"/>
          <w:szCs w:val="24"/>
        </w:rPr>
        <w:t>Qualquer licitante poderá, durante o prazo concedido na sessão pública, de forma imediata após o término do ato de habilitação ou inabilitação, manifestar sua intenção de recorrer, a qual deverá ser devidamente registrada em ata, sob pena de preclusão</w:t>
      </w:r>
      <w:r w:rsidRPr="002F1E45">
        <w:rPr>
          <w:sz w:val="24"/>
          <w:szCs w:val="24"/>
        </w:rPr>
        <w:t>.</w:t>
      </w:r>
    </w:p>
    <w:p w14:paraId="16F713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1" w:name="_Hlk131083445"/>
      <w:bookmarkEnd w:id="40"/>
    </w:p>
    <w:p w14:paraId="1FA56C79"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1"/>
    </w:p>
    <w:p w14:paraId="283F1A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17DA11FF"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23F12B5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7618A249"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2A16CA20"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8"/>
    </w:p>
    <w:bookmarkEnd w:id="39"/>
    <w:p w14:paraId="4754EDFD" w14:textId="77777777" w:rsidR="00342EE2" w:rsidRPr="005D0BC5" w:rsidRDefault="00342EE2" w:rsidP="00584E41">
      <w:pPr>
        <w:shd w:val="clear" w:color="auto" w:fill="FFFFFF"/>
        <w:ind w:left="851" w:hanging="851"/>
        <w:textAlignment w:val="baseline"/>
        <w:rPr>
          <w:sz w:val="24"/>
          <w:szCs w:val="24"/>
        </w:rPr>
      </w:pPr>
    </w:p>
    <w:p w14:paraId="203ADDE0" w14:textId="77777777" w:rsidR="00342EE2" w:rsidRPr="005D0BC5" w:rsidRDefault="00977DE4" w:rsidP="00584E41">
      <w:pPr>
        <w:tabs>
          <w:tab w:val="left" w:pos="1134"/>
        </w:tabs>
        <w:ind w:left="851" w:hanging="851"/>
        <w:jc w:val="both"/>
        <w:rPr>
          <w:b/>
          <w:sz w:val="24"/>
          <w:szCs w:val="24"/>
        </w:rPr>
      </w:pPr>
      <w:bookmarkStart w:id="42" w:name="art4xviii"/>
      <w:bookmarkEnd w:id="42"/>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0D5EA17C"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3"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3"/>
    </w:p>
    <w:bookmarkEnd w:id="37"/>
    <w:p w14:paraId="0265D3FD" w14:textId="77777777" w:rsidR="00342EE2" w:rsidRPr="005D0BC5" w:rsidRDefault="00342EE2" w:rsidP="00584E41">
      <w:pPr>
        <w:shd w:val="clear" w:color="auto" w:fill="FFFFFF"/>
        <w:suppressAutoHyphens w:val="0"/>
        <w:ind w:left="1068" w:hanging="708"/>
        <w:rPr>
          <w:sz w:val="24"/>
          <w:szCs w:val="24"/>
          <w:lang w:eastAsia="pt-BR"/>
        </w:rPr>
      </w:pPr>
    </w:p>
    <w:p w14:paraId="17823E65"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7AA065FB"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7675555A" w14:textId="77777777" w:rsidR="002E3509" w:rsidRPr="005D0BC5" w:rsidRDefault="002E3509" w:rsidP="006C5BAF">
      <w:pPr>
        <w:jc w:val="both"/>
        <w:rPr>
          <w:sz w:val="24"/>
          <w:szCs w:val="24"/>
        </w:rPr>
      </w:pPr>
      <w:bookmarkStart w:id="44" w:name="_Ref114668085"/>
      <w:bookmarkStart w:id="45"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6" w:name="_Ref114668108"/>
      <w:bookmarkEnd w:id="44"/>
    </w:p>
    <w:p w14:paraId="0E58519D"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6"/>
    </w:p>
    <w:p w14:paraId="6D3FA782"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3E0A1E43"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2537C9E2"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84898E6"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7" w:name="_Ref114668139"/>
    </w:p>
    <w:p w14:paraId="441E996E" w14:textId="77777777" w:rsidR="00E7029F" w:rsidRPr="005D0BC5" w:rsidRDefault="00E7029F" w:rsidP="00584E41">
      <w:pPr>
        <w:jc w:val="both"/>
        <w:rPr>
          <w:sz w:val="24"/>
          <w:szCs w:val="24"/>
        </w:rPr>
      </w:pPr>
      <w:r w:rsidRPr="005D0BC5">
        <w:rPr>
          <w:b/>
          <w:bCs/>
          <w:sz w:val="24"/>
          <w:szCs w:val="24"/>
        </w:rPr>
        <w:lastRenderedPageBreak/>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7"/>
    </w:p>
    <w:p w14:paraId="64F0DDB0"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8" w:name="_Ref114668249"/>
    </w:p>
    <w:p w14:paraId="077582C8"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8"/>
      <w:r w:rsidRPr="005D0BC5">
        <w:rPr>
          <w:sz w:val="24"/>
          <w:szCs w:val="24"/>
        </w:rPr>
        <w:t>;</w:t>
      </w:r>
      <w:bookmarkStart w:id="49" w:name="_Ref114668245"/>
    </w:p>
    <w:p w14:paraId="4226DDF7"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9"/>
      <w:r w:rsidRPr="005D0BC5">
        <w:rPr>
          <w:sz w:val="24"/>
          <w:szCs w:val="24"/>
        </w:rPr>
        <w:t>;</w:t>
      </w:r>
      <w:bookmarkStart w:id="50" w:name="_Ref114668247"/>
    </w:p>
    <w:p w14:paraId="681E261E"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0"/>
    </w:p>
    <w:p w14:paraId="67A9417C" w14:textId="77777777" w:rsidR="00977DE4" w:rsidRPr="005D0BC5" w:rsidRDefault="00E7029F" w:rsidP="006C5BAF">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63422429"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B722B3B" w14:textId="77777777" w:rsidR="00977DE4" w:rsidRPr="005D0BC5" w:rsidRDefault="00E7029F" w:rsidP="006C5BAF">
      <w:pPr>
        <w:jc w:val="both"/>
        <w:rPr>
          <w:sz w:val="24"/>
          <w:szCs w:val="24"/>
        </w:rPr>
      </w:pPr>
      <w:bookmarkStart w:id="51" w:name="_Ref114668251"/>
      <w:r w:rsidRPr="005D0BC5">
        <w:rPr>
          <w:sz w:val="24"/>
          <w:szCs w:val="24"/>
        </w:rPr>
        <w:t xml:space="preserve">c) </w:t>
      </w:r>
      <w:r w:rsidR="00977DE4" w:rsidRPr="005D0BC5">
        <w:rPr>
          <w:sz w:val="24"/>
          <w:szCs w:val="24"/>
        </w:rPr>
        <w:t>praticar atos ilícitos com vistas a frustrar os objetivos da licitação</w:t>
      </w:r>
      <w:bookmarkEnd w:id="51"/>
      <w:r w:rsidR="00FB28AD" w:rsidRPr="00FB28AD">
        <w:rPr>
          <w:sz w:val="24"/>
          <w:szCs w:val="24"/>
        </w:rPr>
        <w:t>;</w:t>
      </w:r>
    </w:p>
    <w:p w14:paraId="65F17DAD" w14:textId="77777777" w:rsidR="00E7029F" w:rsidRPr="005D0BC5" w:rsidRDefault="00E7029F" w:rsidP="006C5BAF">
      <w:pPr>
        <w:jc w:val="both"/>
        <w:rPr>
          <w:sz w:val="24"/>
          <w:szCs w:val="24"/>
        </w:rPr>
      </w:pPr>
      <w:bookmarkStart w:id="52"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5"/>
      <w:bookmarkEnd w:id="52"/>
    </w:p>
    <w:p w14:paraId="7C6F50CD"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w:t>
      </w:r>
      <w:ins w:id="53" w:author="Mirela Ziliotto" w:date="2023-05-25T16:43:00Z">
        <w:r w:rsidR="00C52162" w:rsidRPr="005D0BC5">
          <w:rPr>
            <w:sz w:val="24"/>
            <w:szCs w:val="24"/>
          </w:rPr>
          <w:t>,</w:t>
        </w:r>
      </w:ins>
      <w:r w:rsidR="00454CFD" w:rsidRPr="005D0BC5">
        <w:rPr>
          <w:sz w:val="24"/>
          <w:szCs w:val="24"/>
        </w:rPr>
        <w:t xml:space="preserve">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557BCB72"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0938C1BD"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616D23A9" w14:textId="77777777"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w:t>
      </w:r>
      <w:ins w:id="54" w:author="Maria G. S. Borguezan (GEDA)" w:date="2023-05-19T15:42:00Z">
        <w:r w:rsidR="00635961" w:rsidRPr="005D0BC5">
          <w:rPr>
            <w:sz w:val="24"/>
            <w:szCs w:val="24"/>
          </w:rPr>
          <w:t>;</w:t>
        </w:r>
      </w:ins>
      <w:r w:rsidR="00977DE4" w:rsidRPr="005D0BC5">
        <w:rPr>
          <w:sz w:val="24"/>
          <w:szCs w:val="24"/>
        </w:rPr>
        <w:t xml:space="preserve"> e</w:t>
      </w:r>
    </w:p>
    <w:p w14:paraId="32FDE67C"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31B174B4"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7FD6F6DA"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4C904C0"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5EC827D1"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FAC76AF"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5651F7C8" w14:textId="3F0C6093"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55" w:name="_Hlk162269806"/>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6A67F2">
        <w:rPr>
          <w:noProof/>
          <w:sz w:val="24"/>
          <w:szCs w:val="24"/>
          <w:lang w:eastAsia="pt-BR"/>
        </w:rPr>
        <w:t>20</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6A67F2">
        <w:rPr>
          <w:noProof/>
          <w:sz w:val="24"/>
          <w:szCs w:val="24"/>
          <w:lang w:eastAsia="pt-BR"/>
        </w:rPr>
        <w:t>vinte</w:t>
      </w:r>
      <w:r w:rsidR="0060491A" w:rsidRPr="005D0BC5">
        <w:rPr>
          <w:sz w:val="24"/>
          <w:szCs w:val="24"/>
          <w:lang w:eastAsia="pt-BR"/>
        </w:rPr>
        <w:fldChar w:fldCharType="end"/>
      </w:r>
      <w:r w:rsidR="0060491A">
        <w:rPr>
          <w:sz w:val="24"/>
          <w:szCs w:val="24"/>
          <w:lang w:eastAsia="pt-BR"/>
        </w:rPr>
        <w:t>)</w:t>
      </w:r>
      <w:bookmarkEnd w:id="55"/>
      <w:r w:rsidR="0060491A">
        <w:rPr>
          <w:sz w:val="24"/>
          <w:szCs w:val="24"/>
          <w:lang w:eastAsia="pt-BR"/>
        </w:rPr>
        <w:t xml:space="preserve"> dias úteis</w:t>
      </w:r>
      <w:r w:rsidR="00977DE4" w:rsidRPr="005D0BC5">
        <w:rPr>
          <w:sz w:val="24"/>
          <w:szCs w:val="24"/>
        </w:rPr>
        <w:t xml:space="preserve">, a contar da comunicação oficial. </w:t>
      </w:r>
    </w:p>
    <w:p w14:paraId="219B9630" w14:textId="77777777" w:rsidR="00E7029F" w:rsidRPr="005D0BC5" w:rsidRDefault="00E7029F" w:rsidP="00EE1AA2">
      <w:pPr>
        <w:jc w:val="both"/>
        <w:rPr>
          <w:sz w:val="24"/>
          <w:szCs w:val="24"/>
        </w:rPr>
      </w:pPr>
      <w:bookmarkStart w:id="56"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6"/>
    </w:p>
    <w:p w14:paraId="68DD83CE"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51663E9"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E82832E"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00977DE4" w:rsidRPr="005D0BC5">
        <w:rPr>
          <w:sz w:val="24"/>
          <w:szCs w:val="24"/>
        </w:rPr>
        <w:lastRenderedPageBreak/>
        <w:t xml:space="preserve">adjudicatário para, no prazo de 15 (quinze) dias úteis, contado da data de sua intimação, apresentar defesa escrita e especificar as provas que pretenda produzir. </w:t>
      </w:r>
    </w:p>
    <w:p w14:paraId="6FEF88B9"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4910BD7F"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2428522"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6CFA3494" w14:textId="77777777" w:rsidR="00CD5068" w:rsidRPr="005D0BC5" w:rsidRDefault="00CD5068" w:rsidP="00584E41">
      <w:pPr>
        <w:jc w:val="both"/>
        <w:rPr>
          <w:b/>
          <w:bCs/>
          <w:sz w:val="24"/>
          <w:szCs w:val="24"/>
        </w:rPr>
      </w:pPr>
      <w:bookmarkStart w:id="57" w:name="_Hlk131067924"/>
    </w:p>
    <w:p w14:paraId="55BFF9B1"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40DAD2BE"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25D39BE4"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4197ED2"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6122E147"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8"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577B13D1" w14:textId="77777777" w:rsidR="00217440" w:rsidRPr="005D0BC5" w:rsidRDefault="00CD5068" w:rsidP="00EB1333">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7"/>
      <w:bookmarkEnd w:id="58"/>
    </w:p>
    <w:p w14:paraId="27B427D2" w14:textId="77777777" w:rsidR="008C7E9E" w:rsidRPr="005D0BC5" w:rsidRDefault="008C7E9E" w:rsidP="00584E41">
      <w:pPr>
        <w:tabs>
          <w:tab w:val="left" w:pos="1069"/>
          <w:tab w:val="left" w:pos="1418"/>
        </w:tabs>
        <w:jc w:val="both"/>
        <w:rPr>
          <w:sz w:val="24"/>
          <w:szCs w:val="24"/>
        </w:rPr>
      </w:pPr>
    </w:p>
    <w:p w14:paraId="45687689" w14:textId="77777777" w:rsidR="00217440" w:rsidRPr="005D0BC5" w:rsidRDefault="00CD5068" w:rsidP="00584E41">
      <w:pPr>
        <w:ind w:left="540" w:hanging="547"/>
        <w:jc w:val="both"/>
        <w:rPr>
          <w:b/>
          <w:bCs/>
          <w:sz w:val="24"/>
          <w:szCs w:val="24"/>
        </w:rPr>
      </w:pPr>
      <w:bookmarkStart w:id="59"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398380A"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11AAC269" w14:textId="77777777" w:rsidR="00217440" w:rsidRPr="005D0BC5" w:rsidRDefault="00217440" w:rsidP="00584E41">
      <w:pPr>
        <w:jc w:val="both"/>
        <w:rPr>
          <w:sz w:val="24"/>
          <w:szCs w:val="24"/>
        </w:rPr>
      </w:pPr>
      <w:r w:rsidRPr="005D0BC5">
        <w:rPr>
          <w:b/>
          <w:bCs/>
          <w:sz w:val="24"/>
          <w:szCs w:val="24"/>
        </w:rPr>
        <w:lastRenderedPageBreak/>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5EF0E366" w14:textId="77777777" w:rsidR="00217440" w:rsidRPr="005D0BC5" w:rsidRDefault="00217440" w:rsidP="00584E41">
      <w:pPr>
        <w:jc w:val="both"/>
        <w:rPr>
          <w:sz w:val="24"/>
          <w:szCs w:val="24"/>
        </w:rPr>
      </w:pPr>
    </w:p>
    <w:p w14:paraId="5A50B52B" w14:textId="77777777" w:rsidR="00217440" w:rsidRPr="005D0BC5" w:rsidRDefault="00217440" w:rsidP="00584E41">
      <w:pPr>
        <w:jc w:val="both"/>
        <w:rPr>
          <w:b/>
          <w:bCs/>
          <w:sz w:val="24"/>
          <w:szCs w:val="24"/>
        </w:rPr>
      </w:pPr>
      <w:bookmarkStart w:id="60" w:name="_Hlk94260831"/>
      <w:bookmarkStart w:id="61" w:name="_Hlk131068002"/>
      <w:bookmarkEnd w:id="59"/>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654308C9"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57B502E0"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2" w:name="_Hlk131024054"/>
      <w:r w:rsidR="00FA6405" w:rsidRPr="005D0BC5">
        <w:rPr>
          <w:sz w:val="24"/>
          <w:szCs w:val="24"/>
        </w:rPr>
        <w:t>observado o art. 183 da Lei Federal 14.133/21.</w:t>
      </w:r>
      <w:bookmarkStart w:id="63" w:name="_Hlk94260804"/>
      <w:bookmarkEnd w:id="62"/>
    </w:p>
    <w:p w14:paraId="563C2EE1" w14:textId="2B159237"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w:t>
      </w:r>
      <w:r w:rsidR="00891827">
        <w:rPr>
          <w:sz w:val="24"/>
          <w:szCs w:val="24"/>
        </w:rPr>
        <w:t>ÉTIMA</w:t>
      </w:r>
      <w:r w:rsidRPr="005D0BC5">
        <w:rPr>
          <w:sz w:val="24"/>
          <w:szCs w:val="24"/>
        </w:rPr>
        <w:t xml:space="preserve"> da Minuta de Contrato.</w:t>
      </w:r>
    </w:p>
    <w:p w14:paraId="5DDF4FF8"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60"/>
    <w:bookmarkEnd w:id="61"/>
    <w:bookmarkEnd w:id="63"/>
    <w:p w14:paraId="5B0BBBF4" w14:textId="77777777" w:rsidR="00217440" w:rsidRPr="005D0BC5" w:rsidRDefault="00217440" w:rsidP="00584E41">
      <w:pPr>
        <w:tabs>
          <w:tab w:val="left" w:pos="0"/>
        </w:tabs>
        <w:jc w:val="both"/>
        <w:rPr>
          <w:sz w:val="24"/>
          <w:szCs w:val="24"/>
        </w:rPr>
      </w:pPr>
    </w:p>
    <w:p w14:paraId="6C3657D4" w14:textId="77777777" w:rsidR="00217440" w:rsidRPr="005D0BC5" w:rsidRDefault="00454CFD" w:rsidP="00584E41">
      <w:pPr>
        <w:tabs>
          <w:tab w:val="left" w:pos="547"/>
        </w:tabs>
        <w:ind w:left="547" w:hanging="512"/>
        <w:jc w:val="both"/>
        <w:rPr>
          <w:b/>
          <w:bCs/>
          <w:sz w:val="24"/>
          <w:szCs w:val="24"/>
        </w:rPr>
      </w:pPr>
      <w:bookmarkStart w:id="64"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7BD45833" w14:textId="2B5D234A"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5" w:name="_Hlk27386711"/>
      <w:bookmarkEnd w:id="64"/>
      <w:r w:rsidR="001E100C" w:rsidRPr="005D0BC5">
        <w:rPr>
          <w:sz w:val="24"/>
          <w:szCs w:val="24"/>
        </w:rPr>
        <w:t xml:space="preserve">na CLÁUSULA </w:t>
      </w:r>
      <w:r w:rsidR="00B4599E" w:rsidRPr="005D0BC5">
        <w:rPr>
          <w:sz w:val="24"/>
          <w:szCs w:val="24"/>
        </w:rPr>
        <w:t xml:space="preserve">DÉCIMA </w:t>
      </w:r>
      <w:r w:rsidR="006B0182">
        <w:rPr>
          <w:sz w:val="24"/>
          <w:szCs w:val="24"/>
        </w:rPr>
        <w:t>SEGUNDA</w:t>
      </w:r>
      <w:r w:rsidR="00B4599E" w:rsidRPr="005D0BC5">
        <w:rPr>
          <w:sz w:val="24"/>
          <w:szCs w:val="24"/>
        </w:rPr>
        <w:t xml:space="preserve"> da Minuta de Contrato.</w:t>
      </w:r>
    </w:p>
    <w:p w14:paraId="1C4883DB" w14:textId="77777777" w:rsidR="00030702" w:rsidRDefault="00030702" w:rsidP="00584E41">
      <w:pPr>
        <w:jc w:val="both"/>
        <w:rPr>
          <w:sz w:val="24"/>
          <w:szCs w:val="24"/>
        </w:rPr>
      </w:pPr>
    </w:p>
    <w:p w14:paraId="6FF5446F" w14:textId="77777777" w:rsidR="000A191E" w:rsidRPr="005E30BA" w:rsidRDefault="000A191E" w:rsidP="000A191E">
      <w:pPr>
        <w:jc w:val="both"/>
        <w:rPr>
          <w:b/>
          <w:bCs/>
          <w:sz w:val="24"/>
          <w:szCs w:val="24"/>
        </w:rPr>
      </w:pPr>
      <w:bookmarkStart w:id="66" w:name="_Hlk131024088"/>
      <w:bookmarkEnd w:id="65"/>
      <w:r w:rsidRPr="005E30BA">
        <w:rPr>
          <w:b/>
          <w:bCs/>
          <w:sz w:val="24"/>
          <w:szCs w:val="24"/>
        </w:rPr>
        <w:t>15. DO REAJUSTE</w:t>
      </w:r>
    </w:p>
    <w:p w14:paraId="0E1F742D" w14:textId="77777777" w:rsidR="000A191E" w:rsidRPr="005E30BA" w:rsidRDefault="000A191E" w:rsidP="000A191E">
      <w:pPr>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327A8D3E" w14:textId="77777777" w:rsidR="000A191E" w:rsidRPr="005E30BA" w:rsidRDefault="000A191E" w:rsidP="000A191E">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5E30BA" w:rsidRDefault="000A191E" w:rsidP="000A191E">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122883E" w14:textId="77777777" w:rsidR="000A191E" w:rsidRPr="005E30BA" w:rsidRDefault="000A191E" w:rsidP="000A191E">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p>
    <w:p w14:paraId="54E60A42" w14:textId="77777777" w:rsidR="000A191E" w:rsidRPr="005E30BA" w:rsidRDefault="000A191E" w:rsidP="000A191E">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5E30BA" w:rsidRDefault="000A191E" w:rsidP="000A191E">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5E30BA" w:rsidRDefault="000A191E" w:rsidP="000A191E">
      <w:pPr>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55E184A6" w14:textId="340E6CB4" w:rsidR="000A191E" w:rsidRPr="005E30BA" w:rsidRDefault="000A191E" w:rsidP="000A191E">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 prevista em </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684C5C">
        <w:rPr>
          <w:noProof/>
          <w:sz w:val="24"/>
          <w:szCs w:val="24"/>
        </w:rPr>
        <w:t>11</w:t>
      </w:r>
      <w:r w:rsidRPr="005E30BA">
        <w:rPr>
          <w:sz w:val="24"/>
          <w:szCs w:val="24"/>
        </w:rPr>
        <w:fldChar w:fldCharType="end"/>
      </w:r>
      <w:r w:rsidRPr="005E30BA">
        <w:rPr>
          <w:color w:val="000000"/>
          <w:sz w:val="24"/>
          <w:szCs w:val="24"/>
          <w:lang w:eastAsia="zh-CN"/>
        </w:rPr>
        <w:t>/</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684C5C">
        <w:rPr>
          <w:noProof/>
          <w:sz w:val="24"/>
          <w:szCs w:val="24"/>
        </w:rPr>
        <w:t>10</w:t>
      </w:r>
      <w:r w:rsidRPr="005E30BA">
        <w:rPr>
          <w:sz w:val="24"/>
          <w:szCs w:val="24"/>
        </w:rPr>
        <w:fldChar w:fldCharType="end"/>
      </w:r>
      <w:r w:rsidRPr="005E30BA">
        <w:rPr>
          <w:color w:val="000000"/>
          <w:sz w:val="24"/>
          <w:szCs w:val="24"/>
          <w:lang w:eastAsia="zh-CN"/>
        </w:rPr>
        <w:t>/20</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684C5C">
        <w:rPr>
          <w:noProof/>
          <w:sz w:val="24"/>
          <w:szCs w:val="24"/>
        </w:rPr>
        <w:t>24</w:t>
      </w:r>
      <w:r w:rsidRPr="005E30BA">
        <w:rPr>
          <w:sz w:val="24"/>
          <w:szCs w:val="24"/>
        </w:rPr>
        <w:fldChar w:fldCharType="end"/>
      </w:r>
      <w:r w:rsidRPr="005E30BA">
        <w:rPr>
          <w:color w:val="000000"/>
          <w:sz w:val="24"/>
          <w:szCs w:val="24"/>
          <w:lang w:eastAsia="zh-CN"/>
        </w:rPr>
        <w:t xml:space="preserve"> </w:t>
      </w:r>
      <w:r w:rsidRPr="005E30BA">
        <w:rPr>
          <w:sz w:val="24"/>
          <w:szCs w:val="24"/>
        </w:rPr>
        <w:t>, mediante a aplicação do índice INCC DI/FGV sobre o saldo remanescente dos serviços, devendo ser aplicado a fórmula a seguir:</w:t>
      </w:r>
    </w:p>
    <w:p w14:paraId="47AAA4ED" w14:textId="77777777" w:rsidR="000A191E" w:rsidRPr="005E30BA" w:rsidRDefault="000A191E" w:rsidP="000A191E">
      <w:pPr>
        <w:rPr>
          <w:sz w:val="24"/>
          <w:szCs w:val="24"/>
        </w:rPr>
      </w:pPr>
    </w:p>
    <w:p w14:paraId="78860304" w14:textId="77777777" w:rsidR="000A191E" w:rsidRPr="005E30BA" w:rsidRDefault="000A191E" w:rsidP="000A191E">
      <w:pPr>
        <w:rPr>
          <w:sz w:val="24"/>
          <w:szCs w:val="24"/>
        </w:rPr>
      </w:pPr>
      <w:r w:rsidRPr="005E30BA">
        <w:rPr>
          <w:sz w:val="24"/>
          <w:szCs w:val="24"/>
        </w:rPr>
        <w:t>SR = S (I12/I0)</w:t>
      </w:r>
    </w:p>
    <w:p w14:paraId="482EB85F" w14:textId="77777777" w:rsidR="000A191E" w:rsidRPr="005E30BA" w:rsidRDefault="000A191E" w:rsidP="000A191E">
      <w:pPr>
        <w:rPr>
          <w:sz w:val="24"/>
          <w:szCs w:val="24"/>
        </w:rPr>
      </w:pPr>
    </w:p>
    <w:p w14:paraId="43640188" w14:textId="77777777" w:rsidR="000A191E" w:rsidRPr="005E30BA" w:rsidRDefault="000A191E" w:rsidP="000A191E">
      <w:pPr>
        <w:rPr>
          <w:sz w:val="24"/>
          <w:szCs w:val="24"/>
        </w:rPr>
      </w:pPr>
      <w:r w:rsidRPr="005E30BA">
        <w:rPr>
          <w:sz w:val="24"/>
          <w:szCs w:val="24"/>
        </w:rPr>
        <w:t>R = SR – S</w:t>
      </w:r>
    </w:p>
    <w:p w14:paraId="6E9BA342" w14:textId="77777777" w:rsidR="000A191E" w:rsidRPr="005E30BA" w:rsidRDefault="000A191E" w:rsidP="000A191E">
      <w:pPr>
        <w:rPr>
          <w:sz w:val="24"/>
          <w:szCs w:val="24"/>
        </w:rPr>
      </w:pPr>
    </w:p>
    <w:p w14:paraId="63D3078C" w14:textId="77777777" w:rsidR="000A191E" w:rsidRPr="005E30BA" w:rsidRDefault="000A191E" w:rsidP="000A191E">
      <w:pPr>
        <w:rPr>
          <w:sz w:val="24"/>
          <w:szCs w:val="24"/>
        </w:rPr>
      </w:pPr>
      <w:r w:rsidRPr="005E30BA">
        <w:rPr>
          <w:sz w:val="24"/>
          <w:szCs w:val="24"/>
        </w:rPr>
        <w:t>I12 = índice INCC-DI/FGV do 12º mês do orçamento</w:t>
      </w:r>
    </w:p>
    <w:p w14:paraId="31D56758" w14:textId="77777777" w:rsidR="000A191E" w:rsidRPr="005E30BA" w:rsidRDefault="000A191E" w:rsidP="000A191E">
      <w:pPr>
        <w:rPr>
          <w:sz w:val="24"/>
          <w:szCs w:val="24"/>
        </w:rPr>
      </w:pPr>
    </w:p>
    <w:p w14:paraId="62EA5A82" w14:textId="77777777" w:rsidR="000A191E" w:rsidRPr="005E30BA" w:rsidRDefault="000A191E" w:rsidP="000A191E">
      <w:pPr>
        <w:rPr>
          <w:sz w:val="24"/>
          <w:szCs w:val="24"/>
        </w:rPr>
      </w:pPr>
      <w:r w:rsidRPr="005E30BA">
        <w:rPr>
          <w:sz w:val="24"/>
          <w:szCs w:val="24"/>
        </w:rPr>
        <w:lastRenderedPageBreak/>
        <w:t>I0 = índice INCC-DI/FGV do mês do orçamento</w:t>
      </w:r>
    </w:p>
    <w:p w14:paraId="539F0843" w14:textId="77777777" w:rsidR="000A191E" w:rsidRPr="005E30BA" w:rsidRDefault="000A191E" w:rsidP="000A191E">
      <w:pPr>
        <w:rPr>
          <w:sz w:val="24"/>
          <w:szCs w:val="24"/>
        </w:rPr>
      </w:pPr>
    </w:p>
    <w:p w14:paraId="170CE6C8" w14:textId="77777777" w:rsidR="000A191E" w:rsidRPr="005E30BA" w:rsidRDefault="000A191E" w:rsidP="000A191E">
      <w:pPr>
        <w:rPr>
          <w:sz w:val="24"/>
          <w:szCs w:val="24"/>
        </w:rPr>
      </w:pPr>
      <w:r w:rsidRPr="005E30BA">
        <w:rPr>
          <w:sz w:val="24"/>
          <w:szCs w:val="24"/>
        </w:rPr>
        <w:t>S = saldo de contrato após medição referente ao 12º mês do orçamento</w:t>
      </w:r>
    </w:p>
    <w:p w14:paraId="64FE4478" w14:textId="77777777" w:rsidR="000A191E" w:rsidRPr="005E30BA" w:rsidRDefault="000A191E" w:rsidP="000A191E">
      <w:pPr>
        <w:rPr>
          <w:sz w:val="24"/>
          <w:szCs w:val="24"/>
        </w:rPr>
      </w:pPr>
    </w:p>
    <w:p w14:paraId="0995AA2E" w14:textId="77777777" w:rsidR="000A191E" w:rsidRPr="005E30BA" w:rsidRDefault="000A191E" w:rsidP="000A191E">
      <w:pPr>
        <w:rPr>
          <w:sz w:val="24"/>
          <w:szCs w:val="24"/>
        </w:rPr>
      </w:pPr>
      <w:r w:rsidRPr="005E30BA">
        <w:rPr>
          <w:sz w:val="24"/>
          <w:szCs w:val="24"/>
        </w:rPr>
        <w:t>SR = saldo reajustado</w:t>
      </w:r>
    </w:p>
    <w:p w14:paraId="4DAE607B" w14:textId="77777777" w:rsidR="000A191E" w:rsidRPr="005E30BA" w:rsidRDefault="000A191E" w:rsidP="000A191E">
      <w:pPr>
        <w:rPr>
          <w:sz w:val="24"/>
          <w:szCs w:val="24"/>
        </w:rPr>
      </w:pPr>
    </w:p>
    <w:p w14:paraId="35B82A3F" w14:textId="77777777" w:rsidR="000A191E" w:rsidRPr="005E30BA" w:rsidRDefault="000A191E" w:rsidP="000A191E">
      <w:pPr>
        <w:rPr>
          <w:sz w:val="24"/>
          <w:szCs w:val="24"/>
        </w:rPr>
      </w:pPr>
      <w:r w:rsidRPr="005E30BA">
        <w:rPr>
          <w:sz w:val="24"/>
          <w:szCs w:val="24"/>
        </w:rPr>
        <w:t>R = valor do reajuste</w:t>
      </w:r>
    </w:p>
    <w:p w14:paraId="68DFE3E8" w14:textId="77777777" w:rsidR="000A191E" w:rsidRPr="005E30BA" w:rsidRDefault="000A191E" w:rsidP="000A191E">
      <w:pPr>
        <w:rPr>
          <w:color w:val="000000"/>
          <w:sz w:val="24"/>
          <w:szCs w:val="24"/>
        </w:rPr>
      </w:pPr>
    </w:p>
    <w:p w14:paraId="56408210" w14:textId="77777777" w:rsidR="003F422C" w:rsidRDefault="003F422C" w:rsidP="003F422C">
      <w:pPr>
        <w:pStyle w:val="NormalWeb"/>
        <w:spacing w:before="0" w:after="0"/>
      </w:pPr>
      <w:r w:rsidRPr="005A00F4">
        <w:rPr>
          <w:b/>
          <w:bCs/>
          <w:color w:val="000000"/>
        </w:rPr>
        <w:t>16.</w:t>
      </w:r>
      <w:r>
        <w:rPr>
          <w:color w:val="000000"/>
        </w:rPr>
        <w:t xml:space="preserve"> </w:t>
      </w:r>
      <w:r>
        <w:rPr>
          <w:b/>
          <w:bCs/>
          <w:color w:val="000000"/>
        </w:rPr>
        <w:t>SUBCONTRATAÇÃO</w:t>
      </w:r>
    </w:p>
    <w:p w14:paraId="03CA748F" w14:textId="7ECB4F67" w:rsidR="003F422C" w:rsidRDefault="003F422C" w:rsidP="003F422C">
      <w:pPr>
        <w:pStyle w:val="NormalWeb"/>
        <w:spacing w:before="0" w:after="0"/>
        <w:jc w:val="both"/>
      </w:pPr>
      <w:r>
        <w:rPr>
          <w:b/>
          <w:bCs/>
          <w:color w:val="000000"/>
        </w:rPr>
        <w:t>16.1</w:t>
      </w:r>
      <w:r>
        <w:rPr>
          <w:color w:val="000000"/>
        </w:rPr>
        <w:t xml:space="preserve"> A contratada não poderá subcontratar o Contrato, a nenhuma pessoa física ou jurídica, salvo autorização prévia, por escrito, do contratante, nos termos da CLÁUSULA DÉCIMA </w:t>
      </w:r>
      <w:r w:rsidR="00891827">
        <w:rPr>
          <w:color w:val="000000"/>
        </w:rPr>
        <w:t>OITAVA</w:t>
      </w:r>
      <w:r>
        <w:rPr>
          <w:color w:val="000000"/>
        </w:rPr>
        <w:t xml:space="preserve"> da Minuta de Contrato.</w:t>
      </w:r>
    </w:p>
    <w:p w14:paraId="08E65623" w14:textId="2488C664" w:rsidR="003F422C" w:rsidRDefault="003F422C" w:rsidP="003F422C">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7D69E9">
        <w:rPr>
          <w:noProof/>
        </w:rPr>
        <w:t>16,78</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7D69E9">
        <w:rPr>
          <w:noProof/>
        </w:rPr>
        <w:t>dezesseis vírgula setenta e oito por cento</w:t>
      </w:r>
      <w:r w:rsidRPr="005D0BC5">
        <w:fldChar w:fldCharType="end"/>
      </w:r>
      <w:r>
        <w:rPr>
          <w:color w:val="000000"/>
        </w:rPr>
        <w:t>) do valor total do contrato, nas seguintes condições:</w:t>
      </w:r>
    </w:p>
    <w:p w14:paraId="07833B6F" w14:textId="77777777" w:rsidR="003F422C" w:rsidRDefault="003F422C" w:rsidP="003F422C">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Default="003F422C" w:rsidP="003F422C">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3F422C" w:rsidRDefault="003F422C" w:rsidP="003F422C">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Default="003F422C" w:rsidP="003F422C">
      <w:pPr>
        <w:pStyle w:val="NormalWeb"/>
        <w:spacing w:before="0" w:after="0"/>
        <w:jc w:val="both"/>
      </w:pPr>
      <w:r>
        <w:rPr>
          <w:b/>
          <w:bCs/>
          <w:color w:val="000000"/>
        </w:rPr>
        <w:t>16.1.5</w:t>
      </w:r>
      <w:r>
        <w:rPr>
          <w:color w:val="000000"/>
        </w:rPr>
        <w:t xml:space="preserve"> É vedada a subcontratação total do objeto licitado.</w:t>
      </w:r>
    </w:p>
    <w:p w14:paraId="476CC269" w14:textId="77777777"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p w14:paraId="326B0412" w14:textId="77777777" w:rsidR="00217440" w:rsidRPr="005D0BC5" w:rsidRDefault="0046364B" w:rsidP="00584E41">
      <w:pPr>
        <w:tabs>
          <w:tab w:val="left" w:pos="720"/>
        </w:tabs>
        <w:jc w:val="both"/>
        <w:rPr>
          <w:b/>
          <w:bCs/>
          <w:sz w:val="24"/>
          <w:szCs w:val="24"/>
        </w:rPr>
      </w:pPr>
      <w:bookmarkStart w:id="67" w:name="_Hlk178088616"/>
      <w:bookmarkEnd w:id="66"/>
      <w:r w:rsidRPr="005D0BC5">
        <w:rPr>
          <w:b/>
          <w:bCs/>
          <w:sz w:val="24"/>
          <w:szCs w:val="24"/>
        </w:rPr>
        <w:t>1</w:t>
      </w:r>
      <w:r w:rsidR="00144EFD">
        <w:rPr>
          <w:b/>
          <w:bCs/>
          <w:sz w:val="24"/>
          <w:szCs w:val="24"/>
        </w:rPr>
        <w:t>7</w:t>
      </w:r>
      <w:r w:rsidR="00217440" w:rsidRPr="005D0BC5">
        <w:rPr>
          <w:b/>
          <w:bCs/>
          <w:sz w:val="24"/>
          <w:szCs w:val="24"/>
        </w:rPr>
        <w:t>.  DISPOSIÇÕES GERAIS</w:t>
      </w:r>
    </w:p>
    <w:p w14:paraId="4E87FCC8" w14:textId="77777777" w:rsidR="00682BB0" w:rsidRPr="005D0BC5" w:rsidRDefault="001E100C" w:rsidP="00584E41">
      <w:pPr>
        <w:jc w:val="both"/>
        <w:rPr>
          <w:rFonts w:eastAsia="Lucida Sans Unicode"/>
          <w:sz w:val="24"/>
          <w:szCs w:val="24"/>
        </w:rPr>
      </w:pPr>
      <w:bookmarkStart w:id="68"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51F9611E"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667B0E5B" w14:textId="77777777" w:rsidR="00E47FFA" w:rsidRPr="00E47FFA" w:rsidRDefault="00E47FFA" w:rsidP="00E47FFA">
      <w:pPr>
        <w:jc w:val="both"/>
        <w:rPr>
          <w:bCs/>
          <w:sz w:val="24"/>
          <w:szCs w:val="24"/>
        </w:rPr>
      </w:pPr>
      <w:r w:rsidRPr="00E47FFA">
        <w:rPr>
          <w:b/>
          <w:sz w:val="24"/>
          <w:szCs w:val="24"/>
        </w:rPr>
        <w:t>17.2</w:t>
      </w:r>
      <w:r w:rsidRPr="00E47FFA">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77777777" w:rsidR="00E47FFA" w:rsidRPr="00E47FFA" w:rsidRDefault="00E47FFA" w:rsidP="00E47FFA">
      <w:pPr>
        <w:jc w:val="both"/>
        <w:rPr>
          <w:bCs/>
          <w:sz w:val="24"/>
          <w:szCs w:val="24"/>
        </w:rPr>
      </w:pPr>
      <w:r w:rsidRPr="00E47FFA">
        <w:rPr>
          <w:b/>
          <w:sz w:val="24"/>
          <w:szCs w:val="24"/>
        </w:rPr>
        <w:t>17.3</w:t>
      </w:r>
      <w:r w:rsidRPr="00E47FFA">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BE2CCE9" w:rsidR="00217440" w:rsidRPr="005D0BC5" w:rsidRDefault="003E3153" w:rsidP="00584E41">
      <w:pPr>
        <w:jc w:val="both"/>
        <w:rPr>
          <w:rFonts w:eastAsia="Lucida Sans Unicode"/>
          <w:sz w:val="24"/>
          <w:szCs w:val="24"/>
        </w:rPr>
      </w:pPr>
      <w:r w:rsidRPr="00E47FFA">
        <w:rPr>
          <w:b/>
          <w:sz w:val="24"/>
          <w:szCs w:val="24"/>
        </w:rPr>
        <w:t>1</w:t>
      </w:r>
      <w:r w:rsidR="00144EFD" w:rsidRPr="00E47FFA">
        <w:rPr>
          <w:b/>
          <w:sz w:val="24"/>
          <w:szCs w:val="24"/>
        </w:rPr>
        <w:t>7</w:t>
      </w:r>
      <w:r w:rsidRPr="00E47FFA">
        <w:rPr>
          <w:b/>
          <w:sz w:val="24"/>
          <w:szCs w:val="24"/>
        </w:rPr>
        <w:t>.</w:t>
      </w:r>
      <w:r w:rsidR="00E47FFA" w:rsidRPr="00E47FFA">
        <w:rPr>
          <w:b/>
          <w:sz w:val="24"/>
          <w:szCs w:val="24"/>
        </w:rPr>
        <w:t>4</w:t>
      </w:r>
      <w:r w:rsidR="00217440" w:rsidRPr="00E47FFA">
        <w:rPr>
          <w:bCs/>
          <w:sz w:val="24"/>
          <w:szCs w:val="24"/>
        </w:rPr>
        <w:t xml:space="preserve"> Fica estabelecido que toda e qualquer informação, esclarecimento ou dado fornecidos</w:t>
      </w:r>
      <w:r w:rsidR="00217440" w:rsidRPr="005D0BC5">
        <w:rPr>
          <w:rFonts w:eastAsia="Lucida Sans Unicode"/>
          <w:sz w:val="24"/>
          <w:szCs w:val="24"/>
        </w:rPr>
        <w:t xml:space="preserve">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0BFB432E" w14:textId="7F2B5393"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E47FFA">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w:t>
      </w:r>
      <w:r w:rsidR="00217440" w:rsidRPr="005D0BC5">
        <w:rPr>
          <w:sz w:val="24"/>
          <w:szCs w:val="24"/>
        </w:rPr>
        <w:lastRenderedPageBreak/>
        <w:t xml:space="preserve">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414CFF4C" w14:textId="6E3B0A92"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3A46F17B" w:rsidR="009008FC" w:rsidRPr="005D0BC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073F105A"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w:t>
      </w:r>
      <w:r w:rsidR="00E47FFA">
        <w:rPr>
          <w:b/>
          <w:bCs/>
          <w:sz w:val="24"/>
          <w:szCs w:val="24"/>
        </w:rPr>
        <w:t>7</w:t>
      </w:r>
      <w:r w:rsidRPr="00EB1333">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132C321" w14:textId="0646C6F2"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26C530B8" w:rsidR="000340BA" w:rsidRPr="00BC29D3" w:rsidRDefault="000340BA" w:rsidP="00584E41">
      <w:pPr>
        <w:jc w:val="both"/>
        <w:rPr>
          <w:sz w:val="24"/>
          <w:szCs w:val="24"/>
        </w:rPr>
      </w:pPr>
      <w:r w:rsidRPr="00BC29D3">
        <w:rPr>
          <w:b/>
          <w:bCs/>
          <w:sz w:val="24"/>
          <w:szCs w:val="24"/>
        </w:rPr>
        <w:t>17.</w:t>
      </w:r>
      <w:r w:rsidR="00E47FFA">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56318FDC" w:rsidR="000340BA" w:rsidRPr="000340BA" w:rsidRDefault="000340BA" w:rsidP="00584E41">
      <w:pPr>
        <w:jc w:val="both"/>
        <w:rPr>
          <w:sz w:val="24"/>
          <w:szCs w:val="24"/>
        </w:rPr>
      </w:pPr>
      <w:r w:rsidRPr="00BC29D3">
        <w:rPr>
          <w:b/>
          <w:bCs/>
          <w:sz w:val="24"/>
          <w:szCs w:val="24"/>
        </w:rPr>
        <w:t>17.</w:t>
      </w:r>
      <w:r w:rsidR="00E47FFA">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710AC537" w14:textId="3EA443BE"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0B5F4563"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45391A09" w14:textId="47136B2A"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3AA8A988" w14:textId="436D517C"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37C8D36" w14:textId="3475864D"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C424369" w14:textId="7FAC0D35"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E47FFA">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46451A63"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 xml:space="preserve">7 </w:t>
      </w:r>
      <w:r w:rsidR="009008FC" w:rsidRPr="005D0BC5">
        <w:rPr>
          <w:sz w:val="24"/>
          <w:szCs w:val="24"/>
        </w:rPr>
        <w:t xml:space="preserve">Fica desde logo eleito o Foro da Comarca da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684C5C">
        <w:rPr>
          <w:sz w:val="24"/>
          <w:szCs w:val="24"/>
          <w:lang w:eastAsia="pt-BR"/>
        </w:rPr>
        <w:t>Toledo - PR</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7030154" w14:textId="77777777" w:rsidR="006221AE"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5D0BC5" w:rsidRDefault="0075561C" w:rsidP="00584E41">
      <w:pPr>
        <w:shd w:val="clear" w:color="auto" w:fill="FFFFFF"/>
        <w:suppressAutoHyphens w:val="0"/>
        <w:rPr>
          <w:b/>
          <w:bCs/>
          <w:sz w:val="24"/>
          <w:szCs w:val="24"/>
          <w:lang w:eastAsia="pt-BR"/>
        </w:rPr>
      </w:pPr>
      <w:bookmarkStart w:id="69" w:name="_Hlk153358755"/>
      <w:bookmarkStart w:id="70" w:name="_Hlk153358784"/>
      <w:bookmarkEnd w:id="67"/>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61C63117"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0B56372B" w14:textId="77777777" w:rsidR="003A16C8" w:rsidRPr="0075463E" w:rsidRDefault="002F1374" w:rsidP="006221AE">
      <w:pPr>
        <w:jc w:val="both"/>
        <w:rPr>
          <w:sz w:val="24"/>
          <w:szCs w:val="24"/>
        </w:rPr>
      </w:pPr>
      <w:bookmarkStart w:id="71"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69"/>
    <w:p w14:paraId="058F311C" w14:textId="77777777"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14:paraId="615BB365" w14:textId="77777777"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14:paraId="15FE1AB0" w14:textId="77777777"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14:paraId="5052821E" w14:textId="77777777" w:rsidR="00FF3F80" w:rsidRPr="0075463E" w:rsidRDefault="005C532F" w:rsidP="006221AE">
      <w:pPr>
        <w:jc w:val="both"/>
        <w:rPr>
          <w:sz w:val="24"/>
          <w:szCs w:val="24"/>
          <w:shd w:val="clear" w:color="auto" w:fill="FFFFFF"/>
        </w:rPr>
      </w:pPr>
      <w:r w:rsidRPr="0075463E">
        <w:rPr>
          <w:sz w:val="24"/>
          <w:szCs w:val="24"/>
        </w:rPr>
        <w:lastRenderedPageBreak/>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14:paraId="08568AE0" w14:textId="77777777" w:rsidR="00D25375" w:rsidRPr="005D0BC5" w:rsidRDefault="00D25375" w:rsidP="00D25375">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14:paraId="7B1A5BE8" w14:textId="77777777" w:rsidR="00D25375" w:rsidRPr="005D0BC5" w:rsidRDefault="00D25375" w:rsidP="00D25375">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14:paraId="3D44DDC0"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14:paraId="15FBDC01" w14:textId="77777777" w:rsidR="005C532F" w:rsidRPr="0075463E" w:rsidRDefault="005C532F" w:rsidP="006221AE">
      <w:pPr>
        <w:jc w:val="both"/>
        <w:rPr>
          <w:sz w:val="24"/>
          <w:szCs w:val="24"/>
        </w:rPr>
      </w:pPr>
      <w:r w:rsidRPr="0075463E">
        <w:rPr>
          <w:sz w:val="24"/>
          <w:szCs w:val="24"/>
        </w:rPr>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7A33D040"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0C928CD"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302F1C90"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1A677CDB"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0F2DAE69"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23383715"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3EA5E843"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8"/>
    <w:bookmarkEnd w:id="70"/>
    <w:bookmarkEnd w:id="71"/>
    <w:p w14:paraId="7DCC1EB0"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Elementos gráficos (plantas e documentos gráficos);</w:t>
      </w:r>
    </w:p>
    <w:p w14:paraId="1AC249AA"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Especificações técnicas e memoriais;</w:t>
      </w:r>
    </w:p>
    <w:p w14:paraId="2A90BED3" w14:textId="77777777" w:rsidR="00544A52" w:rsidRPr="00FC160B" w:rsidRDefault="00544A52" w:rsidP="00544A52">
      <w:pPr>
        <w:numPr>
          <w:ilvl w:val="0"/>
          <w:numId w:val="14"/>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0DF563BF" w14:textId="77777777" w:rsidR="00544A52" w:rsidRDefault="00544A52" w:rsidP="00544A52">
      <w:pPr>
        <w:numPr>
          <w:ilvl w:val="0"/>
          <w:numId w:val="14"/>
        </w:numPr>
        <w:ind w:left="0" w:firstLine="426"/>
        <w:jc w:val="both"/>
        <w:rPr>
          <w:color w:val="000000"/>
          <w:sz w:val="24"/>
          <w:szCs w:val="24"/>
        </w:rPr>
      </w:pPr>
      <w:r w:rsidRPr="005D0BC5">
        <w:rPr>
          <w:color w:val="000000"/>
          <w:sz w:val="24"/>
          <w:szCs w:val="24"/>
        </w:rPr>
        <w:t>Modelo de placa.</w:t>
      </w:r>
    </w:p>
    <w:p w14:paraId="1A00479E" w14:textId="77777777" w:rsidR="00EE1AA2" w:rsidRDefault="00EE1AA2" w:rsidP="006221AE">
      <w:pPr>
        <w:jc w:val="both"/>
        <w:rPr>
          <w:rFonts w:eastAsia="Lucida Sans Unicode"/>
          <w:sz w:val="24"/>
          <w:szCs w:val="24"/>
        </w:rPr>
      </w:pPr>
    </w:p>
    <w:p w14:paraId="17C838D7" w14:textId="77777777" w:rsidR="00EE1AA2" w:rsidRDefault="00EE1AA2" w:rsidP="006221AE">
      <w:pPr>
        <w:jc w:val="both"/>
        <w:rPr>
          <w:rFonts w:eastAsia="Lucida Sans Unicode"/>
          <w:sz w:val="24"/>
          <w:szCs w:val="24"/>
        </w:rPr>
      </w:pPr>
    </w:p>
    <w:p w14:paraId="2B48217E" w14:textId="1119F30C" w:rsidR="009205CA" w:rsidRPr="00570374" w:rsidRDefault="009205CA" w:rsidP="009205CA">
      <w:pPr>
        <w:jc w:val="center"/>
      </w:pPr>
      <w:r w:rsidRPr="00570374">
        <w:fldChar w:fldCharType="begin">
          <w:ffData>
            <w:name w:val="Texto106"/>
            <w:enabled/>
            <w:calcOnExit w:val="0"/>
            <w:textInput/>
          </w:ffData>
        </w:fldChar>
      </w:r>
      <w:bookmarkStart w:id="72" w:name="Texto106"/>
      <w:r w:rsidRPr="00570374">
        <w:instrText xml:space="preserve"> FORMTEXT </w:instrText>
      </w:r>
      <w:r w:rsidRPr="00570374">
        <w:fldChar w:fldCharType="separate"/>
      </w:r>
      <w:r w:rsidR="006A67F2">
        <w:rPr>
          <w:noProof/>
        </w:rPr>
        <w:t>São Pedro do Iguaçu</w:t>
      </w:r>
      <w:r w:rsidRPr="00570374">
        <w:fldChar w:fldCharType="end"/>
      </w:r>
      <w:bookmarkEnd w:id="72"/>
      <w:r w:rsidRPr="00570374">
        <w:t xml:space="preserve"> , </w:t>
      </w:r>
      <w:r w:rsidRPr="00570374">
        <w:fldChar w:fldCharType="begin">
          <w:ffData>
            <w:name w:val="Texto66"/>
            <w:enabled/>
            <w:calcOnExit w:val="0"/>
            <w:textInput/>
          </w:ffData>
        </w:fldChar>
      </w:r>
      <w:bookmarkStart w:id="73" w:name="Texto66"/>
      <w:r w:rsidRPr="00570374">
        <w:instrText xml:space="preserve"> FORMTEXT </w:instrText>
      </w:r>
      <w:r w:rsidRPr="00570374">
        <w:fldChar w:fldCharType="separate"/>
      </w:r>
      <w:r w:rsidR="006A67F2">
        <w:rPr>
          <w:noProof/>
        </w:rPr>
        <w:t>19</w:t>
      </w:r>
      <w:r w:rsidRPr="00570374">
        <w:fldChar w:fldCharType="end"/>
      </w:r>
      <w:bookmarkEnd w:id="73"/>
      <w:r w:rsidRPr="00570374">
        <w:t xml:space="preserve"> de </w:t>
      </w:r>
      <w:r w:rsidRPr="00570374">
        <w:fldChar w:fldCharType="begin">
          <w:ffData>
            <w:name w:val="Texto67"/>
            <w:enabled/>
            <w:calcOnExit w:val="0"/>
            <w:textInput/>
          </w:ffData>
        </w:fldChar>
      </w:r>
      <w:bookmarkStart w:id="74" w:name="Texto67"/>
      <w:r w:rsidRPr="00570374">
        <w:instrText xml:space="preserve"> FORMTEXT </w:instrText>
      </w:r>
      <w:r w:rsidRPr="00570374">
        <w:fldChar w:fldCharType="separate"/>
      </w:r>
      <w:r w:rsidR="006A67F2">
        <w:rPr>
          <w:noProof/>
        </w:rPr>
        <w:t>março</w:t>
      </w:r>
      <w:r w:rsidRPr="00570374">
        <w:fldChar w:fldCharType="end"/>
      </w:r>
      <w:bookmarkEnd w:id="74"/>
      <w:r w:rsidRPr="00570374">
        <w:t xml:space="preserve"> de 20</w:t>
      </w:r>
      <w:r w:rsidRPr="00570374">
        <w:fldChar w:fldCharType="begin">
          <w:ffData>
            <w:name w:val="Texto116"/>
            <w:enabled/>
            <w:calcOnExit w:val="0"/>
            <w:textInput/>
          </w:ffData>
        </w:fldChar>
      </w:r>
      <w:bookmarkStart w:id="75" w:name="Texto116"/>
      <w:r w:rsidRPr="00570374">
        <w:instrText xml:space="preserve"> FORMTEXT </w:instrText>
      </w:r>
      <w:r w:rsidRPr="00570374">
        <w:fldChar w:fldCharType="separate"/>
      </w:r>
      <w:r w:rsidR="006A67F2">
        <w:rPr>
          <w:noProof/>
        </w:rPr>
        <w:t>25</w:t>
      </w:r>
      <w:r w:rsidRPr="00570374">
        <w:fldChar w:fldCharType="end"/>
      </w:r>
      <w:bookmarkEnd w:id="75"/>
      <w:r w:rsidRPr="00570374">
        <w:t>.</w:t>
      </w:r>
    </w:p>
    <w:p w14:paraId="093997DF" w14:textId="7EC0159F" w:rsidR="009205CA" w:rsidRPr="00570374" w:rsidRDefault="009205CA" w:rsidP="009205CA">
      <w:pPr>
        <w:jc w:val="center"/>
      </w:pPr>
      <w:r w:rsidRPr="00570374">
        <w:fldChar w:fldCharType="begin">
          <w:ffData>
            <w:name w:val="Texto111"/>
            <w:enabled/>
            <w:calcOnExit w:val="0"/>
            <w:textInput/>
          </w:ffData>
        </w:fldChar>
      </w:r>
      <w:r w:rsidRPr="00570374">
        <w:instrText xml:space="preserve"> FORMTEXT </w:instrText>
      </w:r>
      <w:r w:rsidRPr="00570374">
        <w:fldChar w:fldCharType="separate"/>
      </w:r>
      <w:r w:rsidR="006A67F2">
        <w:rPr>
          <w:noProof/>
        </w:rPr>
        <w:t>Renata de Lima Barbosa Gregory</w:t>
      </w:r>
      <w:r w:rsidR="00EB3838">
        <w:rPr>
          <w:noProof/>
        </w:rPr>
        <w:t>/Departamento de Licitação e Compras</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bookmarkStart w:id="76" w:name="Texto111"/>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bookmarkEnd w:id="76"/>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p>
    <w:p w14:paraId="0184093A" w14:textId="77777777" w:rsidR="009205CA" w:rsidRPr="00570374" w:rsidRDefault="009205CA" w:rsidP="009205CA">
      <w:pPr>
        <w:jc w:val="center"/>
      </w:pPr>
      <w:r w:rsidRPr="00570374">
        <w:rPr>
          <w:rFonts w:eastAsia="Arial"/>
        </w:rPr>
        <w:t>SERVIDOR(A) ÓRGÃO/ENTIDADE / SETOR</w:t>
      </w:r>
    </w:p>
    <w:p w14:paraId="138F4A35" w14:textId="77777777" w:rsidR="00217440" w:rsidRPr="005D0BC5" w:rsidRDefault="00217440" w:rsidP="00584E41">
      <w:pPr>
        <w:pStyle w:val="Legenda"/>
        <w:spacing w:before="0"/>
        <w:jc w:val="left"/>
        <w:rPr>
          <w:color w:val="auto"/>
          <w:szCs w:val="24"/>
        </w:rPr>
        <w:sectPr w:rsidR="00217440" w:rsidRPr="005D0BC5" w:rsidSect="00BB1A7D">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14:paraId="7B1E8B39" w14:textId="77777777" w:rsidR="00DA549B" w:rsidRDefault="005365E1" w:rsidP="005365E1">
      <w:pPr>
        <w:pStyle w:val="Rodap"/>
        <w:tabs>
          <w:tab w:val="clear" w:pos="4419"/>
          <w:tab w:val="clear" w:pos="8838"/>
        </w:tabs>
        <w:rPr>
          <w:b/>
          <w:sz w:val="24"/>
          <w:szCs w:val="24"/>
        </w:rPr>
      </w:pPr>
      <w:r>
        <w:rPr>
          <w:b/>
          <w:sz w:val="24"/>
          <w:szCs w:val="24"/>
        </w:rPr>
        <w:lastRenderedPageBreak/>
        <w:t xml:space="preserve">                                                                                                                  </w:t>
      </w:r>
    </w:p>
    <w:p w14:paraId="5DCFFDD8"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0F4A364A" w14:textId="77777777" w:rsidR="003A16C8" w:rsidRPr="005D0BC5" w:rsidRDefault="003A16C8" w:rsidP="00584E41">
      <w:pPr>
        <w:pStyle w:val="Rodap"/>
        <w:tabs>
          <w:tab w:val="clear" w:pos="4419"/>
          <w:tab w:val="clear" w:pos="8838"/>
        </w:tabs>
        <w:ind w:firstLine="4111"/>
        <w:rPr>
          <w:b/>
          <w:sz w:val="24"/>
          <w:szCs w:val="24"/>
        </w:rPr>
      </w:pPr>
    </w:p>
    <w:p w14:paraId="2D118129"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394D84A" w14:textId="77777777" w:rsidR="00E8724A" w:rsidRPr="005D0BC5" w:rsidRDefault="00E8724A" w:rsidP="00584E41">
      <w:pPr>
        <w:pStyle w:val="Rodap"/>
        <w:tabs>
          <w:tab w:val="clear" w:pos="4419"/>
          <w:tab w:val="clear" w:pos="8838"/>
        </w:tabs>
        <w:ind w:firstLine="4111"/>
        <w:rPr>
          <w:sz w:val="24"/>
          <w:szCs w:val="24"/>
        </w:rPr>
      </w:pPr>
    </w:p>
    <w:p w14:paraId="503A52EB"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688BD883" w14:textId="77777777" w:rsidR="00C24291" w:rsidRPr="005D0BC5" w:rsidRDefault="00C24291" w:rsidP="00584E41">
      <w:pPr>
        <w:ind w:left="3544"/>
        <w:jc w:val="both"/>
        <w:rPr>
          <w:sz w:val="24"/>
          <w:szCs w:val="24"/>
        </w:rPr>
      </w:pPr>
    </w:p>
    <w:p w14:paraId="57FDFCF2" w14:textId="77777777" w:rsidR="00891C5B" w:rsidRPr="005D0BC5" w:rsidRDefault="00891C5B" w:rsidP="00584E41">
      <w:pPr>
        <w:ind w:left="3544"/>
        <w:jc w:val="both"/>
        <w:rPr>
          <w:sz w:val="24"/>
          <w:szCs w:val="24"/>
        </w:rPr>
      </w:pPr>
    </w:p>
    <w:p w14:paraId="45DDA435" w14:textId="77777777" w:rsidR="00891C5B" w:rsidRPr="005D0BC5" w:rsidRDefault="00891C5B" w:rsidP="00584E41">
      <w:pPr>
        <w:ind w:left="3544"/>
        <w:jc w:val="both"/>
        <w:rPr>
          <w:sz w:val="24"/>
          <w:szCs w:val="24"/>
        </w:rPr>
      </w:pPr>
    </w:p>
    <w:p w14:paraId="62F16C5A" w14:textId="77777777" w:rsidR="00891C5B" w:rsidRPr="005D0BC5" w:rsidRDefault="00891C5B" w:rsidP="00584E41">
      <w:pPr>
        <w:jc w:val="both"/>
        <w:rPr>
          <w:sz w:val="24"/>
          <w:szCs w:val="24"/>
        </w:rPr>
      </w:pPr>
      <w:bookmarkStart w:id="77"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8" w:name="_Hlk131068657"/>
      <w:bookmarkEnd w:id="77"/>
    </w:p>
    <w:bookmarkEnd w:id="78"/>
    <w:p w14:paraId="62D6B680" w14:textId="77777777" w:rsidR="00C24291" w:rsidRPr="005D0BC5" w:rsidRDefault="00C24291" w:rsidP="00584E41">
      <w:pPr>
        <w:jc w:val="both"/>
        <w:rPr>
          <w:sz w:val="24"/>
          <w:szCs w:val="24"/>
        </w:rPr>
      </w:pPr>
    </w:p>
    <w:p w14:paraId="6224255D" w14:textId="77777777" w:rsidR="00C24291" w:rsidRPr="005D0BC5" w:rsidRDefault="00C24291" w:rsidP="00584E41">
      <w:pPr>
        <w:jc w:val="both"/>
        <w:rPr>
          <w:b/>
          <w:sz w:val="24"/>
          <w:szCs w:val="24"/>
        </w:rPr>
      </w:pPr>
      <w:r w:rsidRPr="005D0BC5">
        <w:rPr>
          <w:b/>
          <w:sz w:val="24"/>
          <w:szCs w:val="24"/>
        </w:rPr>
        <w:t>CLÁUSULA PRIMEIRA - DO OBJETO</w:t>
      </w:r>
    </w:p>
    <w:p w14:paraId="1FBA4AF6" w14:textId="77777777" w:rsidR="00C24291" w:rsidRPr="005D0BC5" w:rsidRDefault="00C24291" w:rsidP="00584E41">
      <w:pPr>
        <w:jc w:val="both"/>
        <w:rPr>
          <w:b/>
          <w:sz w:val="24"/>
          <w:szCs w:val="24"/>
        </w:rPr>
      </w:pPr>
    </w:p>
    <w:p w14:paraId="48DA819B" w14:textId="28DF65E8" w:rsidR="00C24291" w:rsidRPr="005D0BC5" w:rsidRDefault="00C24291" w:rsidP="00584E41">
      <w:pPr>
        <w:numPr>
          <w:ilvl w:val="1"/>
          <w:numId w:val="36"/>
        </w:numPr>
        <w:ind w:left="11" w:hanging="11"/>
        <w:jc w:val="both"/>
        <w:rPr>
          <w:sz w:val="24"/>
          <w:szCs w:val="24"/>
        </w:rPr>
      </w:pPr>
      <w:r w:rsidRPr="005D0BC5">
        <w:rPr>
          <w:sz w:val="24"/>
          <w:szCs w:val="24"/>
        </w:rPr>
        <w:t>O objeto do presente Contrato é a execução de</w:t>
      </w:r>
      <w:r w:rsidR="003A16C8" w:rsidRPr="005D0BC5">
        <w:rPr>
          <w:sz w:val="24"/>
          <w:szCs w:val="24"/>
        </w:rPr>
        <w:t xml:space="preserve"> </w:t>
      </w:r>
      <w:r w:rsidRPr="005D0BC5">
        <w:rPr>
          <w:i/>
          <w:iCs/>
          <w:sz w:val="24"/>
          <w:szCs w:val="24"/>
          <w:u w:val="single"/>
        </w:rPr>
        <w:t>(</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i/>
          <w:iCs/>
          <w:sz w:val="24"/>
          <w:szCs w:val="24"/>
          <w:u w:val="single"/>
        </w:rPr>
        <w:t>)</w:t>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7D69E9">
        <w:rPr>
          <w:noProof/>
          <w:sz w:val="24"/>
          <w:szCs w:val="24"/>
        </w:rPr>
        <w:t>001/2025</w:t>
      </w:r>
      <w:r w:rsidR="006A091D" w:rsidRPr="005D0BC5">
        <w:rPr>
          <w:sz w:val="24"/>
          <w:szCs w:val="24"/>
        </w:rPr>
        <w:fldChar w:fldCharType="end"/>
      </w:r>
      <w:r w:rsidR="00F12D5F" w:rsidRPr="005D0BC5">
        <w:rPr>
          <w:sz w:val="24"/>
          <w:szCs w:val="24"/>
        </w:rPr>
        <w:t>.</w:t>
      </w:r>
    </w:p>
    <w:p w14:paraId="01AAE0AB" w14:textId="00FC64FF"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606F8">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1379ACEE"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5D0BC5" w:rsidRDefault="00C24291" w:rsidP="00584E41">
      <w:pPr>
        <w:jc w:val="both"/>
        <w:rPr>
          <w:sz w:val="24"/>
          <w:szCs w:val="24"/>
        </w:rPr>
      </w:pPr>
    </w:p>
    <w:p w14:paraId="1FA6CBBD" w14:textId="77777777" w:rsidR="00C24291" w:rsidRPr="005D0BC5" w:rsidRDefault="00C24291" w:rsidP="00584E41">
      <w:pPr>
        <w:jc w:val="both"/>
        <w:rPr>
          <w:b/>
          <w:sz w:val="24"/>
          <w:szCs w:val="24"/>
        </w:rPr>
      </w:pPr>
      <w:r w:rsidRPr="005D0BC5">
        <w:rPr>
          <w:b/>
          <w:sz w:val="24"/>
          <w:szCs w:val="24"/>
        </w:rPr>
        <w:t>CLÁUSULA SEGUNDA - DO VALOR</w:t>
      </w:r>
    </w:p>
    <w:p w14:paraId="5CE2DBD6"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06189A34" w14:textId="77777777" w:rsidR="00EC36C9" w:rsidRPr="005D0BC5" w:rsidRDefault="00EC36C9" w:rsidP="00584E41">
      <w:pPr>
        <w:jc w:val="both"/>
        <w:rPr>
          <w:sz w:val="24"/>
          <w:szCs w:val="24"/>
        </w:rPr>
      </w:pPr>
    </w:p>
    <w:p w14:paraId="78E08139" w14:textId="77777777" w:rsidR="00437CBD" w:rsidRPr="005D0BC5" w:rsidRDefault="002C4405" w:rsidP="00584E41">
      <w:pPr>
        <w:jc w:val="both"/>
        <w:rPr>
          <w:b/>
          <w:sz w:val="24"/>
          <w:szCs w:val="24"/>
        </w:rPr>
      </w:pPr>
      <w:r w:rsidRPr="005D0BC5">
        <w:rPr>
          <w:b/>
          <w:sz w:val="24"/>
          <w:szCs w:val="24"/>
        </w:rPr>
        <w:t>CLÁUSULA TERCEIRA - DOS RECURSOS</w:t>
      </w:r>
    </w:p>
    <w:p w14:paraId="57CA5AB9" w14:textId="77777777" w:rsidR="00437CBD" w:rsidRPr="005D0BC5" w:rsidRDefault="00437CBD" w:rsidP="00584E41">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09073E28" w14:textId="77777777" w:rsidR="00C669BE" w:rsidRPr="005D0BC5" w:rsidRDefault="00C669BE" w:rsidP="00584E41">
      <w:pPr>
        <w:jc w:val="both"/>
        <w:rPr>
          <w:sz w:val="24"/>
          <w:szCs w:val="24"/>
        </w:rPr>
      </w:pPr>
    </w:p>
    <w:p w14:paraId="75E83AED" w14:textId="77777777" w:rsidR="00C24291" w:rsidRPr="005D0BC5" w:rsidRDefault="00093E60" w:rsidP="00584E41">
      <w:pPr>
        <w:jc w:val="both"/>
        <w:rPr>
          <w:b/>
          <w:sz w:val="24"/>
          <w:szCs w:val="24"/>
        </w:rPr>
      </w:pPr>
      <w:r w:rsidRPr="005D0BC5">
        <w:rPr>
          <w:b/>
          <w:sz w:val="24"/>
          <w:szCs w:val="24"/>
        </w:rPr>
        <w:lastRenderedPageBreak/>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6929915A" w14:textId="71699FB8" w:rsidR="000B016F" w:rsidRPr="005D0BC5" w:rsidRDefault="00923169" w:rsidP="00584E41">
      <w:pPr>
        <w:jc w:val="both"/>
        <w:rPr>
          <w:sz w:val="24"/>
          <w:szCs w:val="24"/>
        </w:rPr>
      </w:pPr>
      <w:bookmarkStart w:id="79"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AD4639">
        <w:rPr>
          <w:sz w:val="24"/>
          <w:szCs w:val="24"/>
        </w:rPr>
        <w:t>180</w:t>
      </w:r>
      <w:r w:rsidR="000B016F" w:rsidRPr="005D0BC5">
        <w:rPr>
          <w:sz w:val="24"/>
          <w:szCs w:val="24"/>
        </w:rPr>
        <w:t xml:space="preserve"> (</w:t>
      </w:r>
      <w:r w:rsidR="00AD4639">
        <w:rPr>
          <w:sz w:val="24"/>
          <w:szCs w:val="24"/>
        </w:rPr>
        <w:t>cento e oitenta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no Diário Oficial</w:t>
      </w:r>
      <w:r w:rsidR="005A096F" w:rsidRPr="002A1876">
        <w:rPr>
          <w:sz w:val="24"/>
          <w:szCs w:val="24"/>
        </w:rPr>
        <w:t>.</w:t>
      </w:r>
    </w:p>
    <w:p w14:paraId="7ABA2240" w14:textId="77777777" w:rsidR="00C24291" w:rsidRPr="005D0BC5" w:rsidRDefault="00923169" w:rsidP="005365E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9"/>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no Diário Oficial</w:t>
      </w:r>
      <w:r w:rsidR="00CD1367" w:rsidRPr="002A1876">
        <w:rPr>
          <w:sz w:val="24"/>
          <w:szCs w:val="24"/>
        </w:rPr>
        <w:t>.</w:t>
      </w:r>
    </w:p>
    <w:p w14:paraId="51C0FB6B"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737A0F9C" w14:textId="77777777"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CB5C869" w14:textId="77777777"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54D63DFC"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3A14BE38"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48D243BC"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457D5186"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3AD4D6E"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5A80674D"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0B07D602"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80" w:name="art115§6"/>
      <w:bookmarkEnd w:id="80"/>
    </w:p>
    <w:p w14:paraId="46A9C6D2"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18F4D922"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043A99F0"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57304296"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providências 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1774962" w14:textId="77777777" w:rsidR="00C24291" w:rsidRPr="005D0BC5" w:rsidRDefault="00923169" w:rsidP="000A16DE">
      <w:pPr>
        <w:jc w:val="both"/>
        <w:rPr>
          <w:sz w:val="24"/>
          <w:szCs w:val="24"/>
        </w:rPr>
      </w:pPr>
      <w:r w:rsidRPr="00E04822">
        <w:rPr>
          <w:b/>
          <w:bCs/>
          <w:sz w:val="24"/>
          <w:szCs w:val="24"/>
        </w:rPr>
        <w:lastRenderedPageBreak/>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14:textId="77777777" w:rsidR="00C24291" w:rsidRPr="005D0BC5" w:rsidRDefault="00C24291" w:rsidP="00584E41">
      <w:pPr>
        <w:jc w:val="both"/>
        <w:rPr>
          <w:b/>
          <w:sz w:val="24"/>
          <w:szCs w:val="24"/>
        </w:rPr>
      </w:pPr>
    </w:p>
    <w:p w14:paraId="2D9981D4" w14:textId="77777777" w:rsidR="00C24291" w:rsidRPr="005D0BC5" w:rsidRDefault="00C24291" w:rsidP="00584E41">
      <w:pPr>
        <w:jc w:val="both"/>
        <w:rPr>
          <w:b/>
          <w:sz w:val="24"/>
          <w:szCs w:val="24"/>
        </w:rPr>
      </w:pPr>
      <w:r w:rsidRPr="005D0BC5">
        <w:rPr>
          <w:b/>
          <w:sz w:val="24"/>
          <w:szCs w:val="24"/>
        </w:rPr>
        <w:t xml:space="preserve">CLÁUSULA QUINTA - DA VIGÊNCIA </w:t>
      </w:r>
    </w:p>
    <w:p w14:paraId="75167DE0" w14:textId="733CCEF2" w:rsidR="00F210CC" w:rsidRDefault="00DB6BB4" w:rsidP="00F210CC">
      <w:pPr>
        <w:shd w:val="clear" w:color="auto" w:fill="FFFFFF"/>
        <w:jc w:val="both"/>
        <w:rPr>
          <w:sz w:val="24"/>
          <w:szCs w:val="24"/>
          <w:lang w:eastAsia="en-US"/>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AD4639">
        <w:rPr>
          <w:sz w:val="24"/>
          <w:szCs w:val="24"/>
        </w:rPr>
        <w:t>360</w:t>
      </w:r>
      <w:r w:rsidR="00365F58" w:rsidRPr="003465A3">
        <w:rPr>
          <w:sz w:val="24"/>
          <w:szCs w:val="24"/>
        </w:rPr>
        <w:t xml:space="preserve"> </w:t>
      </w:r>
      <w:r w:rsidR="004F2130" w:rsidRPr="003465A3">
        <w:rPr>
          <w:sz w:val="24"/>
          <w:szCs w:val="24"/>
        </w:rPr>
        <w:t>(</w:t>
      </w:r>
      <w:r w:rsidR="00AD4639">
        <w:rPr>
          <w:sz w:val="24"/>
          <w:szCs w:val="24"/>
        </w:rPr>
        <w:t>trezentos e sessenta</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no diário oficial.</w:t>
      </w:r>
    </w:p>
    <w:p w14:paraId="7AE7EEBC"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2EBEA5F3"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62F1144C" w14:textId="77777777" w:rsidR="00DB6BB4" w:rsidRPr="005D0BC5" w:rsidRDefault="00DB6BB4" w:rsidP="005365E1">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55A48A37" w14:textId="77777777" w:rsidR="00DB6BB4" w:rsidRPr="005D0BC5" w:rsidRDefault="00DB6BB4" w:rsidP="005365E1">
      <w:pPr>
        <w:pStyle w:val="Textbody"/>
        <w:spacing w:after="0" w:line="240" w:lineRule="auto"/>
        <w:jc w:val="both"/>
        <w:rPr>
          <w:rFonts w:ascii="Times New Roman" w:hAnsi="Times New Roman"/>
          <w:sz w:val="24"/>
          <w:szCs w:val="24"/>
        </w:rPr>
      </w:pPr>
      <w:bookmarkStart w:id="81" w:name="art111pii11"/>
      <w:bookmarkEnd w:id="81"/>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4573B52" w14:textId="77777777" w:rsidR="004F2130" w:rsidRPr="005D0BC5" w:rsidRDefault="004F2130" w:rsidP="00584E41">
      <w:pPr>
        <w:jc w:val="both"/>
        <w:rPr>
          <w:b/>
          <w:sz w:val="24"/>
          <w:szCs w:val="24"/>
        </w:rPr>
      </w:pPr>
    </w:p>
    <w:p w14:paraId="418B7C60" w14:textId="77777777" w:rsidR="00C24291" w:rsidRPr="005D0BC5" w:rsidRDefault="00C24291" w:rsidP="00584E41">
      <w:pPr>
        <w:jc w:val="both"/>
        <w:rPr>
          <w:b/>
          <w:sz w:val="24"/>
          <w:szCs w:val="24"/>
        </w:rPr>
      </w:pPr>
      <w:r w:rsidRPr="005D0BC5">
        <w:rPr>
          <w:b/>
          <w:sz w:val="24"/>
          <w:szCs w:val="24"/>
        </w:rPr>
        <w:t>CLÁUSULA SEXTA - DAS OBRIGAÇÕES DA CONTRATADA</w:t>
      </w:r>
    </w:p>
    <w:p w14:paraId="1F2F4292"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7319B0C1" w14:textId="77777777" w:rsidR="00C24291" w:rsidRPr="005365E1" w:rsidRDefault="00062B0C" w:rsidP="005365E1">
      <w:pPr>
        <w:numPr>
          <w:ilvl w:val="0"/>
          <w:numId w:val="15"/>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3B9ED486" w14:textId="77777777" w:rsidR="00B325E6" w:rsidRPr="005365E1" w:rsidRDefault="00062B0C" w:rsidP="005365E1">
      <w:pPr>
        <w:numPr>
          <w:ilvl w:val="0"/>
          <w:numId w:val="15"/>
        </w:numPr>
        <w:ind w:left="0" w:firstLine="0"/>
        <w:jc w:val="both"/>
        <w:rPr>
          <w:sz w:val="24"/>
          <w:szCs w:val="24"/>
        </w:rPr>
      </w:pPr>
      <w:bookmarkStart w:id="82" w:name="_Hlk12624185"/>
      <w:r w:rsidRPr="005365E1">
        <w:rPr>
          <w:sz w:val="24"/>
          <w:szCs w:val="24"/>
        </w:rPr>
        <w:t xml:space="preserve"> </w:t>
      </w:r>
      <w:bookmarkStart w:id="83"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3"/>
      <w:r w:rsidR="004C7095" w:rsidRPr="005365E1">
        <w:rPr>
          <w:sz w:val="24"/>
          <w:szCs w:val="24"/>
        </w:rPr>
        <w:t>;</w:t>
      </w:r>
    </w:p>
    <w:bookmarkEnd w:id="82"/>
    <w:p w14:paraId="574BEE9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170E30B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166FA5FD"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543F95A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265D1118"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5B658EFF" w14:textId="77777777" w:rsidR="00C24291" w:rsidRPr="005365E1" w:rsidRDefault="004B6B91"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622BBF33"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4352FD51"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61CCD494"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0A042EE6"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5D87EE11"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42C4EB13" w14:textId="77777777" w:rsidR="00DE3AD8" w:rsidRPr="005365E1" w:rsidRDefault="00112FE6" w:rsidP="005365E1">
      <w:pPr>
        <w:jc w:val="both"/>
        <w:rPr>
          <w:sz w:val="24"/>
          <w:szCs w:val="24"/>
        </w:rPr>
      </w:pPr>
      <w:r w:rsidRPr="005365E1">
        <w:rPr>
          <w:sz w:val="24"/>
          <w:szCs w:val="24"/>
        </w:rPr>
        <w:lastRenderedPageBreak/>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177B1D22"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69196409"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0E1FA070" w14:textId="77777777" w:rsidR="00ED2CC4" w:rsidRPr="005365E1" w:rsidRDefault="00ED2CC4" w:rsidP="005365E1">
      <w:pPr>
        <w:jc w:val="both"/>
        <w:rPr>
          <w:b/>
          <w:sz w:val="24"/>
          <w:szCs w:val="24"/>
        </w:rPr>
      </w:pPr>
    </w:p>
    <w:p w14:paraId="6E5AA321"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6311CE7"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294D1B26"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0E175A33"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30EBFE64"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688B0E14"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5365E1" w:rsidRDefault="004D5A5C" w:rsidP="00584E41">
      <w:pPr>
        <w:jc w:val="both"/>
        <w:rPr>
          <w:b/>
          <w:sz w:val="24"/>
          <w:szCs w:val="24"/>
        </w:rPr>
      </w:pPr>
    </w:p>
    <w:p w14:paraId="7E38A630" w14:textId="77777777" w:rsidR="00C24291" w:rsidRPr="005365E1" w:rsidRDefault="00C24291" w:rsidP="00584E41">
      <w:pPr>
        <w:jc w:val="both"/>
        <w:rPr>
          <w:b/>
          <w:sz w:val="24"/>
          <w:szCs w:val="24"/>
        </w:rPr>
      </w:pPr>
      <w:r w:rsidRPr="005365E1">
        <w:rPr>
          <w:b/>
          <w:sz w:val="24"/>
          <w:szCs w:val="24"/>
        </w:rPr>
        <w:t>CLÁUSULA SÉTIMA - DAS OBRIGAÇÕES DO CONTRATANTE</w:t>
      </w:r>
    </w:p>
    <w:p w14:paraId="5E4C7A52"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36FD716F"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3F57A67"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6B659B6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3407C46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2906017A"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6673744B"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76414C51" w14:textId="77777777" w:rsidR="009E1FC5" w:rsidRPr="005365E1" w:rsidRDefault="00F17DD9" w:rsidP="005365E1">
      <w:pPr>
        <w:jc w:val="both"/>
        <w:rPr>
          <w:sz w:val="24"/>
          <w:szCs w:val="24"/>
        </w:rPr>
      </w:pPr>
      <w:r w:rsidRPr="005365E1">
        <w:rPr>
          <w:sz w:val="24"/>
          <w:szCs w:val="24"/>
        </w:rPr>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4219AEEB"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6E5851FF" w14:textId="77777777" w:rsidR="009E1FC5" w:rsidRPr="005D0BC5" w:rsidRDefault="000C4F3A" w:rsidP="005365E1">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4D4EA1AA" w14:textId="77777777" w:rsidR="009E1FC5" w:rsidRPr="005D0BC5" w:rsidRDefault="000C4F3A" w:rsidP="005365E1">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5C9CE4AD" w14:textId="77777777" w:rsidR="009E1FC5" w:rsidRPr="005D0BC5" w:rsidRDefault="000C4F3A" w:rsidP="005365E1">
      <w:pPr>
        <w:jc w:val="both"/>
        <w:rPr>
          <w:sz w:val="24"/>
          <w:szCs w:val="24"/>
        </w:rPr>
      </w:pPr>
      <w:r w:rsidRPr="005D0BC5">
        <w:rPr>
          <w:sz w:val="24"/>
          <w:szCs w:val="24"/>
        </w:rPr>
        <w:lastRenderedPageBreak/>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77777777" w:rsidR="009E1FC5" w:rsidRDefault="000C4F3A" w:rsidP="005365E1">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633CCEE" w14:textId="77777777" w:rsidR="008242EB" w:rsidRDefault="008242EB" w:rsidP="00584E41">
      <w:pPr>
        <w:ind w:left="851"/>
        <w:jc w:val="both"/>
        <w:rPr>
          <w:sz w:val="24"/>
          <w:szCs w:val="24"/>
          <w:lang w:eastAsia="pt-BR"/>
        </w:rPr>
      </w:pPr>
    </w:p>
    <w:p w14:paraId="7C49A17F" w14:textId="77777777" w:rsidR="00724079" w:rsidRDefault="00724079" w:rsidP="00724079">
      <w:pPr>
        <w:jc w:val="both"/>
        <w:rPr>
          <w:b/>
          <w:sz w:val="24"/>
          <w:szCs w:val="24"/>
        </w:rPr>
      </w:pPr>
      <w:r>
        <w:rPr>
          <w:b/>
          <w:sz w:val="24"/>
          <w:szCs w:val="24"/>
        </w:rPr>
        <w:t>Parágrafo Único</w:t>
      </w:r>
    </w:p>
    <w:p w14:paraId="2FC57994" w14:textId="77777777" w:rsidR="00724079" w:rsidRPr="00D5092B" w:rsidRDefault="00724079" w:rsidP="00724079">
      <w:pPr>
        <w:jc w:val="both"/>
        <w:rPr>
          <w:b/>
          <w:sz w:val="24"/>
          <w:szCs w:val="24"/>
        </w:rPr>
      </w:pPr>
    </w:p>
    <w:p w14:paraId="45D5E0BB" w14:textId="77777777" w:rsidR="00724079" w:rsidRPr="00D5092B" w:rsidRDefault="00724079" w:rsidP="00724079">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5D0BC5" w:rsidRDefault="008242EB" w:rsidP="00584E41">
      <w:pPr>
        <w:ind w:left="851"/>
        <w:jc w:val="both"/>
        <w:rPr>
          <w:sz w:val="24"/>
          <w:szCs w:val="24"/>
        </w:rPr>
      </w:pPr>
    </w:p>
    <w:p w14:paraId="66A9723F"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90B734"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4"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5"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4"/>
      <w:bookmarkEnd w:id="85"/>
    </w:p>
    <w:p w14:paraId="03D0F0FA"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6"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6"/>
    </w:p>
    <w:p w14:paraId="01B96B4F"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15669ED" w14:textId="77777777" w:rsidR="003F5E83" w:rsidRPr="005D0BC5" w:rsidRDefault="003F5E83"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b)</w:t>
      </w:r>
      <w:r w:rsidRPr="005D0BC5">
        <w:rPr>
          <w:rFonts w:ascii="Times New Roman" w:hAnsi="Times New Roman"/>
          <w:sz w:val="24"/>
          <w:szCs w:val="24"/>
        </w:rPr>
        <w:t xml:space="preserve"> cópia da guia de recolhimento da Previdência Social – GPS do(</w:t>
      </w:r>
      <w:r w:rsidRPr="005D0BC5">
        <w:rPr>
          <w:rFonts w:ascii="Times New Roman" w:hAnsi="Times New Roman"/>
          <w:i/>
          <w:sz w:val="24"/>
          <w:szCs w:val="24"/>
        </w:rPr>
        <w:t>s</w:t>
      </w:r>
      <w:r w:rsidRPr="005D0BC5">
        <w:rPr>
          <w:rFonts w:ascii="Times New Roman" w:hAnsi="Times New Roman"/>
          <w:sz w:val="24"/>
          <w:szCs w:val="24"/>
        </w:rPr>
        <w:t>) mês(</w:t>
      </w:r>
      <w:r w:rsidRPr="005D0BC5">
        <w:rPr>
          <w:rFonts w:ascii="Times New Roman" w:hAnsi="Times New Roman"/>
          <w:i/>
          <w:sz w:val="24"/>
          <w:szCs w:val="24"/>
        </w:rPr>
        <w:t>s</w:t>
      </w:r>
      <w:r w:rsidRPr="005D0BC5">
        <w:rPr>
          <w:rFonts w:ascii="Times New Roman" w:hAnsi="Times New Roman"/>
          <w:sz w:val="24"/>
          <w:szCs w:val="24"/>
        </w:rPr>
        <w:t>) de execução por obra(</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relatório do SEFIP/GFIP com as folhas detalhadas e resumidas da obra contratada, bem como comprovante(</w:t>
      </w:r>
      <w:r w:rsidRPr="005D0BC5">
        <w:rPr>
          <w:rFonts w:ascii="Times New Roman" w:hAnsi="Times New Roman"/>
          <w:i/>
          <w:sz w:val="24"/>
          <w:szCs w:val="24"/>
        </w:rPr>
        <w:t>s</w:t>
      </w:r>
      <w:r w:rsidRPr="005D0BC5">
        <w:rPr>
          <w:rFonts w:ascii="Times New Roman" w:hAnsi="Times New Roman"/>
          <w:sz w:val="24"/>
          <w:szCs w:val="24"/>
        </w:rPr>
        <w:t>) de transmissão do(</w:t>
      </w:r>
      <w:r w:rsidRPr="005D0BC5">
        <w:rPr>
          <w:rFonts w:ascii="Times New Roman" w:hAnsi="Times New Roman"/>
          <w:i/>
          <w:sz w:val="24"/>
          <w:szCs w:val="24"/>
        </w:rPr>
        <w:t>s</w:t>
      </w:r>
      <w:r w:rsidRPr="005D0BC5">
        <w:rPr>
          <w:rFonts w:ascii="Times New Roman" w:hAnsi="Times New Roman"/>
          <w:sz w:val="24"/>
          <w:szCs w:val="24"/>
        </w:rPr>
        <w:t>) arquivo(</w:t>
      </w:r>
      <w:r w:rsidRPr="005D0BC5">
        <w:rPr>
          <w:rFonts w:ascii="Times New Roman" w:hAnsi="Times New Roman"/>
          <w:i/>
          <w:sz w:val="24"/>
          <w:szCs w:val="24"/>
        </w:rPr>
        <w:t>s</w:t>
      </w:r>
      <w:r w:rsidRPr="005D0BC5">
        <w:rPr>
          <w:rFonts w:ascii="Times New Roman" w:hAnsi="Times New Roman"/>
          <w:sz w:val="24"/>
          <w:szCs w:val="24"/>
        </w:rPr>
        <w:t>) para a Caixa Econômica Federal, e cópia(</w:t>
      </w:r>
      <w:r w:rsidRPr="005D0BC5">
        <w:rPr>
          <w:rFonts w:ascii="Times New Roman" w:hAnsi="Times New Roman"/>
          <w:i/>
          <w:sz w:val="24"/>
          <w:szCs w:val="24"/>
        </w:rPr>
        <w:t>s</w:t>
      </w:r>
      <w:r w:rsidRPr="005D0BC5">
        <w:rPr>
          <w:rFonts w:ascii="Times New Roman" w:hAnsi="Times New Roman"/>
          <w:sz w:val="24"/>
          <w:szCs w:val="24"/>
        </w:rPr>
        <w:t>) da(</w:t>
      </w:r>
      <w:r w:rsidRPr="005D0BC5">
        <w:rPr>
          <w:rFonts w:ascii="Times New Roman" w:hAnsi="Times New Roman"/>
          <w:i/>
          <w:sz w:val="24"/>
          <w:szCs w:val="24"/>
        </w:rPr>
        <w:t>s</w:t>
      </w:r>
      <w:r w:rsidRPr="005D0BC5">
        <w:rPr>
          <w:rFonts w:ascii="Times New Roman" w:hAnsi="Times New Roman"/>
          <w:sz w:val="24"/>
          <w:szCs w:val="24"/>
        </w:rPr>
        <w:t>) guia(</w:t>
      </w:r>
      <w:r w:rsidRPr="005D0BC5">
        <w:rPr>
          <w:rFonts w:ascii="Times New Roman" w:hAnsi="Times New Roman"/>
          <w:i/>
          <w:sz w:val="24"/>
          <w:szCs w:val="24"/>
        </w:rPr>
        <w:t>s</w:t>
      </w:r>
      <w:r w:rsidRPr="005D0BC5">
        <w:rPr>
          <w:rFonts w:ascii="Times New Roman" w:hAnsi="Times New Roman"/>
          <w:sz w:val="24"/>
          <w:szCs w:val="24"/>
        </w:rPr>
        <w:t>) de recolhimento do Fundo de Garantia por Tempo de Serviço - FGTS do(</w:t>
      </w:r>
      <w:r w:rsidRPr="005D0BC5">
        <w:rPr>
          <w:rFonts w:ascii="Times New Roman" w:hAnsi="Times New Roman"/>
          <w:i/>
          <w:sz w:val="24"/>
          <w:szCs w:val="24"/>
        </w:rPr>
        <w:t>s</w:t>
      </w:r>
      <w:r w:rsidRPr="005D0BC5">
        <w:rPr>
          <w:rFonts w:ascii="Times New Roman" w:hAnsi="Times New Roman"/>
          <w:sz w:val="24"/>
          <w:szCs w:val="24"/>
        </w:rPr>
        <w:t>) último(</w:t>
      </w:r>
      <w:r w:rsidRPr="005D0BC5">
        <w:rPr>
          <w:rFonts w:ascii="Times New Roman" w:hAnsi="Times New Roman"/>
          <w:i/>
          <w:sz w:val="24"/>
          <w:szCs w:val="24"/>
        </w:rPr>
        <w:t>s</w:t>
      </w:r>
      <w:r w:rsidRPr="005D0BC5">
        <w:rPr>
          <w:rFonts w:ascii="Times New Roman" w:hAnsi="Times New Roman"/>
          <w:sz w:val="24"/>
          <w:szCs w:val="24"/>
        </w:rPr>
        <w:t>) recolhimento(</w:t>
      </w:r>
      <w:r w:rsidRPr="005D0BC5">
        <w:rPr>
          <w:rFonts w:ascii="Times New Roman" w:hAnsi="Times New Roman"/>
          <w:i/>
          <w:sz w:val="24"/>
          <w:szCs w:val="24"/>
        </w:rPr>
        <w:t>s</w:t>
      </w:r>
      <w:r w:rsidRPr="005D0BC5">
        <w:rPr>
          <w:rFonts w:ascii="Times New Roman" w:hAnsi="Times New Roman"/>
          <w:sz w:val="24"/>
          <w:szCs w:val="24"/>
        </w:rPr>
        <w:t>) devido(</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demonstrativo de dados referentes ao FGTS/INSS, exclusivo da obra contratada;</w:t>
      </w:r>
    </w:p>
    <w:p w14:paraId="2B2A73BB" w14:textId="77777777" w:rsidR="003F5E83" w:rsidRPr="005D0BC5" w:rsidRDefault="003F5E83" w:rsidP="005365E1">
      <w:pPr>
        <w:pStyle w:val="Standard"/>
        <w:spacing w:after="0" w:line="240" w:lineRule="auto"/>
        <w:jc w:val="both"/>
        <w:rPr>
          <w:rFonts w:ascii="Times New Roman" w:hAnsi="Times New Roman"/>
          <w:bCs/>
          <w:sz w:val="24"/>
          <w:szCs w:val="24"/>
        </w:rPr>
      </w:pPr>
      <w:r w:rsidRPr="005D0BC5">
        <w:rPr>
          <w:rFonts w:ascii="Times New Roman" w:hAnsi="Times New Roman"/>
          <w:b/>
          <w:sz w:val="24"/>
          <w:szCs w:val="24"/>
        </w:rPr>
        <w:t>b.</w:t>
      </w:r>
      <w:r w:rsidRPr="005D0BC5">
        <w:rPr>
          <w:rFonts w:ascii="Times New Roman" w:hAnsi="Times New Roman"/>
          <w:bCs/>
          <w:sz w:val="24"/>
          <w:szCs w:val="24"/>
        </w:rPr>
        <w:t xml:space="preserve">1) deverão ser apresentados os comprovantes de recolhimento de INSS e FGTS </w:t>
      </w:r>
      <w:r w:rsidRPr="005D0BC5">
        <w:rPr>
          <w:rFonts w:ascii="Times New Roman" w:hAnsi="Times New Roman"/>
          <w:sz w:val="24"/>
          <w:szCs w:val="24"/>
        </w:rPr>
        <w:t xml:space="preserve">da obra contratada, </w:t>
      </w:r>
      <w:r w:rsidRPr="005D0BC5">
        <w:rPr>
          <w:rFonts w:ascii="Times New Roman" w:hAnsi="Times New Roman"/>
          <w:bCs/>
          <w:sz w:val="24"/>
          <w:szCs w:val="24"/>
        </w:rPr>
        <w:t>devidos em todos os meses, contados entre a data de assinatura do contrato e o primeiro pagamento e entre um pagamento e outro, e não apenas o comprovante do último recolhimento realizado.</w:t>
      </w:r>
    </w:p>
    <w:p w14:paraId="16A6941E"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F8D0BCF" w14:textId="77777777" w:rsidR="003F5E83" w:rsidRPr="005D0BC5" w:rsidRDefault="003F5E83" w:rsidP="005365E1">
      <w:pPr>
        <w:jc w:val="both"/>
        <w:rPr>
          <w:rFonts w:eastAsia="Arial Unicode MS"/>
          <w:sz w:val="24"/>
          <w:szCs w:val="24"/>
        </w:rPr>
      </w:pPr>
      <w:r w:rsidRPr="005D0BC5">
        <w:rPr>
          <w:b/>
          <w:bCs/>
          <w:sz w:val="24"/>
          <w:szCs w:val="24"/>
        </w:rPr>
        <w:lastRenderedPageBreak/>
        <w:t>d)</w:t>
      </w:r>
      <w:r w:rsidRPr="005D0BC5">
        <w:rPr>
          <w:sz w:val="24"/>
          <w:szCs w:val="24"/>
        </w:rPr>
        <w:t xml:space="preserve"> </w:t>
      </w:r>
      <w:bookmarkStart w:id="87" w:name="_Hlk136955869"/>
      <w:r w:rsidRPr="005D0BC5">
        <w:rPr>
          <w:sz w:val="24"/>
          <w:szCs w:val="24"/>
        </w:rPr>
        <w:t>cópia da folha de pagamento dos empregados da obra contratada</w:t>
      </w:r>
      <w:bookmarkEnd w:id="87"/>
      <w:r w:rsidRPr="005D0BC5">
        <w:rPr>
          <w:sz w:val="24"/>
          <w:szCs w:val="24"/>
        </w:rPr>
        <w:t>;</w:t>
      </w:r>
    </w:p>
    <w:p w14:paraId="310AAD90" w14:textId="299BFA53" w:rsidR="008A4C7D" w:rsidRPr="005D0BC5" w:rsidDel="00A37B36" w:rsidRDefault="00612EFF" w:rsidP="005365E1">
      <w:pPr>
        <w:pStyle w:val="Standard"/>
        <w:spacing w:after="0" w:line="240" w:lineRule="auto"/>
        <w:jc w:val="both"/>
        <w:rPr>
          <w:del w:id="88" w:author="Mirela Ziliotto" w:date="2023-05-26T11:30:00Z"/>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w:t>
      </w:r>
      <w:r w:rsidR="002E2C2B">
        <w:rPr>
          <w:rFonts w:ascii="Times New Roman" w:hAnsi="Times New Roman"/>
          <w:sz w:val="24"/>
          <w:szCs w:val="24"/>
        </w:rPr>
        <w:t xml:space="preserve"> </w:t>
      </w:r>
      <w:r w:rsidR="003F5E83" w:rsidRPr="005D0BC5">
        <w:rPr>
          <w:rFonts w:ascii="Times New Roman" w:hAnsi="Times New Roman"/>
          <w:sz w:val="24"/>
          <w:szCs w:val="24"/>
        </w:rPr>
        <w:t>fiscal/ f</w:t>
      </w:r>
      <w:r w:rsidR="008A4C7D" w:rsidRPr="005D0BC5">
        <w:rPr>
          <w:rFonts w:ascii="Times New Roman" w:hAnsi="Times New Roman"/>
          <w:sz w:val="24"/>
          <w:szCs w:val="24"/>
        </w:rPr>
        <w:t>atura;</w:t>
      </w:r>
    </w:p>
    <w:p w14:paraId="01B12AFC"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04CAA578"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D3AAE9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7F49621D"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D45E028"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3CB52E7B"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0DC4F742"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84E58E5"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0B532B1"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5266808C"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15E694E"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6F81FCFE"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9"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7D69E9">
        <w:rPr>
          <w:sz w:val="24"/>
          <w:szCs w:val="24"/>
        </w:rPr>
        <w:t>São Pedro do Iguaçu</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7D69E9">
        <w:rPr>
          <w:sz w:val="24"/>
          <w:szCs w:val="24"/>
        </w:rPr>
        <w:t>95.583.597/0001-50</w:t>
      </w:r>
      <w:r w:rsidR="00612EFF" w:rsidRPr="005D0BC5">
        <w:rPr>
          <w:sz w:val="24"/>
          <w:szCs w:val="24"/>
        </w:rPr>
        <w:fldChar w:fldCharType="end"/>
      </w:r>
      <w:bookmarkEnd w:id="89"/>
    </w:p>
    <w:p w14:paraId="739DF459"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0DB3E2D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7C736F38"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37EA2B7"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5C352B8F"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4E822" w14:textId="77777777" w:rsidR="009A34B6" w:rsidRPr="005D0BC5" w:rsidRDefault="00443CE9" w:rsidP="005365E1">
      <w:pPr>
        <w:jc w:val="both"/>
        <w:rPr>
          <w:sz w:val="24"/>
          <w:szCs w:val="24"/>
        </w:rPr>
      </w:pPr>
      <w:r w:rsidRPr="005D0BC5">
        <w:rPr>
          <w:b/>
          <w:bCs/>
          <w:sz w:val="24"/>
          <w:szCs w:val="24"/>
        </w:rPr>
        <w:lastRenderedPageBreak/>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48DA62BA" w14:textId="77777777" w:rsidR="00E36368" w:rsidRPr="005D0BC5" w:rsidRDefault="00E36368" w:rsidP="00584E41">
      <w:pPr>
        <w:jc w:val="both"/>
        <w:rPr>
          <w:b/>
          <w:bCs/>
          <w:sz w:val="24"/>
          <w:szCs w:val="24"/>
        </w:rPr>
      </w:pPr>
    </w:p>
    <w:p w14:paraId="7C3556A2" w14:textId="77777777" w:rsidR="007562EF" w:rsidRPr="005E30BA" w:rsidRDefault="007562EF" w:rsidP="007562EF">
      <w:pPr>
        <w:jc w:val="both"/>
        <w:rPr>
          <w:b/>
          <w:sz w:val="24"/>
          <w:szCs w:val="24"/>
        </w:rPr>
      </w:pPr>
      <w:bookmarkStart w:id="90" w:name="_Hlk165375284"/>
      <w:r w:rsidRPr="005E30BA">
        <w:rPr>
          <w:b/>
          <w:sz w:val="24"/>
          <w:szCs w:val="24"/>
        </w:rPr>
        <w:t>CLÁUSULA NONA – DO REAJUSTAMENTO DE PREÇOS</w:t>
      </w:r>
    </w:p>
    <w:p w14:paraId="2549819C" w14:textId="77777777" w:rsidR="007562EF" w:rsidRPr="005E30BA" w:rsidRDefault="007562EF" w:rsidP="007562EF">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0FFE01C9" w14:textId="7F5B8F83" w:rsidR="007562EF" w:rsidRPr="005E30BA" w:rsidRDefault="007562EF" w:rsidP="007562EF">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0A03C2">
        <w:rPr>
          <w:sz w:val="24"/>
          <w:szCs w:val="24"/>
        </w:rPr>
        <w:t>11 de outubro de 2024</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E9733C5"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5E30BA" w:rsidRDefault="007562EF" w:rsidP="007562EF">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1082E5B"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5E30BA" w:rsidRDefault="007562EF" w:rsidP="007562EF">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F0E227C"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C4DF71E"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p>
    <w:p w14:paraId="360E0E58" w14:textId="77777777" w:rsidR="007562EF" w:rsidRPr="005E30BA" w:rsidRDefault="007562EF" w:rsidP="007562EF">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5E30BA" w:rsidRDefault="007562EF" w:rsidP="007562EF">
      <w:pPr>
        <w:shd w:val="clear" w:color="auto" w:fill="FFFFFF"/>
        <w:autoSpaceDN w:val="0"/>
        <w:jc w:val="both"/>
        <w:rPr>
          <w:sz w:val="24"/>
          <w:szCs w:val="24"/>
          <w:lang w:eastAsia="zh-CN"/>
        </w:rPr>
      </w:pPr>
    </w:p>
    <w:p w14:paraId="12A9CD25" w14:textId="77777777" w:rsidR="007562EF" w:rsidRPr="005E30BA" w:rsidRDefault="007562EF" w:rsidP="007562EF">
      <w:pPr>
        <w:rPr>
          <w:sz w:val="24"/>
          <w:szCs w:val="24"/>
          <w:lang w:eastAsia="en-US"/>
        </w:rPr>
      </w:pPr>
      <w:r w:rsidRPr="005E30BA">
        <w:rPr>
          <w:sz w:val="24"/>
          <w:szCs w:val="24"/>
        </w:rPr>
        <w:t>SR = S (I12/I0)</w:t>
      </w:r>
    </w:p>
    <w:p w14:paraId="172FB7B2" w14:textId="77777777" w:rsidR="007562EF" w:rsidRPr="005E30BA" w:rsidRDefault="007562EF" w:rsidP="007562EF">
      <w:pPr>
        <w:rPr>
          <w:sz w:val="24"/>
          <w:szCs w:val="24"/>
        </w:rPr>
      </w:pPr>
    </w:p>
    <w:p w14:paraId="1CA6E46F" w14:textId="77777777" w:rsidR="007562EF" w:rsidRPr="005E30BA" w:rsidRDefault="007562EF" w:rsidP="007562EF">
      <w:pPr>
        <w:rPr>
          <w:sz w:val="24"/>
          <w:szCs w:val="24"/>
        </w:rPr>
      </w:pPr>
      <w:r w:rsidRPr="005E30BA">
        <w:rPr>
          <w:sz w:val="24"/>
          <w:szCs w:val="24"/>
        </w:rPr>
        <w:t>R = SR – S</w:t>
      </w:r>
    </w:p>
    <w:p w14:paraId="499635B7" w14:textId="77777777" w:rsidR="007562EF" w:rsidRPr="005E30BA" w:rsidRDefault="007562EF" w:rsidP="007562EF">
      <w:pPr>
        <w:rPr>
          <w:sz w:val="24"/>
          <w:szCs w:val="24"/>
        </w:rPr>
      </w:pPr>
    </w:p>
    <w:p w14:paraId="22977A95" w14:textId="77777777" w:rsidR="007562EF" w:rsidRPr="005E30BA" w:rsidRDefault="007562EF" w:rsidP="007562EF">
      <w:pPr>
        <w:rPr>
          <w:sz w:val="24"/>
          <w:szCs w:val="24"/>
        </w:rPr>
      </w:pPr>
      <w:r w:rsidRPr="005E30BA">
        <w:rPr>
          <w:sz w:val="24"/>
          <w:szCs w:val="24"/>
        </w:rPr>
        <w:t>I12 = índice INCC-DI/FGV do 12º mês do orçamento</w:t>
      </w:r>
    </w:p>
    <w:p w14:paraId="28467C73" w14:textId="77777777" w:rsidR="007562EF" w:rsidRPr="005E30BA" w:rsidRDefault="007562EF" w:rsidP="007562EF">
      <w:pPr>
        <w:rPr>
          <w:sz w:val="24"/>
          <w:szCs w:val="24"/>
        </w:rPr>
      </w:pPr>
    </w:p>
    <w:p w14:paraId="332104D8" w14:textId="77777777" w:rsidR="007562EF" w:rsidRPr="005E30BA" w:rsidRDefault="007562EF" w:rsidP="007562EF">
      <w:pPr>
        <w:rPr>
          <w:sz w:val="24"/>
          <w:szCs w:val="24"/>
        </w:rPr>
      </w:pPr>
      <w:r w:rsidRPr="005E30BA">
        <w:rPr>
          <w:sz w:val="24"/>
          <w:szCs w:val="24"/>
        </w:rPr>
        <w:t>I0 = índice INCC-DI/FGV do mês do orçamento</w:t>
      </w:r>
    </w:p>
    <w:p w14:paraId="14C3ADBC" w14:textId="77777777" w:rsidR="007562EF" w:rsidRPr="005E30BA" w:rsidRDefault="007562EF" w:rsidP="007562EF">
      <w:pPr>
        <w:rPr>
          <w:sz w:val="24"/>
          <w:szCs w:val="24"/>
        </w:rPr>
      </w:pPr>
    </w:p>
    <w:p w14:paraId="31ECC1EA" w14:textId="77777777" w:rsidR="007562EF" w:rsidRPr="005E30BA" w:rsidRDefault="007562EF" w:rsidP="007562EF">
      <w:pPr>
        <w:rPr>
          <w:sz w:val="24"/>
          <w:szCs w:val="24"/>
        </w:rPr>
      </w:pPr>
      <w:r w:rsidRPr="005E30BA">
        <w:rPr>
          <w:sz w:val="24"/>
          <w:szCs w:val="24"/>
        </w:rPr>
        <w:t>S = saldo de contrato após medição referente ao 12º mês do orçamento</w:t>
      </w:r>
    </w:p>
    <w:p w14:paraId="62D805D2" w14:textId="77777777" w:rsidR="007562EF" w:rsidRPr="005E30BA" w:rsidRDefault="007562EF" w:rsidP="007562EF">
      <w:pPr>
        <w:rPr>
          <w:sz w:val="24"/>
          <w:szCs w:val="24"/>
        </w:rPr>
      </w:pPr>
    </w:p>
    <w:p w14:paraId="14644500" w14:textId="77777777" w:rsidR="007562EF" w:rsidRPr="005E30BA" w:rsidRDefault="007562EF" w:rsidP="007562EF">
      <w:pPr>
        <w:rPr>
          <w:sz w:val="24"/>
          <w:szCs w:val="24"/>
        </w:rPr>
      </w:pPr>
      <w:r w:rsidRPr="005E30BA">
        <w:rPr>
          <w:sz w:val="24"/>
          <w:szCs w:val="24"/>
        </w:rPr>
        <w:t>SR = saldo reajustado</w:t>
      </w:r>
    </w:p>
    <w:p w14:paraId="65B7C034" w14:textId="77777777" w:rsidR="007562EF" w:rsidRPr="005E30BA" w:rsidRDefault="007562EF" w:rsidP="007562EF">
      <w:pPr>
        <w:rPr>
          <w:sz w:val="24"/>
          <w:szCs w:val="24"/>
        </w:rPr>
      </w:pPr>
    </w:p>
    <w:p w14:paraId="5555755D" w14:textId="77777777" w:rsidR="007562EF" w:rsidRPr="005E30BA" w:rsidRDefault="007562EF" w:rsidP="007562EF">
      <w:pPr>
        <w:rPr>
          <w:sz w:val="24"/>
          <w:szCs w:val="24"/>
        </w:rPr>
      </w:pPr>
      <w:r w:rsidRPr="005E30BA">
        <w:rPr>
          <w:sz w:val="24"/>
          <w:szCs w:val="24"/>
        </w:rPr>
        <w:t>R = valor do reajuste</w:t>
      </w:r>
    </w:p>
    <w:p w14:paraId="4A844EE5" w14:textId="77777777" w:rsidR="007562EF" w:rsidRPr="005E30BA" w:rsidRDefault="007562EF" w:rsidP="007562EF">
      <w:pPr>
        <w:rPr>
          <w:sz w:val="24"/>
          <w:szCs w:val="24"/>
        </w:rPr>
      </w:pPr>
    </w:p>
    <w:p w14:paraId="50D3866D" w14:textId="77777777" w:rsidR="007562EF" w:rsidRPr="005E30BA" w:rsidRDefault="007562EF" w:rsidP="007562EF">
      <w:pPr>
        <w:shd w:val="clear" w:color="auto" w:fill="FFFFFF"/>
        <w:autoSpaceDN w:val="0"/>
        <w:jc w:val="both"/>
        <w:rPr>
          <w:sz w:val="24"/>
          <w:szCs w:val="24"/>
          <w:lang w:eastAsia="zh-CN"/>
        </w:rPr>
      </w:pPr>
      <w:r w:rsidRPr="005E30BA">
        <w:rPr>
          <w:color w:val="000000"/>
          <w:sz w:val="24"/>
          <w:szCs w:val="24"/>
          <w:lang w:eastAsia="zh-CN"/>
        </w:rPr>
        <w:lastRenderedPageBreak/>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5E30BA" w:rsidRDefault="007562EF" w:rsidP="007562EF">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0"/>
    <w:p w14:paraId="62ED8C48" w14:textId="77777777" w:rsidR="007562EF" w:rsidRPr="005E30BA" w:rsidRDefault="007562EF" w:rsidP="007562EF">
      <w:pPr>
        <w:rPr>
          <w:color w:val="000000"/>
          <w:sz w:val="24"/>
          <w:szCs w:val="24"/>
        </w:rPr>
      </w:pPr>
    </w:p>
    <w:p w14:paraId="0A4C52C4" w14:textId="77777777" w:rsidR="00C24291" w:rsidRPr="00B225B5" w:rsidRDefault="00C24291" w:rsidP="00584E41">
      <w:pPr>
        <w:jc w:val="both"/>
        <w:rPr>
          <w:b/>
          <w:sz w:val="24"/>
          <w:szCs w:val="24"/>
        </w:rPr>
      </w:pPr>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2D0FF1F6"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F24C070"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F18211A"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6BBACFD7"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78C44C6F"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DB53CBB"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4CE795E5" w14:textId="77777777" w:rsidR="00C24291" w:rsidRDefault="000F3A53" w:rsidP="00584E41">
      <w:pPr>
        <w:jc w:val="both"/>
        <w:rPr>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29F3E137" w14:textId="77777777" w:rsidR="005B69D3" w:rsidRPr="005D0BC5" w:rsidRDefault="005B69D3" w:rsidP="00584E41">
      <w:pPr>
        <w:jc w:val="both"/>
        <w:rPr>
          <w:b/>
          <w:sz w:val="24"/>
          <w:szCs w:val="24"/>
        </w:rPr>
      </w:pPr>
    </w:p>
    <w:p w14:paraId="00E89A08" w14:textId="77777777" w:rsidR="003408DD" w:rsidRPr="003408DD" w:rsidRDefault="003408DD" w:rsidP="003408DD">
      <w:pPr>
        <w:suppressAutoHyphens w:val="0"/>
        <w:spacing w:line="276" w:lineRule="auto"/>
        <w:jc w:val="both"/>
        <w:rPr>
          <w:rFonts w:eastAsia="Aptos"/>
          <w:b/>
          <w:bCs/>
          <w:sz w:val="24"/>
          <w:szCs w:val="24"/>
          <w:lang w:eastAsia="pt-BR"/>
        </w:rPr>
      </w:pPr>
      <w:r w:rsidRPr="003408DD">
        <w:rPr>
          <w:rFonts w:eastAsia="Aptos"/>
          <w:b/>
          <w:bCs/>
          <w:sz w:val="24"/>
          <w:szCs w:val="24"/>
          <w:lang w:eastAsia="pt-BR"/>
        </w:rPr>
        <w:t xml:space="preserve">CLÁUSULA DÉCIMA PRIMEIRA: DO RESTABELECIMENTO DO EQUILIBRIO-ECONÔMICO FINANCEIRO. </w:t>
      </w:r>
    </w:p>
    <w:p w14:paraId="7669DA54" w14:textId="77777777" w:rsidR="003408DD" w:rsidRPr="003408DD" w:rsidRDefault="003408DD" w:rsidP="003408DD">
      <w:pPr>
        <w:suppressAutoHyphens w:val="0"/>
        <w:spacing w:line="276" w:lineRule="auto"/>
        <w:jc w:val="both"/>
        <w:rPr>
          <w:rFonts w:eastAsia="Aptos"/>
          <w:sz w:val="24"/>
          <w:szCs w:val="24"/>
          <w:lang w:eastAsia="pt-BR"/>
        </w:rPr>
      </w:pPr>
      <w:r w:rsidRPr="003408DD">
        <w:rPr>
          <w:rFonts w:eastAsia="Aptos"/>
          <w:b/>
          <w:bCs/>
          <w:sz w:val="24"/>
          <w:szCs w:val="24"/>
          <w:lang w:eastAsia="pt-BR"/>
        </w:rPr>
        <w:t xml:space="preserve">11.1. </w:t>
      </w:r>
      <w:r w:rsidRPr="003408DD">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55E9B5E9" w14:textId="77777777" w:rsidR="003408DD" w:rsidRPr="003408DD" w:rsidRDefault="003408DD" w:rsidP="003408DD">
      <w:pPr>
        <w:suppressAutoHyphens w:val="0"/>
        <w:spacing w:line="276" w:lineRule="auto"/>
        <w:jc w:val="both"/>
        <w:rPr>
          <w:rFonts w:eastAsia="Aptos"/>
          <w:sz w:val="24"/>
          <w:szCs w:val="24"/>
          <w:lang w:eastAsia="pt-BR"/>
        </w:rPr>
      </w:pPr>
      <w:r w:rsidRPr="003408DD">
        <w:rPr>
          <w:rFonts w:eastAsia="Aptos"/>
          <w:b/>
          <w:bCs/>
          <w:sz w:val="24"/>
          <w:szCs w:val="24"/>
          <w:lang w:eastAsia="pt-BR"/>
        </w:rPr>
        <w:lastRenderedPageBreak/>
        <w:t>11.2.</w:t>
      </w:r>
      <w:r w:rsidRPr="003408DD">
        <w:rPr>
          <w:rFonts w:eastAsia="Aptos"/>
          <w:sz w:val="24"/>
          <w:szCs w:val="24"/>
          <w:lang w:eastAsia="pt-BR"/>
        </w:rPr>
        <w:t>  O pedido deverá ser acompanhado de toda a documentação comprobatória pertinente que justifique o desequilíbrio alegado e a necessidade de restabelecimento.</w:t>
      </w:r>
    </w:p>
    <w:p w14:paraId="01F49885" w14:textId="77777777" w:rsidR="003408DD" w:rsidRPr="003408DD" w:rsidRDefault="003408DD" w:rsidP="003408DD">
      <w:pPr>
        <w:suppressAutoHyphens w:val="0"/>
        <w:spacing w:line="276" w:lineRule="auto"/>
        <w:jc w:val="both"/>
        <w:rPr>
          <w:rFonts w:eastAsia="Aptos"/>
          <w:sz w:val="24"/>
          <w:szCs w:val="24"/>
          <w:lang w:eastAsia="pt-BR"/>
        </w:rPr>
      </w:pPr>
      <w:r w:rsidRPr="003408DD">
        <w:rPr>
          <w:rFonts w:eastAsia="Aptos"/>
          <w:b/>
          <w:bCs/>
          <w:sz w:val="24"/>
          <w:szCs w:val="24"/>
          <w:lang w:eastAsia="pt-BR"/>
        </w:rPr>
        <w:t>11.3</w:t>
      </w:r>
      <w:r w:rsidRPr="003408DD">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1F8BD6DF" w14:textId="77777777" w:rsidR="003408DD" w:rsidRPr="003408DD" w:rsidRDefault="003408DD" w:rsidP="003408DD">
      <w:pPr>
        <w:suppressAutoHyphens w:val="0"/>
        <w:spacing w:line="276" w:lineRule="auto"/>
        <w:jc w:val="both"/>
        <w:rPr>
          <w:rFonts w:eastAsia="Aptos"/>
          <w:sz w:val="24"/>
          <w:szCs w:val="24"/>
          <w:lang w:eastAsia="pt-BR"/>
        </w:rPr>
      </w:pPr>
      <w:r w:rsidRPr="003408DD">
        <w:rPr>
          <w:rFonts w:eastAsia="Aptos"/>
          <w:b/>
          <w:bCs/>
          <w:sz w:val="24"/>
          <w:szCs w:val="24"/>
          <w:lang w:eastAsia="pt-BR"/>
        </w:rPr>
        <w:t>11.4.</w:t>
      </w:r>
      <w:r w:rsidRPr="003408DD">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52BEF777" w14:textId="77777777" w:rsidR="003408DD" w:rsidRPr="003408DD" w:rsidRDefault="003408DD" w:rsidP="003408DD">
      <w:pPr>
        <w:suppressAutoHyphens w:val="0"/>
        <w:spacing w:line="276" w:lineRule="auto"/>
        <w:jc w:val="both"/>
        <w:rPr>
          <w:rFonts w:eastAsia="Aptos"/>
          <w:sz w:val="24"/>
          <w:szCs w:val="24"/>
          <w:lang w:eastAsia="pt-BR"/>
        </w:rPr>
      </w:pPr>
      <w:r w:rsidRPr="003408DD">
        <w:rPr>
          <w:rFonts w:eastAsia="Aptos"/>
          <w:b/>
          <w:bCs/>
          <w:sz w:val="24"/>
          <w:szCs w:val="24"/>
          <w:lang w:eastAsia="pt-BR"/>
        </w:rPr>
        <w:t>11.5.</w:t>
      </w:r>
      <w:r w:rsidRPr="003408DD">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03286188" w14:textId="77777777" w:rsidR="003408DD" w:rsidRPr="003408DD" w:rsidRDefault="003408DD" w:rsidP="003408DD">
      <w:pPr>
        <w:suppressAutoHyphens w:val="0"/>
        <w:spacing w:line="276" w:lineRule="auto"/>
        <w:jc w:val="both"/>
        <w:rPr>
          <w:rFonts w:eastAsia="Aptos"/>
          <w:sz w:val="24"/>
          <w:szCs w:val="24"/>
          <w:lang w:eastAsia="pt-BR"/>
        </w:rPr>
      </w:pPr>
      <w:r w:rsidRPr="003408DD">
        <w:rPr>
          <w:rFonts w:eastAsia="Aptos"/>
          <w:b/>
          <w:bCs/>
          <w:sz w:val="24"/>
          <w:szCs w:val="24"/>
          <w:lang w:eastAsia="pt-BR"/>
        </w:rPr>
        <w:t>11.6.</w:t>
      </w:r>
      <w:r w:rsidRPr="003408DD">
        <w:rPr>
          <w:rFonts w:eastAsia="Aptos"/>
          <w:sz w:val="24"/>
          <w:szCs w:val="24"/>
          <w:lang w:eastAsia="pt-BR"/>
        </w:rPr>
        <w:t xml:space="preserve"> O acordo resultante da negociação deverá ser formalizado por meio de aditivo contratual, conforme previsto na legislação vigente.</w:t>
      </w:r>
    </w:p>
    <w:p w14:paraId="3F3254F4" w14:textId="77777777" w:rsidR="003408DD" w:rsidRPr="003408DD" w:rsidRDefault="003408DD" w:rsidP="003408DD">
      <w:pPr>
        <w:suppressAutoHyphens w:val="0"/>
        <w:spacing w:line="276" w:lineRule="auto"/>
        <w:jc w:val="both"/>
        <w:rPr>
          <w:rFonts w:eastAsia="Aptos"/>
          <w:sz w:val="24"/>
          <w:szCs w:val="24"/>
          <w:lang w:eastAsia="pt-BR"/>
        </w:rPr>
      </w:pPr>
    </w:p>
    <w:p w14:paraId="08F1F77A" w14:textId="77777777" w:rsidR="003408DD" w:rsidRPr="003408DD" w:rsidRDefault="003408DD" w:rsidP="003408DD">
      <w:pPr>
        <w:jc w:val="both"/>
        <w:rPr>
          <w:b/>
          <w:sz w:val="24"/>
          <w:szCs w:val="24"/>
        </w:rPr>
      </w:pPr>
      <w:r w:rsidRPr="003408DD">
        <w:rPr>
          <w:b/>
          <w:sz w:val="24"/>
          <w:szCs w:val="24"/>
        </w:rPr>
        <w:t>CLÁUSULA DÉCIMA SEGUNDA – DA FISCALIZAÇÃO, GESTÃO, SUPERVISÃO E CONTROLE DE EXECUÇÃO DO CONTRATO</w:t>
      </w:r>
    </w:p>
    <w:p w14:paraId="45AFBDD7" w14:textId="77777777" w:rsidR="003408DD" w:rsidRPr="003408DD" w:rsidRDefault="003408DD" w:rsidP="003408DD">
      <w:pPr>
        <w:jc w:val="both"/>
        <w:rPr>
          <w:sz w:val="24"/>
          <w:szCs w:val="24"/>
        </w:rPr>
      </w:pPr>
      <w:r w:rsidRPr="003408DD">
        <w:rPr>
          <w:rFonts w:eastAsia="Arial Unicode MS"/>
          <w:b/>
          <w:bCs/>
          <w:sz w:val="24"/>
          <w:szCs w:val="24"/>
        </w:rPr>
        <w:t>12.1</w:t>
      </w:r>
      <w:r w:rsidRPr="003408DD">
        <w:rPr>
          <w:rFonts w:eastAsia="Arial Unicode MS"/>
          <w:sz w:val="24"/>
          <w:szCs w:val="24"/>
        </w:rPr>
        <w:t xml:space="preserve"> </w:t>
      </w:r>
      <w:r w:rsidRPr="003408DD">
        <w:rPr>
          <w:sz w:val="24"/>
          <w:szCs w:val="24"/>
        </w:rPr>
        <w:t>O fiscal e gestor do contrato serão indicados pelo CONTRATANTE, dentre engenheiros e/ou arquitetos e servidor, respectivamente, ambos capacitados para exercerem essas funções.</w:t>
      </w:r>
    </w:p>
    <w:p w14:paraId="0212B5A1" w14:textId="77777777" w:rsidR="003408DD" w:rsidRPr="003408DD" w:rsidRDefault="003408DD" w:rsidP="003408DD">
      <w:pPr>
        <w:jc w:val="both"/>
        <w:rPr>
          <w:sz w:val="24"/>
          <w:szCs w:val="24"/>
        </w:rPr>
      </w:pPr>
      <w:r w:rsidRPr="003408DD">
        <w:rPr>
          <w:b/>
          <w:bCs/>
          <w:color w:val="000000"/>
          <w:sz w:val="24"/>
          <w:szCs w:val="24"/>
          <w:shd w:val="clear" w:color="auto" w:fill="FFFFFF"/>
        </w:rPr>
        <w:t>12.1.1.</w:t>
      </w:r>
      <w:r w:rsidRPr="003408DD">
        <w:rPr>
          <w:color w:val="000000"/>
          <w:sz w:val="24"/>
          <w:szCs w:val="24"/>
          <w:shd w:val="clear" w:color="auto" w:fill="FFFFFF"/>
        </w:rPr>
        <w:t xml:space="preserve"> </w:t>
      </w:r>
      <w:r w:rsidRPr="003408DD">
        <w:rPr>
          <w:sz w:val="24"/>
          <w:szCs w:val="24"/>
        </w:rPr>
        <w:t xml:space="preserve">Caberá a gestão do contrato à/ao Sr. (a)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 a quem compete as ações necessárias ao fiel cumprimento das condições estipuladas neste contrato e ainda:</w:t>
      </w:r>
    </w:p>
    <w:p w14:paraId="22CE90C5" w14:textId="77777777" w:rsidR="003408DD" w:rsidRPr="003408DD" w:rsidRDefault="003408DD" w:rsidP="003408DD">
      <w:pPr>
        <w:jc w:val="both"/>
        <w:rPr>
          <w:sz w:val="24"/>
          <w:szCs w:val="24"/>
        </w:rPr>
      </w:pPr>
      <w:r w:rsidRPr="003408DD">
        <w:rPr>
          <w:sz w:val="24"/>
          <w:szCs w:val="24"/>
        </w:rPr>
        <w:t>a) propor ao órgão competente a aplicação das penalidades previstas neste contrato e na legislação aplicável, no caso de constatar irregularidade cometida pela CONTRATADA;</w:t>
      </w:r>
    </w:p>
    <w:p w14:paraId="6994A0A5" w14:textId="77777777" w:rsidR="003408DD" w:rsidRPr="003408DD" w:rsidRDefault="003408DD" w:rsidP="003408DD">
      <w:pPr>
        <w:jc w:val="both"/>
        <w:rPr>
          <w:sz w:val="24"/>
          <w:szCs w:val="24"/>
        </w:rPr>
      </w:pPr>
      <w:r w:rsidRPr="003408DD">
        <w:rPr>
          <w:sz w:val="24"/>
          <w:szCs w:val="24"/>
        </w:rPr>
        <w:t>b) receber do fiscal as informações e documentos pertinentes à execução do objeto contratado;</w:t>
      </w:r>
    </w:p>
    <w:p w14:paraId="05E3CAF0" w14:textId="77777777" w:rsidR="003408DD" w:rsidRPr="003408DD" w:rsidRDefault="003408DD" w:rsidP="003408DD">
      <w:pPr>
        <w:jc w:val="both"/>
        <w:rPr>
          <w:sz w:val="24"/>
          <w:szCs w:val="24"/>
        </w:rPr>
      </w:pPr>
      <w:r w:rsidRPr="003408DD">
        <w:rPr>
          <w:sz w:val="24"/>
          <w:szCs w:val="24"/>
        </w:rPr>
        <w:t>c) manter controles adequados e efetivos do presente contrato, do qual constarão todas as ocorrências relacionadas com a execução, com base nas informações e relatórios apresentados pela fiscalização;</w:t>
      </w:r>
    </w:p>
    <w:p w14:paraId="0EED095F" w14:textId="77777777" w:rsidR="003408DD" w:rsidRPr="003408DD" w:rsidRDefault="003408DD" w:rsidP="003408DD">
      <w:pPr>
        <w:jc w:val="both"/>
        <w:rPr>
          <w:sz w:val="24"/>
          <w:szCs w:val="24"/>
        </w:rPr>
      </w:pPr>
      <w:r w:rsidRPr="003408DD">
        <w:rPr>
          <w:sz w:val="24"/>
          <w:szCs w:val="24"/>
        </w:rPr>
        <w:t>d) propor medidas que melhorem a execução do contrato.</w:t>
      </w:r>
    </w:p>
    <w:p w14:paraId="368D2D1F" w14:textId="77777777" w:rsidR="003408DD" w:rsidRPr="003408DD" w:rsidRDefault="003408DD" w:rsidP="003408DD">
      <w:pPr>
        <w:jc w:val="both"/>
        <w:rPr>
          <w:sz w:val="24"/>
          <w:szCs w:val="24"/>
        </w:rPr>
      </w:pPr>
      <w:r w:rsidRPr="003408DD">
        <w:rPr>
          <w:b/>
          <w:bCs/>
          <w:color w:val="000000"/>
          <w:sz w:val="24"/>
          <w:szCs w:val="24"/>
        </w:rPr>
        <w:t xml:space="preserve">12.1.2 </w:t>
      </w:r>
      <w:r w:rsidRPr="003408DD">
        <w:rPr>
          <w:sz w:val="24"/>
          <w:szCs w:val="24"/>
        </w:rPr>
        <w:t xml:space="preserve">Caberá ao fiscal do contrato,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xml:space="preserve">, e ao fiscal substituto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108CD29" w14:textId="77777777" w:rsidR="003408DD" w:rsidRPr="003408DD" w:rsidRDefault="003408DD" w:rsidP="003408DD">
      <w:pPr>
        <w:jc w:val="both"/>
        <w:rPr>
          <w:sz w:val="24"/>
          <w:szCs w:val="24"/>
        </w:rPr>
      </w:pPr>
      <w:r w:rsidRPr="003408DD">
        <w:rPr>
          <w:sz w:val="24"/>
          <w:szCs w:val="24"/>
        </w:rPr>
        <w:t>Ocorrendo a substituição do fiscal, este deverá providenciar a imediata baixa da ART ou RRT.</w:t>
      </w:r>
    </w:p>
    <w:p w14:paraId="29B38200"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12.1.3</w:t>
      </w:r>
      <w:r w:rsidRPr="003408DD">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68F0740" w14:textId="77777777" w:rsidR="003408DD" w:rsidRPr="003408DD" w:rsidRDefault="003408DD" w:rsidP="005B69D3">
      <w:pPr>
        <w:widowControl w:val="0"/>
        <w:shd w:val="clear" w:color="auto" w:fill="FFFFFF"/>
        <w:autoSpaceDN w:val="0"/>
        <w:ind w:left="27"/>
        <w:jc w:val="both"/>
        <w:rPr>
          <w:rFonts w:eastAsia="Calibri"/>
          <w:kern w:val="3"/>
          <w:sz w:val="24"/>
          <w:szCs w:val="24"/>
          <w:lang w:eastAsia="zh-CN"/>
        </w:rPr>
      </w:pPr>
      <w:r w:rsidRPr="003408DD">
        <w:rPr>
          <w:rFonts w:eastAsia="Arial Unicode MS"/>
          <w:b/>
          <w:bCs/>
          <w:color w:val="000000"/>
          <w:kern w:val="3"/>
          <w:sz w:val="24"/>
          <w:szCs w:val="24"/>
          <w:shd w:val="clear" w:color="auto" w:fill="FFFFFF"/>
          <w:lang w:eastAsia="zh-CN"/>
        </w:rPr>
        <w:t>12.1.4.</w:t>
      </w:r>
      <w:r w:rsidRPr="003408DD">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8160682" w14:textId="77777777" w:rsidR="003408DD" w:rsidRPr="003408DD" w:rsidRDefault="003408DD" w:rsidP="003408DD">
      <w:pPr>
        <w:widowControl w:val="0"/>
        <w:shd w:val="clear" w:color="auto" w:fill="FFFFFF"/>
        <w:tabs>
          <w:tab w:val="left" w:pos="-7200"/>
        </w:tabs>
        <w:autoSpaceDN w:val="0"/>
        <w:jc w:val="both"/>
        <w:rPr>
          <w:rFonts w:eastAsia="Arial Unicode MS"/>
          <w:kern w:val="3"/>
          <w:sz w:val="24"/>
          <w:szCs w:val="24"/>
          <w:lang w:eastAsia="zh-CN"/>
        </w:rPr>
      </w:pPr>
      <w:r w:rsidRPr="003408DD">
        <w:rPr>
          <w:rFonts w:eastAsia="Arial Unicode MS"/>
          <w:b/>
          <w:bCs/>
          <w:kern w:val="3"/>
          <w:sz w:val="24"/>
          <w:szCs w:val="24"/>
          <w:lang w:eastAsia="zh-CN"/>
        </w:rPr>
        <w:lastRenderedPageBreak/>
        <w:t>12.2.</w:t>
      </w:r>
      <w:r w:rsidRPr="003408DD">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20045E0E" w14:textId="77777777" w:rsidR="003408DD" w:rsidRPr="003408DD" w:rsidRDefault="003408DD" w:rsidP="003408DD">
      <w:pPr>
        <w:jc w:val="both"/>
        <w:rPr>
          <w:sz w:val="24"/>
          <w:szCs w:val="24"/>
          <w:lang w:eastAsia="zh-CN"/>
        </w:rPr>
      </w:pPr>
      <w:r w:rsidRPr="003408DD">
        <w:rPr>
          <w:rFonts w:eastAsia="Arial Unicode MS"/>
          <w:b/>
          <w:bCs/>
          <w:sz w:val="24"/>
          <w:szCs w:val="24"/>
        </w:rPr>
        <w:t>12.2.1.</w:t>
      </w:r>
      <w:r w:rsidRPr="003408DD">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298F4B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12.2.2</w:t>
      </w:r>
      <w:r w:rsidRPr="003408DD">
        <w:rPr>
          <w:rFonts w:eastAsia="Arial Unicode MS"/>
          <w:sz w:val="24"/>
          <w:szCs w:val="24"/>
        </w:rPr>
        <w:t>.O CONTRATANTE poderá determinar alterações, de forma motivada, no cronograma físico-financeiro mediante autorização expressa de sua autoridade competente.</w:t>
      </w:r>
    </w:p>
    <w:p w14:paraId="20F1AC3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12.2.3</w:t>
      </w:r>
      <w:r w:rsidRPr="003408DD">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72694EC3" w14:textId="77777777" w:rsidR="003408DD" w:rsidRPr="003408DD" w:rsidRDefault="003408DD" w:rsidP="003408DD">
      <w:pPr>
        <w:jc w:val="both"/>
        <w:rPr>
          <w:sz w:val="24"/>
          <w:szCs w:val="24"/>
          <w:lang w:eastAsia="zh-CN"/>
        </w:rPr>
      </w:pPr>
      <w:r w:rsidRPr="003408DD">
        <w:rPr>
          <w:rFonts w:eastAsia="Arial Unicode MS"/>
          <w:b/>
          <w:bCs/>
          <w:sz w:val="24"/>
          <w:szCs w:val="24"/>
        </w:rPr>
        <w:t>12.3</w:t>
      </w:r>
      <w:r w:rsidRPr="003408DD">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4CFF8E4B" w14:textId="77777777" w:rsidR="003408DD" w:rsidRPr="003408DD" w:rsidRDefault="003408DD" w:rsidP="003408DD">
      <w:pPr>
        <w:jc w:val="both"/>
        <w:rPr>
          <w:sz w:val="24"/>
          <w:szCs w:val="24"/>
        </w:rPr>
      </w:pPr>
      <w:r w:rsidRPr="003408DD">
        <w:rPr>
          <w:rFonts w:eastAsia="Arial Unicode MS"/>
          <w:b/>
          <w:bCs/>
          <w:sz w:val="24"/>
          <w:szCs w:val="24"/>
        </w:rPr>
        <w:t>12.3.1.</w:t>
      </w:r>
      <w:r w:rsidRPr="003408DD">
        <w:rPr>
          <w:rFonts w:eastAsia="Arial Unicode MS"/>
          <w:sz w:val="24"/>
          <w:szCs w:val="24"/>
        </w:rPr>
        <w:t xml:space="preserve"> Nos casos em que forem encontrados erros de pequena relevância, relativos a pequenas variações de quantitativos, será pago exatamente o preço global acordado.</w:t>
      </w:r>
    </w:p>
    <w:p w14:paraId="0302AC0A" w14:textId="77777777" w:rsidR="003408DD" w:rsidRPr="003408DD" w:rsidRDefault="003408DD" w:rsidP="003408DD">
      <w:pPr>
        <w:jc w:val="both"/>
        <w:rPr>
          <w:sz w:val="24"/>
          <w:szCs w:val="24"/>
        </w:rPr>
      </w:pPr>
      <w:r w:rsidRPr="003408DD">
        <w:rPr>
          <w:rFonts w:eastAsia="Arial Unicode MS"/>
          <w:b/>
          <w:bCs/>
          <w:sz w:val="24"/>
          <w:szCs w:val="24"/>
        </w:rPr>
        <w:t>12.3</w:t>
      </w:r>
      <w:r w:rsidRPr="003408DD">
        <w:rPr>
          <w:rFonts w:eastAsia="Arial Unicode MS"/>
          <w:sz w:val="24"/>
          <w:szCs w:val="24"/>
        </w:rPr>
        <w:t>.</w:t>
      </w:r>
      <w:r w:rsidRPr="003408DD">
        <w:rPr>
          <w:rFonts w:eastAsia="Arial Unicode MS"/>
          <w:b/>
          <w:bCs/>
          <w:sz w:val="24"/>
          <w:szCs w:val="24"/>
        </w:rPr>
        <w:t>2.</w:t>
      </w:r>
      <w:r w:rsidRPr="003408DD">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188EB87A" w14:textId="77777777" w:rsidR="003408DD" w:rsidRPr="003408DD" w:rsidRDefault="003408DD" w:rsidP="003408DD">
      <w:pPr>
        <w:jc w:val="both"/>
        <w:rPr>
          <w:sz w:val="24"/>
          <w:szCs w:val="24"/>
        </w:rPr>
      </w:pPr>
      <w:r w:rsidRPr="003408DD">
        <w:rPr>
          <w:b/>
          <w:bCs/>
          <w:sz w:val="24"/>
          <w:szCs w:val="24"/>
        </w:rPr>
        <w:t>12.4</w:t>
      </w:r>
      <w:r w:rsidRPr="003408DD">
        <w:rPr>
          <w:sz w:val="24"/>
          <w:szCs w:val="24"/>
        </w:rPr>
        <w:t xml:space="preserve"> Ao PARANACIDADE caberá a supervisão do contrato, podendo adotar ações necessárias ao fiel cumprimento das condições estipuladas, inclusive notificar o fiscal e/ou gestor, nos seguintes casos:</w:t>
      </w:r>
    </w:p>
    <w:p w14:paraId="3647E6AE" w14:textId="77777777" w:rsidR="003408DD" w:rsidRPr="003408DD" w:rsidRDefault="003408DD" w:rsidP="003408DD">
      <w:pPr>
        <w:jc w:val="both"/>
        <w:rPr>
          <w:sz w:val="24"/>
          <w:szCs w:val="24"/>
        </w:rPr>
      </w:pPr>
      <w:r w:rsidRPr="003408DD">
        <w:rPr>
          <w:sz w:val="24"/>
          <w:szCs w:val="24"/>
        </w:rPr>
        <w:t>a) quando houver omissão no cumprimento de suas obrigações;</w:t>
      </w:r>
    </w:p>
    <w:p w14:paraId="7F698131" w14:textId="77777777" w:rsidR="003408DD" w:rsidRPr="003408DD" w:rsidRDefault="003408DD" w:rsidP="003408DD">
      <w:pPr>
        <w:jc w:val="both"/>
        <w:rPr>
          <w:sz w:val="24"/>
          <w:szCs w:val="24"/>
        </w:rPr>
      </w:pPr>
      <w:r w:rsidRPr="003408DD">
        <w:rPr>
          <w:sz w:val="24"/>
          <w:szCs w:val="24"/>
        </w:rPr>
        <w:t xml:space="preserve">b) quando verificar problemas na execução do objeto contratado, sem que a fiscalização e/ou gestão tenham tomado providências; </w:t>
      </w:r>
    </w:p>
    <w:p w14:paraId="0D8E28CB" w14:textId="77777777" w:rsidR="003408DD" w:rsidRPr="003408DD" w:rsidRDefault="003408DD" w:rsidP="003408DD">
      <w:pPr>
        <w:jc w:val="both"/>
        <w:rPr>
          <w:sz w:val="24"/>
          <w:szCs w:val="24"/>
        </w:rPr>
      </w:pPr>
      <w:r w:rsidRPr="003408DD">
        <w:rPr>
          <w:sz w:val="24"/>
          <w:szCs w:val="24"/>
        </w:rPr>
        <w:t>c) quando houver alteração pela CONTRATADA do projeto executivo, sem consulta prévia e anuência da Supervisão do PARANACIDADE.</w:t>
      </w:r>
    </w:p>
    <w:p w14:paraId="21BFAE1E" w14:textId="77777777" w:rsidR="003408DD" w:rsidRPr="003408DD" w:rsidRDefault="003408DD" w:rsidP="003408DD">
      <w:pPr>
        <w:jc w:val="both"/>
        <w:rPr>
          <w:sz w:val="24"/>
          <w:szCs w:val="24"/>
        </w:rPr>
      </w:pPr>
      <w:r w:rsidRPr="003408DD">
        <w:rPr>
          <w:b/>
          <w:bCs/>
          <w:sz w:val="24"/>
          <w:szCs w:val="24"/>
        </w:rPr>
        <w:t>12.5</w:t>
      </w:r>
      <w:r w:rsidRPr="003408DD">
        <w:rPr>
          <w:sz w:val="24"/>
          <w:szCs w:val="24"/>
        </w:rPr>
        <w:t xml:space="preserve"> A CONTRATADA deverá permitir e colaborar para que funcionários, especialistas e demais peritos enviados pelo CONTRATANTE:</w:t>
      </w:r>
    </w:p>
    <w:p w14:paraId="51877B7B" w14:textId="77777777" w:rsidR="003408DD" w:rsidRPr="003408DD" w:rsidRDefault="003408DD" w:rsidP="003408DD">
      <w:pPr>
        <w:jc w:val="both"/>
        <w:rPr>
          <w:sz w:val="24"/>
          <w:szCs w:val="24"/>
        </w:rPr>
      </w:pPr>
      <w:r w:rsidRPr="003408DD">
        <w:rPr>
          <w:sz w:val="24"/>
          <w:szCs w:val="24"/>
        </w:rPr>
        <w:t>a) inspecionem a qualquer tempo a execução do objeto contratado;</w:t>
      </w:r>
    </w:p>
    <w:p w14:paraId="5598FB91" w14:textId="77777777" w:rsidR="003408DD" w:rsidRPr="003408DD" w:rsidRDefault="003408DD" w:rsidP="003408DD">
      <w:pPr>
        <w:jc w:val="both"/>
        <w:rPr>
          <w:sz w:val="24"/>
          <w:szCs w:val="24"/>
        </w:rPr>
      </w:pPr>
      <w:r w:rsidRPr="003408DD">
        <w:rPr>
          <w:sz w:val="24"/>
          <w:szCs w:val="24"/>
        </w:rPr>
        <w:t>b) examinem os registros e documentos que considerarem necessários conferir.</w:t>
      </w:r>
    </w:p>
    <w:p w14:paraId="68F7DA5E" w14:textId="77777777" w:rsidR="003408DD" w:rsidRPr="003408DD" w:rsidRDefault="003408DD" w:rsidP="003408DD">
      <w:pPr>
        <w:tabs>
          <w:tab w:val="left" w:pos="1451"/>
        </w:tabs>
        <w:jc w:val="both"/>
        <w:rPr>
          <w:sz w:val="24"/>
          <w:szCs w:val="24"/>
        </w:rPr>
      </w:pPr>
      <w:r w:rsidRPr="003408DD">
        <w:rPr>
          <w:b/>
          <w:bCs/>
          <w:sz w:val="24"/>
          <w:szCs w:val="24"/>
        </w:rPr>
        <w:t>12.6</w:t>
      </w:r>
      <w:r w:rsidRPr="003408DD">
        <w:rPr>
          <w:sz w:val="24"/>
          <w:szCs w:val="24"/>
        </w:rPr>
        <w:t xml:space="preserve"> A contratada deverá manter no local da obra um preposto aceito pelo CONTRATANTE para representá-la na execução do contrato.</w:t>
      </w:r>
    </w:p>
    <w:p w14:paraId="0781292F" w14:textId="77777777" w:rsidR="003408DD" w:rsidRPr="003408DD" w:rsidRDefault="003408DD" w:rsidP="003408DD">
      <w:pPr>
        <w:jc w:val="both"/>
        <w:rPr>
          <w:sz w:val="24"/>
          <w:szCs w:val="24"/>
        </w:rPr>
      </w:pPr>
      <w:r w:rsidRPr="003408DD">
        <w:rPr>
          <w:b/>
          <w:bCs/>
          <w:sz w:val="24"/>
          <w:szCs w:val="24"/>
        </w:rPr>
        <w:t>12.7</w:t>
      </w:r>
      <w:r w:rsidRPr="003408DD">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115AC2C" w14:textId="77777777" w:rsidR="003408DD" w:rsidRPr="003408DD" w:rsidRDefault="003408DD" w:rsidP="003408DD">
      <w:pPr>
        <w:jc w:val="both"/>
        <w:rPr>
          <w:sz w:val="24"/>
          <w:szCs w:val="24"/>
        </w:rPr>
      </w:pPr>
      <w:r w:rsidRPr="003408DD">
        <w:rPr>
          <w:b/>
          <w:sz w:val="24"/>
          <w:szCs w:val="24"/>
        </w:rPr>
        <w:t xml:space="preserve">12.8 </w:t>
      </w:r>
      <w:r w:rsidRPr="003408DD">
        <w:rPr>
          <w:sz w:val="24"/>
          <w:szCs w:val="24"/>
        </w:rPr>
        <w:t>A execução da obra aos domingos e feriados somente será permitida com autorização prévia da fiscalização.</w:t>
      </w:r>
    </w:p>
    <w:p w14:paraId="377ABB06" w14:textId="77777777" w:rsidR="003408DD" w:rsidRPr="003408DD" w:rsidRDefault="003408DD" w:rsidP="003408DD">
      <w:pPr>
        <w:jc w:val="both"/>
        <w:rPr>
          <w:sz w:val="24"/>
          <w:szCs w:val="24"/>
        </w:rPr>
      </w:pPr>
      <w:r w:rsidRPr="003408DD">
        <w:rPr>
          <w:b/>
          <w:bCs/>
          <w:sz w:val="24"/>
          <w:szCs w:val="24"/>
        </w:rPr>
        <w:t>12.9</w:t>
      </w:r>
      <w:r w:rsidRPr="003408DD">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A65A101" w14:textId="77777777" w:rsidR="003408DD" w:rsidRPr="003408DD" w:rsidRDefault="003408DD" w:rsidP="003408DD">
      <w:pPr>
        <w:jc w:val="both"/>
        <w:rPr>
          <w:sz w:val="24"/>
          <w:szCs w:val="24"/>
        </w:rPr>
      </w:pPr>
      <w:r w:rsidRPr="003408DD">
        <w:rPr>
          <w:b/>
          <w:sz w:val="24"/>
          <w:szCs w:val="24"/>
        </w:rPr>
        <w:lastRenderedPageBreak/>
        <w:t xml:space="preserve">12.10 </w:t>
      </w:r>
      <w:r w:rsidRPr="003408DD">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27DEA823" w14:textId="77777777" w:rsidR="003408DD" w:rsidRPr="003408DD" w:rsidRDefault="003408DD" w:rsidP="003408DD">
      <w:pPr>
        <w:jc w:val="both"/>
        <w:rPr>
          <w:sz w:val="24"/>
          <w:szCs w:val="24"/>
        </w:rPr>
      </w:pPr>
      <w:r w:rsidRPr="003408DD">
        <w:rPr>
          <w:b/>
          <w:sz w:val="24"/>
          <w:szCs w:val="24"/>
        </w:rPr>
        <w:t xml:space="preserve">12.11 </w:t>
      </w:r>
      <w:r w:rsidRPr="003408DD">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E51B76" w14:textId="77777777" w:rsidR="003408DD" w:rsidRPr="003408DD" w:rsidRDefault="003408DD" w:rsidP="003408DD">
      <w:pPr>
        <w:jc w:val="both"/>
        <w:rPr>
          <w:b/>
          <w:sz w:val="24"/>
          <w:szCs w:val="24"/>
        </w:rPr>
      </w:pPr>
      <w:r w:rsidRPr="003408DD">
        <w:rPr>
          <w:b/>
          <w:sz w:val="24"/>
          <w:szCs w:val="24"/>
        </w:rPr>
        <w:t xml:space="preserve">12.12 </w:t>
      </w:r>
      <w:r w:rsidRPr="003408DD">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75B420E" w14:textId="77777777" w:rsidR="003408DD" w:rsidRPr="003408DD" w:rsidRDefault="003408DD" w:rsidP="003408DD">
      <w:pPr>
        <w:jc w:val="both"/>
        <w:rPr>
          <w:sz w:val="24"/>
          <w:szCs w:val="24"/>
        </w:rPr>
      </w:pPr>
      <w:r w:rsidRPr="003408DD">
        <w:rPr>
          <w:b/>
          <w:sz w:val="24"/>
          <w:szCs w:val="24"/>
        </w:rPr>
        <w:t xml:space="preserve">12.13 </w:t>
      </w:r>
      <w:r w:rsidRPr="003408DD">
        <w:rPr>
          <w:sz w:val="24"/>
          <w:szCs w:val="24"/>
        </w:rPr>
        <w:t>A fiscalização e a CONTRATADA podem solicitar reuniões de gerenciamento. A finalidade será revisar o cronograma das atividades remanescentes e discutir os problemas potenciais.</w:t>
      </w:r>
    </w:p>
    <w:p w14:paraId="7301D1CC" w14:textId="77777777" w:rsidR="003408DD" w:rsidRPr="003408DD" w:rsidRDefault="003408DD" w:rsidP="003408DD">
      <w:pPr>
        <w:jc w:val="both"/>
        <w:rPr>
          <w:rFonts w:eastAsia="Arial Unicode MS"/>
          <w:sz w:val="24"/>
          <w:szCs w:val="24"/>
        </w:rPr>
      </w:pPr>
      <w:r w:rsidRPr="003408DD">
        <w:rPr>
          <w:b/>
          <w:sz w:val="24"/>
          <w:szCs w:val="24"/>
        </w:rPr>
        <w:t xml:space="preserve">12.14 </w:t>
      </w:r>
      <w:r w:rsidRPr="003408DD">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7DA8096" w14:textId="77777777" w:rsidR="003408DD" w:rsidRPr="003408DD" w:rsidRDefault="003408DD" w:rsidP="003408DD">
      <w:pPr>
        <w:jc w:val="both"/>
        <w:rPr>
          <w:sz w:val="24"/>
          <w:szCs w:val="24"/>
        </w:rPr>
      </w:pPr>
    </w:p>
    <w:p w14:paraId="0483CF8A" w14:textId="77777777" w:rsidR="003408DD" w:rsidRPr="003408DD" w:rsidRDefault="003408DD" w:rsidP="003408DD">
      <w:pPr>
        <w:jc w:val="both"/>
        <w:rPr>
          <w:b/>
          <w:sz w:val="24"/>
          <w:szCs w:val="24"/>
        </w:rPr>
      </w:pPr>
      <w:r w:rsidRPr="003408DD">
        <w:rPr>
          <w:b/>
          <w:sz w:val="24"/>
          <w:szCs w:val="24"/>
        </w:rPr>
        <w:t>CLÁUSULA DÉCIMA TERCEIRA - DAS OBRAS PROVISÓRIAS E DOS SERVIÇOS NÃO PREVISTOS</w:t>
      </w:r>
    </w:p>
    <w:p w14:paraId="4FBD9AD4" w14:textId="77777777" w:rsidR="003408DD" w:rsidRPr="003408DD" w:rsidRDefault="003408DD" w:rsidP="003408DD">
      <w:pPr>
        <w:jc w:val="both"/>
        <w:rPr>
          <w:sz w:val="24"/>
          <w:szCs w:val="24"/>
        </w:rPr>
      </w:pPr>
      <w:r w:rsidRPr="003408DD">
        <w:rPr>
          <w:b/>
          <w:bCs/>
          <w:sz w:val="24"/>
          <w:szCs w:val="24"/>
        </w:rPr>
        <w:t>13.1</w:t>
      </w:r>
      <w:r w:rsidRPr="003408DD">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7E98B9C" w14:textId="77777777" w:rsidR="003408DD" w:rsidRPr="003408DD" w:rsidRDefault="003408DD" w:rsidP="003408DD">
      <w:pPr>
        <w:jc w:val="both"/>
        <w:rPr>
          <w:sz w:val="24"/>
          <w:szCs w:val="24"/>
        </w:rPr>
      </w:pPr>
      <w:r w:rsidRPr="003408DD">
        <w:rPr>
          <w:b/>
          <w:bCs/>
          <w:sz w:val="24"/>
          <w:szCs w:val="24"/>
        </w:rPr>
        <w:t>13.2</w:t>
      </w:r>
      <w:r w:rsidRPr="003408DD">
        <w:rPr>
          <w:sz w:val="24"/>
          <w:szCs w:val="24"/>
        </w:rPr>
        <w:t xml:space="preserve"> A CONTRATADA é responsável pelo projeto das obras provisórias.</w:t>
      </w:r>
    </w:p>
    <w:p w14:paraId="159DBC49" w14:textId="77777777" w:rsidR="003408DD" w:rsidRPr="003408DD" w:rsidRDefault="003408DD" w:rsidP="003408DD">
      <w:pPr>
        <w:jc w:val="both"/>
        <w:rPr>
          <w:sz w:val="24"/>
          <w:szCs w:val="24"/>
        </w:rPr>
      </w:pPr>
      <w:r w:rsidRPr="003408DD">
        <w:rPr>
          <w:b/>
          <w:sz w:val="24"/>
          <w:szCs w:val="24"/>
        </w:rPr>
        <w:t xml:space="preserve">13.3 </w:t>
      </w:r>
      <w:r w:rsidRPr="003408DD">
        <w:rPr>
          <w:sz w:val="24"/>
          <w:szCs w:val="24"/>
        </w:rPr>
        <w:t>A aprovação pela fiscalização não altera as responsabilidades da CONTRATADA pelo projeto de obras provisórias.</w:t>
      </w:r>
    </w:p>
    <w:p w14:paraId="5F4D037A" w14:textId="77777777" w:rsidR="003408DD" w:rsidRPr="003408DD" w:rsidRDefault="003408DD" w:rsidP="003408DD">
      <w:pPr>
        <w:jc w:val="both"/>
        <w:rPr>
          <w:sz w:val="24"/>
          <w:szCs w:val="24"/>
        </w:rPr>
      </w:pPr>
      <w:r w:rsidRPr="003408DD">
        <w:rPr>
          <w:b/>
          <w:sz w:val="24"/>
          <w:szCs w:val="24"/>
        </w:rPr>
        <w:t xml:space="preserve">13.4 </w:t>
      </w:r>
      <w:r w:rsidRPr="003408DD">
        <w:rPr>
          <w:sz w:val="24"/>
          <w:szCs w:val="24"/>
        </w:rPr>
        <w:t>A CONTRATADA deve obter a aprovação dos órgãos competentes para o seu projeto de obras provisórias.</w:t>
      </w:r>
    </w:p>
    <w:p w14:paraId="288B39B0" w14:textId="77777777" w:rsidR="003408DD" w:rsidRPr="003408DD" w:rsidRDefault="003408DD" w:rsidP="003408DD">
      <w:pPr>
        <w:jc w:val="both"/>
        <w:rPr>
          <w:sz w:val="24"/>
          <w:szCs w:val="24"/>
        </w:rPr>
      </w:pPr>
      <w:r w:rsidRPr="003408DD">
        <w:rPr>
          <w:b/>
          <w:sz w:val="24"/>
          <w:szCs w:val="24"/>
        </w:rPr>
        <w:t xml:space="preserve">13.5 </w:t>
      </w:r>
      <w:r w:rsidRPr="003408DD">
        <w:rPr>
          <w:sz w:val="24"/>
          <w:szCs w:val="24"/>
        </w:rPr>
        <w:t>Por determinação do CONTRATANTE, a CONTRATADA fica obrigada a aceitar, nas mesmas condições contratuais, os acréscimos ou supressões quantitativas que se fizer(</w:t>
      </w:r>
      <w:r w:rsidRPr="003408DD">
        <w:rPr>
          <w:i/>
          <w:sz w:val="24"/>
          <w:szCs w:val="24"/>
        </w:rPr>
        <w:t>em</w:t>
      </w:r>
      <w:r w:rsidRPr="003408DD">
        <w:rPr>
          <w:sz w:val="24"/>
          <w:szCs w:val="24"/>
        </w:rPr>
        <w:t>) na obra, nos limites autorizados em lei.</w:t>
      </w:r>
    </w:p>
    <w:p w14:paraId="0030CAAA" w14:textId="77777777" w:rsidR="003408DD" w:rsidRPr="003408DD" w:rsidRDefault="003408DD" w:rsidP="003408DD">
      <w:pPr>
        <w:jc w:val="both"/>
        <w:rPr>
          <w:sz w:val="24"/>
          <w:szCs w:val="24"/>
        </w:rPr>
      </w:pPr>
      <w:r w:rsidRPr="003408DD">
        <w:rPr>
          <w:b/>
          <w:sz w:val="24"/>
          <w:szCs w:val="24"/>
        </w:rPr>
        <w:t xml:space="preserve">13.6 </w:t>
      </w:r>
      <w:r w:rsidRPr="003408DD">
        <w:rPr>
          <w:sz w:val="24"/>
          <w:szCs w:val="24"/>
        </w:rPr>
        <w:t>A supressão de serviços resultantes de acordo celebrado expressamente entre o CONTRATANTE e a CONTRATADA poderá ultrapassar o limite estabelecido no parágrafo anterior.</w:t>
      </w:r>
    </w:p>
    <w:p w14:paraId="6ADB984C" w14:textId="77777777" w:rsidR="003408DD" w:rsidRPr="003408DD" w:rsidRDefault="003408DD" w:rsidP="003408DD">
      <w:pPr>
        <w:jc w:val="both"/>
        <w:rPr>
          <w:sz w:val="24"/>
          <w:szCs w:val="24"/>
        </w:rPr>
      </w:pPr>
      <w:r w:rsidRPr="003408DD">
        <w:rPr>
          <w:b/>
          <w:sz w:val="24"/>
          <w:szCs w:val="24"/>
        </w:rPr>
        <w:t xml:space="preserve">13.7 </w:t>
      </w:r>
      <w:r w:rsidRPr="003408DD">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056E92D3" w14:textId="77777777" w:rsidR="003408DD" w:rsidRPr="003408DD" w:rsidRDefault="003408DD" w:rsidP="003408DD">
      <w:pPr>
        <w:jc w:val="both"/>
        <w:rPr>
          <w:sz w:val="24"/>
          <w:szCs w:val="24"/>
        </w:rPr>
      </w:pPr>
    </w:p>
    <w:p w14:paraId="7E036A36" w14:textId="77777777" w:rsidR="003408DD" w:rsidRPr="003408DD" w:rsidRDefault="003408DD" w:rsidP="003408DD">
      <w:pPr>
        <w:jc w:val="both"/>
        <w:rPr>
          <w:sz w:val="24"/>
          <w:szCs w:val="24"/>
        </w:rPr>
      </w:pPr>
    </w:p>
    <w:p w14:paraId="640E9758" w14:textId="77777777" w:rsidR="003408DD" w:rsidRPr="003408DD" w:rsidRDefault="003408DD" w:rsidP="003408DD">
      <w:pPr>
        <w:jc w:val="both"/>
        <w:rPr>
          <w:b/>
          <w:sz w:val="24"/>
          <w:szCs w:val="24"/>
        </w:rPr>
      </w:pPr>
    </w:p>
    <w:p w14:paraId="1ED10362" w14:textId="77777777" w:rsidR="003408DD" w:rsidRPr="003408DD" w:rsidRDefault="003408DD" w:rsidP="003408DD">
      <w:pPr>
        <w:jc w:val="both"/>
        <w:rPr>
          <w:b/>
          <w:sz w:val="24"/>
          <w:szCs w:val="24"/>
        </w:rPr>
      </w:pPr>
      <w:r w:rsidRPr="003408DD">
        <w:rPr>
          <w:b/>
          <w:sz w:val="24"/>
          <w:szCs w:val="24"/>
        </w:rPr>
        <w:lastRenderedPageBreak/>
        <w:t>CLÁUSULA DÉCIMA QUARTA - DOS MATERIAIS, VEÍCULOS, MÁQUINAS E EQUIPAMENTOS</w:t>
      </w:r>
    </w:p>
    <w:p w14:paraId="537B761B" w14:textId="77777777" w:rsidR="003408DD" w:rsidRPr="003408DD" w:rsidRDefault="003408DD" w:rsidP="003408DD">
      <w:pPr>
        <w:jc w:val="both"/>
        <w:rPr>
          <w:sz w:val="24"/>
          <w:szCs w:val="24"/>
        </w:rPr>
      </w:pPr>
      <w:r w:rsidRPr="003408DD">
        <w:rPr>
          <w:b/>
          <w:bCs/>
          <w:sz w:val="24"/>
          <w:szCs w:val="24"/>
        </w:rPr>
        <w:t>14.1</w:t>
      </w:r>
      <w:r w:rsidRPr="003408DD">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426EC9CB" w14:textId="77777777" w:rsidR="003408DD" w:rsidRPr="003408DD" w:rsidRDefault="003408DD" w:rsidP="003408DD">
      <w:pPr>
        <w:jc w:val="both"/>
        <w:rPr>
          <w:sz w:val="24"/>
          <w:szCs w:val="24"/>
        </w:rPr>
      </w:pPr>
      <w:r w:rsidRPr="003408DD">
        <w:rPr>
          <w:b/>
          <w:sz w:val="24"/>
          <w:szCs w:val="24"/>
        </w:rPr>
        <w:t xml:space="preserve">14.2 </w:t>
      </w:r>
      <w:r w:rsidRPr="003408DD">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2F403E60" w14:textId="77777777" w:rsidR="003408DD" w:rsidRPr="003408DD" w:rsidRDefault="003408DD" w:rsidP="003408DD">
      <w:pPr>
        <w:jc w:val="both"/>
        <w:rPr>
          <w:sz w:val="24"/>
          <w:szCs w:val="24"/>
        </w:rPr>
      </w:pPr>
    </w:p>
    <w:p w14:paraId="4EA5A33E" w14:textId="77777777" w:rsidR="003408DD" w:rsidRPr="003408DD" w:rsidRDefault="003408DD" w:rsidP="003408DD">
      <w:pPr>
        <w:jc w:val="both"/>
        <w:rPr>
          <w:b/>
          <w:sz w:val="24"/>
          <w:szCs w:val="24"/>
        </w:rPr>
      </w:pPr>
      <w:r w:rsidRPr="003408DD">
        <w:rPr>
          <w:b/>
          <w:sz w:val="24"/>
          <w:szCs w:val="24"/>
        </w:rPr>
        <w:t>CLÁUSULA DÉCIMA QUINTA - DA SEGURANÇA DO TRABALHO</w:t>
      </w:r>
    </w:p>
    <w:p w14:paraId="43746E78" w14:textId="77777777" w:rsidR="003408DD" w:rsidRPr="003408DD" w:rsidRDefault="003408DD" w:rsidP="003408DD">
      <w:pPr>
        <w:jc w:val="both"/>
        <w:rPr>
          <w:sz w:val="24"/>
          <w:szCs w:val="24"/>
        </w:rPr>
      </w:pPr>
      <w:r w:rsidRPr="003408DD">
        <w:rPr>
          <w:b/>
          <w:bCs/>
          <w:sz w:val="24"/>
          <w:szCs w:val="24"/>
        </w:rPr>
        <w:t>15.1</w:t>
      </w:r>
      <w:r w:rsidRPr="003408DD">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4BECF7A" w14:textId="77777777" w:rsidR="003408DD" w:rsidRPr="003408DD" w:rsidRDefault="003408DD" w:rsidP="003408DD">
      <w:pPr>
        <w:jc w:val="both"/>
        <w:rPr>
          <w:sz w:val="24"/>
          <w:szCs w:val="24"/>
        </w:rPr>
      </w:pPr>
      <w:r w:rsidRPr="003408DD">
        <w:rPr>
          <w:b/>
          <w:bCs/>
          <w:sz w:val="24"/>
          <w:szCs w:val="24"/>
        </w:rPr>
        <w:t xml:space="preserve">15.2 </w:t>
      </w:r>
      <w:r w:rsidRPr="003408DD">
        <w:rPr>
          <w:sz w:val="24"/>
          <w:szCs w:val="24"/>
        </w:rPr>
        <w:t>O equipamento de proteção individual fornecido ao empregado deverá, obrigatoriamente, conter a identificação da CONTRATADA.</w:t>
      </w:r>
    </w:p>
    <w:p w14:paraId="072A6C04" w14:textId="77777777" w:rsidR="003408DD" w:rsidRPr="003408DD" w:rsidRDefault="003408DD" w:rsidP="003408DD">
      <w:pPr>
        <w:jc w:val="both"/>
        <w:rPr>
          <w:sz w:val="24"/>
          <w:szCs w:val="24"/>
        </w:rPr>
      </w:pPr>
      <w:r w:rsidRPr="003408DD">
        <w:rPr>
          <w:b/>
          <w:bCs/>
          <w:sz w:val="24"/>
          <w:szCs w:val="24"/>
        </w:rPr>
        <w:t xml:space="preserve">15.3 </w:t>
      </w:r>
      <w:r w:rsidRPr="003408DD">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17E9020" w14:textId="77777777" w:rsidR="003408DD" w:rsidRPr="003408DD" w:rsidRDefault="003408DD" w:rsidP="003408DD">
      <w:pPr>
        <w:jc w:val="both"/>
        <w:rPr>
          <w:sz w:val="24"/>
          <w:szCs w:val="24"/>
        </w:rPr>
      </w:pPr>
      <w:r w:rsidRPr="003408DD">
        <w:rPr>
          <w:b/>
          <w:bCs/>
          <w:sz w:val="24"/>
          <w:szCs w:val="24"/>
        </w:rPr>
        <w:t xml:space="preserve">15.4 </w:t>
      </w:r>
      <w:r w:rsidRPr="003408DD">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6F6BD7B7" w14:textId="77777777" w:rsidR="003408DD" w:rsidRPr="003408DD" w:rsidRDefault="003408DD" w:rsidP="003408DD">
      <w:pPr>
        <w:jc w:val="both"/>
        <w:rPr>
          <w:sz w:val="24"/>
          <w:szCs w:val="24"/>
        </w:rPr>
      </w:pPr>
      <w:r w:rsidRPr="003408DD">
        <w:rPr>
          <w:b/>
          <w:bCs/>
          <w:sz w:val="24"/>
          <w:szCs w:val="24"/>
        </w:rPr>
        <w:t xml:space="preserve">15.5 </w:t>
      </w:r>
      <w:r w:rsidRPr="003408DD">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173F7B40" w14:textId="77777777" w:rsidR="003408DD" w:rsidRPr="003408DD" w:rsidRDefault="003408DD" w:rsidP="003408DD">
      <w:pPr>
        <w:jc w:val="both"/>
        <w:rPr>
          <w:sz w:val="24"/>
          <w:szCs w:val="24"/>
        </w:rPr>
      </w:pPr>
      <w:r w:rsidRPr="003408DD">
        <w:rPr>
          <w:b/>
          <w:bCs/>
          <w:sz w:val="24"/>
          <w:szCs w:val="24"/>
        </w:rPr>
        <w:t xml:space="preserve">15.6 </w:t>
      </w:r>
      <w:r w:rsidRPr="003408DD">
        <w:rPr>
          <w:sz w:val="24"/>
          <w:szCs w:val="24"/>
        </w:rPr>
        <w:t>Cabe à CONTRATADA solicitar ao CONTRATANTE a presença imediata do responsável pela fiscalização em caso de acidente (</w:t>
      </w:r>
      <w:r w:rsidRPr="003408DD">
        <w:rPr>
          <w:i/>
          <w:sz w:val="24"/>
          <w:szCs w:val="24"/>
        </w:rPr>
        <w:t>s</w:t>
      </w:r>
      <w:r w:rsidRPr="003408DD">
        <w:rPr>
          <w:sz w:val="24"/>
          <w:szCs w:val="24"/>
        </w:rPr>
        <w:t>) na obra, nos serviços e/ou nos bens de terceiros, para que seja providenciada a necessária perícia.</w:t>
      </w:r>
    </w:p>
    <w:p w14:paraId="7967F753" w14:textId="77777777" w:rsidR="003408DD" w:rsidRPr="003408DD" w:rsidRDefault="003408DD" w:rsidP="003408DD">
      <w:pPr>
        <w:jc w:val="both"/>
        <w:rPr>
          <w:b/>
          <w:sz w:val="24"/>
          <w:szCs w:val="24"/>
        </w:rPr>
      </w:pPr>
    </w:p>
    <w:p w14:paraId="24882A62" w14:textId="77777777" w:rsidR="003408DD" w:rsidRPr="003408DD" w:rsidRDefault="003408DD" w:rsidP="003408DD">
      <w:pPr>
        <w:jc w:val="both"/>
        <w:rPr>
          <w:b/>
          <w:sz w:val="24"/>
          <w:szCs w:val="24"/>
        </w:rPr>
      </w:pPr>
      <w:r w:rsidRPr="003408DD">
        <w:rPr>
          <w:b/>
          <w:sz w:val="24"/>
          <w:szCs w:val="24"/>
        </w:rPr>
        <w:t>CLÁUSULA DÉCIMA SEXTA - DA SEGURANÇA DA OBRA E DA RESPONSABILIDADE CIVIL DA CONTRATADA</w:t>
      </w:r>
    </w:p>
    <w:p w14:paraId="16CEB590" w14:textId="77777777" w:rsidR="003408DD" w:rsidRPr="003408DD" w:rsidRDefault="003408DD" w:rsidP="003408DD">
      <w:pPr>
        <w:tabs>
          <w:tab w:val="left" w:pos="142"/>
        </w:tabs>
        <w:jc w:val="both"/>
        <w:rPr>
          <w:sz w:val="24"/>
          <w:szCs w:val="24"/>
        </w:rPr>
      </w:pPr>
      <w:r w:rsidRPr="003408DD">
        <w:rPr>
          <w:b/>
          <w:bCs/>
          <w:sz w:val="24"/>
          <w:szCs w:val="24"/>
        </w:rPr>
        <w:t>16.1</w:t>
      </w:r>
      <w:r w:rsidRPr="003408DD">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318257D" w14:textId="77777777" w:rsidR="003408DD" w:rsidRPr="003408DD" w:rsidRDefault="003408DD" w:rsidP="003408DD">
      <w:pPr>
        <w:tabs>
          <w:tab w:val="left" w:pos="142"/>
        </w:tabs>
        <w:jc w:val="both"/>
        <w:rPr>
          <w:sz w:val="24"/>
          <w:szCs w:val="24"/>
        </w:rPr>
      </w:pPr>
      <w:r w:rsidRPr="003408DD">
        <w:rPr>
          <w:b/>
          <w:bCs/>
          <w:sz w:val="24"/>
          <w:szCs w:val="24"/>
        </w:rPr>
        <w:t xml:space="preserve">16.2 </w:t>
      </w:r>
      <w:r w:rsidRPr="003408DD">
        <w:rPr>
          <w:sz w:val="24"/>
          <w:szCs w:val="24"/>
        </w:rPr>
        <w:t>A CONTRATADA deverá manter um perfeito sistema de sinalização e segurança em todos os locais de serviços, principalmente nos de trabalho em vias públicas, de acordo com as normas de segurança do trabalho.</w:t>
      </w:r>
    </w:p>
    <w:p w14:paraId="2062ED86" w14:textId="77777777" w:rsidR="003408DD" w:rsidRPr="003408DD" w:rsidRDefault="003408DD" w:rsidP="003408DD">
      <w:pPr>
        <w:jc w:val="both"/>
        <w:rPr>
          <w:sz w:val="24"/>
          <w:szCs w:val="24"/>
        </w:rPr>
      </w:pPr>
      <w:r w:rsidRPr="003408DD">
        <w:rPr>
          <w:b/>
          <w:bCs/>
          <w:sz w:val="24"/>
          <w:szCs w:val="24"/>
        </w:rPr>
        <w:t xml:space="preserve">16.3 </w:t>
      </w:r>
      <w:r w:rsidRPr="003408DD">
        <w:rPr>
          <w:sz w:val="24"/>
          <w:szCs w:val="24"/>
        </w:rPr>
        <w:t xml:space="preserve">A CONTRATADA assumirá integral responsabilidade por danos causados ao CONTRATANTE ou a terceiros decorrentes da execução dos serviços ora contratados, </w:t>
      </w:r>
      <w:r w:rsidRPr="003408DD">
        <w:rPr>
          <w:sz w:val="24"/>
          <w:szCs w:val="24"/>
        </w:rPr>
        <w:lastRenderedPageBreak/>
        <w:t xml:space="preserve">inclusive acidentes, mortes, perdas ou destruições parciais ou totais, isentando o CONTRATANTE de todas as reclamações que possam surgir com relação ao presente Contrato. </w:t>
      </w:r>
      <w:r w:rsidRPr="003408DD">
        <w:rPr>
          <w:sz w:val="24"/>
          <w:szCs w:val="24"/>
        </w:rPr>
        <w:tab/>
      </w:r>
      <w:r w:rsidRPr="003408DD">
        <w:rPr>
          <w:sz w:val="24"/>
          <w:szCs w:val="24"/>
        </w:rPr>
        <w:tab/>
      </w:r>
    </w:p>
    <w:p w14:paraId="0E3F019A" w14:textId="77777777" w:rsidR="003408DD" w:rsidRPr="003408DD" w:rsidRDefault="003408DD" w:rsidP="003408DD">
      <w:pPr>
        <w:jc w:val="both"/>
        <w:rPr>
          <w:sz w:val="24"/>
          <w:szCs w:val="24"/>
        </w:rPr>
      </w:pPr>
      <w:r w:rsidRPr="003408DD">
        <w:rPr>
          <w:b/>
          <w:bCs/>
          <w:sz w:val="24"/>
          <w:szCs w:val="24"/>
        </w:rPr>
        <w:t>16.4</w:t>
      </w:r>
      <w:r w:rsidRPr="003408DD">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222D3535" w14:textId="77777777" w:rsidR="003408DD" w:rsidRPr="003408DD" w:rsidRDefault="003408DD" w:rsidP="003408DD">
      <w:pPr>
        <w:jc w:val="both"/>
        <w:rPr>
          <w:sz w:val="24"/>
          <w:szCs w:val="24"/>
        </w:rPr>
      </w:pPr>
      <w:r w:rsidRPr="003408DD">
        <w:rPr>
          <w:b/>
          <w:bCs/>
          <w:sz w:val="24"/>
          <w:szCs w:val="24"/>
        </w:rPr>
        <w:t xml:space="preserve">16.5 </w:t>
      </w:r>
      <w:r w:rsidRPr="003408DD">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3B5EF7F0" w14:textId="77777777" w:rsidR="003408DD" w:rsidRPr="003408DD" w:rsidRDefault="003408DD" w:rsidP="005B69D3">
      <w:pPr>
        <w:suppressAutoHyphens w:val="0"/>
        <w:jc w:val="both"/>
        <w:rPr>
          <w:rFonts w:eastAsia="Calibri"/>
          <w:sz w:val="24"/>
          <w:szCs w:val="24"/>
          <w:lang w:eastAsia="en-US"/>
        </w:rPr>
      </w:pPr>
      <w:r w:rsidRPr="003408DD">
        <w:rPr>
          <w:rFonts w:eastAsia="Calibri"/>
          <w:b/>
          <w:bCs/>
          <w:sz w:val="24"/>
          <w:szCs w:val="24"/>
          <w:lang w:eastAsia="en-US"/>
        </w:rPr>
        <w:t xml:space="preserve">16.6 </w:t>
      </w:r>
      <w:r w:rsidRPr="003408DD">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455A892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16.7</w:t>
      </w:r>
      <w:r w:rsidRPr="003408DD">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3D4D7F21" w14:textId="77777777" w:rsidR="003408DD" w:rsidRPr="003408DD" w:rsidRDefault="003408DD" w:rsidP="003408DD">
      <w:pPr>
        <w:jc w:val="both"/>
        <w:rPr>
          <w:sz w:val="24"/>
          <w:szCs w:val="24"/>
        </w:rPr>
      </w:pPr>
    </w:p>
    <w:p w14:paraId="6112F186" w14:textId="77777777" w:rsidR="003408DD" w:rsidRPr="003408DD" w:rsidRDefault="003408DD" w:rsidP="003408DD">
      <w:pPr>
        <w:jc w:val="both"/>
        <w:rPr>
          <w:b/>
          <w:sz w:val="24"/>
          <w:szCs w:val="24"/>
        </w:rPr>
      </w:pPr>
      <w:r w:rsidRPr="003408DD">
        <w:rPr>
          <w:b/>
          <w:sz w:val="24"/>
          <w:szCs w:val="24"/>
        </w:rPr>
        <w:t>CLÁUSULA DÉCIMA SÉTIMA - DO RECEBIMENTO DOS SERVIÇOS</w:t>
      </w:r>
    </w:p>
    <w:p w14:paraId="2EC88808" w14:textId="77777777" w:rsidR="003408DD" w:rsidRPr="003408DD" w:rsidRDefault="003408DD" w:rsidP="003408DD">
      <w:pPr>
        <w:jc w:val="both"/>
        <w:rPr>
          <w:sz w:val="24"/>
          <w:szCs w:val="24"/>
        </w:rPr>
      </w:pPr>
      <w:r w:rsidRPr="003408DD">
        <w:rPr>
          <w:b/>
          <w:bCs/>
          <w:sz w:val="24"/>
          <w:szCs w:val="24"/>
        </w:rPr>
        <w:t>17.1</w:t>
      </w:r>
      <w:r w:rsidRPr="003408DD">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3408DD">
        <w:rPr>
          <w:sz w:val="24"/>
          <w:szCs w:val="24"/>
          <w:shd w:val="clear" w:color="auto" w:fill="FFFFFF"/>
        </w:rPr>
        <w:t xml:space="preserve"> </w:t>
      </w:r>
    </w:p>
    <w:p w14:paraId="5E177964" w14:textId="77777777" w:rsidR="003408DD" w:rsidRPr="003408DD" w:rsidRDefault="003408DD" w:rsidP="003408DD">
      <w:pPr>
        <w:jc w:val="both"/>
        <w:rPr>
          <w:sz w:val="24"/>
          <w:szCs w:val="24"/>
        </w:rPr>
      </w:pPr>
      <w:r w:rsidRPr="003408DD">
        <w:rPr>
          <w:b/>
          <w:sz w:val="24"/>
          <w:szCs w:val="24"/>
        </w:rPr>
        <w:t xml:space="preserve">17.2 </w:t>
      </w:r>
      <w:r w:rsidRPr="003408DD">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3408DD">
        <w:rPr>
          <w:i/>
          <w:sz w:val="24"/>
          <w:szCs w:val="24"/>
        </w:rPr>
        <w:t>s</w:t>
      </w:r>
      <w:r w:rsidRPr="003408DD">
        <w:rPr>
          <w:sz w:val="24"/>
          <w:szCs w:val="24"/>
        </w:rPr>
        <w:t>) obra (</w:t>
      </w:r>
      <w:r w:rsidRPr="003408DD">
        <w:rPr>
          <w:i/>
          <w:sz w:val="24"/>
          <w:szCs w:val="24"/>
        </w:rPr>
        <w:t>s</w:t>
      </w:r>
      <w:r w:rsidRPr="003408DD">
        <w:rPr>
          <w:sz w:val="24"/>
          <w:szCs w:val="24"/>
        </w:rPr>
        <w:t>) será(</w:t>
      </w:r>
      <w:r w:rsidRPr="003408DD">
        <w:rPr>
          <w:i/>
          <w:sz w:val="24"/>
          <w:szCs w:val="24"/>
        </w:rPr>
        <w:t>ão</w:t>
      </w:r>
      <w:r w:rsidRPr="003408DD">
        <w:rPr>
          <w:sz w:val="24"/>
          <w:szCs w:val="24"/>
        </w:rPr>
        <w:t>) considerada(</w:t>
      </w:r>
      <w:r w:rsidRPr="003408DD">
        <w:rPr>
          <w:i/>
          <w:sz w:val="24"/>
          <w:szCs w:val="24"/>
        </w:rPr>
        <w:t>s</w:t>
      </w:r>
      <w:r w:rsidRPr="003408DD">
        <w:rPr>
          <w:sz w:val="24"/>
          <w:szCs w:val="24"/>
        </w:rPr>
        <w:t>) como recebida(</w:t>
      </w:r>
      <w:r w:rsidRPr="003408DD">
        <w:rPr>
          <w:i/>
          <w:sz w:val="24"/>
          <w:szCs w:val="24"/>
        </w:rPr>
        <w:t>s</w:t>
      </w:r>
      <w:r w:rsidRPr="003408DD">
        <w:rPr>
          <w:sz w:val="24"/>
          <w:szCs w:val="24"/>
        </w:rPr>
        <w:t>) definitivamente.</w:t>
      </w:r>
    </w:p>
    <w:p w14:paraId="4598CD0A" w14:textId="77777777" w:rsidR="003408DD" w:rsidRPr="003408DD" w:rsidRDefault="003408DD" w:rsidP="003408DD">
      <w:pPr>
        <w:jc w:val="both"/>
        <w:rPr>
          <w:sz w:val="24"/>
          <w:szCs w:val="24"/>
        </w:rPr>
      </w:pPr>
      <w:r w:rsidRPr="003408DD">
        <w:rPr>
          <w:b/>
          <w:sz w:val="24"/>
          <w:szCs w:val="24"/>
        </w:rPr>
        <w:t xml:space="preserve">17.3 </w:t>
      </w:r>
      <w:r w:rsidRPr="003408DD">
        <w:rPr>
          <w:sz w:val="24"/>
          <w:szCs w:val="24"/>
        </w:rPr>
        <w:t>O recebimento provisório ou definitivo não exclui a responsabilidade civil pela qualidade da obra, nem a ético-profissional pela perfeita execução do Contrato.</w:t>
      </w:r>
    </w:p>
    <w:p w14:paraId="11FEDF1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shd w:val="clear" w:color="auto" w:fill="FFFFFF"/>
          <w:lang w:eastAsia="zh-CN"/>
        </w:rPr>
      </w:pPr>
      <w:r w:rsidRPr="003408DD">
        <w:rPr>
          <w:rFonts w:eastAsia="Arial"/>
          <w:b/>
          <w:bCs/>
          <w:kern w:val="3"/>
          <w:sz w:val="24"/>
          <w:szCs w:val="24"/>
          <w:shd w:val="clear" w:color="auto" w:fill="FFFFFF"/>
          <w:lang w:eastAsia="zh-CN"/>
        </w:rPr>
        <w:t>17.4.</w:t>
      </w:r>
      <w:r w:rsidRPr="003408DD">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9C027E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p>
    <w:p w14:paraId="5BC7A082" w14:textId="77777777" w:rsidR="003408DD" w:rsidRPr="003408DD" w:rsidRDefault="003408DD" w:rsidP="003408DD">
      <w:pPr>
        <w:rPr>
          <w:sz w:val="24"/>
          <w:szCs w:val="24"/>
          <w:lang w:eastAsia="pt-BR"/>
        </w:rPr>
      </w:pPr>
      <w:bookmarkStart w:id="91" w:name="_Hlk162339201"/>
      <w:r w:rsidRPr="003408DD">
        <w:rPr>
          <w:b/>
          <w:bCs/>
          <w:color w:val="000000"/>
          <w:sz w:val="24"/>
          <w:szCs w:val="24"/>
        </w:rPr>
        <w:t>CLÁUSULA DÉCIMA OITAVA – DA SUBCONTRATAÇÃO</w:t>
      </w:r>
    </w:p>
    <w:p w14:paraId="1465821B" w14:textId="77777777" w:rsidR="003408DD" w:rsidRPr="003408DD" w:rsidRDefault="003408DD" w:rsidP="003408DD">
      <w:pPr>
        <w:jc w:val="both"/>
        <w:rPr>
          <w:sz w:val="24"/>
          <w:szCs w:val="24"/>
          <w:lang w:eastAsia="pt-BR"/>
        </w:rPr>
      </w:pPr>
      <w:r w:rsidRPr="003408DD">
        <w:rPr>
          <w:b/>
          <w:bCs/>
          <w:color w:val="000000"/>
          <w:sz w:val="24"/>
          <w:szCs w:val="24"/>
        </w:rPr>
        <w:t>18.1</w:t>
      </w:r>
      <w:r w:rsidRPr="003408DD">
        <w:rPr>
          <w:color w:val="000000"/>
          <w:sz w:val="24"/>
          <w:szCs w:val="24"/>
        </w:rPr>
        <w:t> A Contratada não poderá subcontratar o presente Contrato, a nenhuma pessoa física ou jurídica, sem autorização prévia, por escrito, do Contratante.</w:t>
      </w:r>
    </w:p>
    <w:p w14:paraId="153D0859" w14:textId="77777777" w:rsidR="003408DD" w:rsidRPr="003408DD" w:rsidRDefault="003408DD" w:rsidP="003408DD">
      <w:pPr>
        <w:jc w:val="both"/>
        <w:rPr>
          <w:sz w:val="24"/>
          <w:szCs w:val="24"/>
        </w:rPr>
      </w:pPr>
      <w:r w:rsidRPr="003408DD">
        <w:rPr>
          <w:b/>
          <w:bCs/>
          <w:color w:val="000000"/>
          <w:sz w:val="24"/>
          <w:szCs w:val="24"/>
        </w:rPr>
        <w:t>18.1.1</w:t>
      </w:r>
      <w:r w:rsidRPr="003408DD">
        <w:rPr>
          <w:color w:val="000000"/>
          <w:sz w:val="24"/>
          <w:szCs w:val="24"/>
        </w:rPr>
        <w:t> É vedada a subcontratação total do objeto licitado.</w:t>
      </w:r>
    </w:p>
    <w:p w14:paraId="6175FD32" w14:textId="77777777" w:rsidR="003408DD" w:rsidRPr="003408DD" w:rsidRDefault="003408DD" w:rsidP="003408DD">
      <w:pPr>
        <w:jc w:val="both"/>
        <w:rPr>
          <w:sz w:val="24"/>
          <w:szCs w:val="24"/>
        </w:rPr>
      </w:pPr>
      <w:r w:rsidRPr="003408DD">
        <w:rPr>
          <w:b/>
          <w:bCs/>
          <w:color w:val="000000"/>
          <w:sz w:val="24"/>
          <w:szCs w:val="24"/>
        </w:rPr>
        <w:t xml:space="preserve">18.2 </w:t>
      </w:r>
      <w:r w:rsidRPr="003408DD">
        <w:rPr>
          <w:color w:val="000000"/>
          <w:sz w:val="24"/>
          <w:szCs w:val="24"/>
        </w:rPr>
        <w:t xml:space="preserve">A subcontratação parcial do objeto, será permitida até o limite de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do valor total do contrato, respeitando o limite máximo constante no Edital de licitação, nas seguintes condições:</w:t>
      </w:r>
    </w:p>
    <w:p w14:paraId="067F503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5D351AC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 xml:space="preserve">b) </w:t>
      </w:r>
      <w:r w:rsidRPr="003408DD">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59514B76" w14:textId="77777777" w:rsidR="003408DD" w:rsidRPr="003408DD" w:rsidRDefault="003408DD" w:rsidP="003408DD">
      <w:pPr>
        <w:jc w:val="both"/>
        <w:rPr>
          <w:color w:val="000000"/>
          <w:sz w:val="24"/>
          <w:szCs w:val="24"/>
        </w:rPr>
      </w:pPr>
      <w:r w:rsidRPr="003408DD">
        <w:rPr>
          <w:b/>
          <w:bCs/>
          <w:color w:val="000000"/>
          <w:sz w:val="24"/>
          <w:szCs w:val="24"/>
        </w:rPr>
        <w:lastRenderedPageBreak/>
        <w:t>18.3</w:t>
      </w:r>
      <w:r w:rsidRPr="003408DD">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1EC8E1C9" w14:textId="77777777" w:rsidR="003408DD" w:rsidRPr="003408DD" w:rsidRDefault="003408DD" w:rsidP="003408DD">
      <w:pPr>
        <w:jc w:val="both"/>
        <w:rPr>
          <w:rFonts w:ascii="Calibri" w:eastAsia="Calibri" w:hAnsi="Calibri" w:cs="Calibri"/>
          <w:sz w:val="22"/>
          <w:szCs w:val="22"/>
        </w:rPr>
      </w:pPr>
      <w:r w:rsidRPr="003408DD">
        <w:rPr>
          <w:b/>
          <w:bCs/>
          <w:color w:val="000000"/>
          <w:sz w:val="24"/>
          <w:szCs w:val="24"/>
        </w:rPr>
        <w:t xml:space="preserve">18.4 </w:t>
      </w:r>
      <w:r w:rsidRPr="003408DD">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B8A8F6C"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b/>
          <w:bCs/>
          <w:color w:val="000000"/>
          <w:sz w:val="24"/>
          <w:szCs w:val="24"/>
          <w:lang w:eastAsia="pt-BR"/>
        </w:rPr>
        <w:t xml:space="preserve">18.5 </w:t>
      </w:r>
      <w:r w:rsidRPr="003408DD">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2DACECF0" w14:textId="77777777" w:rsidR="003408DD" w:rsidRPr="003408DD" w:rsidRDefault="003408DD" w:rsidP="003408DD"/>
    <w:bookmarkEnd w:id="91"/>
    <w:p w14:paraId="5E0A90B2" w14:textId="77777777" w:rsidR="003408DD" w:rsidRPr="003408DD" w:rsidRDefault="003408DD" w:rsidP="003408DD">
      <w:pPr>
        <w:rPr>
          <w:b/>
          <w:sz w:val="24"/>
          <w:szCs w:val="24"/>
        </w:rPr>
      </w:pPr>
      <w:r w:rsidRPr="003408DD">
        <w:rPr>
          <w:b/>
          <w:sz w:val="24"/>
          <w:szCs w:val="24"/>
        </w:rPr>
        <w:t>CLÁUSULA DÉCIMA NONA – DA EXTINÇÃO DO CONTRATO E PENALIDADES</w:t>
      </w:r>
    </w:p>
    <w:p w14:paraId="565DF0E0"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EXTINÇÃO</w:t>
      </w:r>
    </w:p>
    <w:p w14:paraId="6CEEB703"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 xml:space="preserve">19.1 </w:t>
      </w:r>
      <w:r w:rsidRPr="003408DD">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14:paraId="1CEFCEAD"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19.1.1</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p</w:t>
      </w:r>
      <w:r w:rsidRPr="003408DD">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3408DD">
        <w:rPr>
          <w:rFonts w:eastAsia="Verdana"/>
          <w:b/>
          <w:bCs/>
          <w:color w:val="000000"/>
          <w:kern w:val="3"/>
          <w:sz w:val="24"/>
          <w:szCs w:val="24"/>
          <w:shd w:val="clear" w:color="auto" w:fill="FFFFFF"/>
          <w:lang w:eastAsia="zh-CN"/>
        </w:rPr>
        <w:t>;</w:t>
      </w:r>
    </w:p>
    <w:p w14:paraId="36D87B92"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19.1.2</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de forma</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3408DD">
        <w:rPr>
          <w:rFonts w:eastAsia="Calibri"/>
          <w:color w:val="000000"/>
          <w:kern w:val="3"/>
          <w:sz w:val="24"/>
          <w:szCs w:val="24"/>
          <w:lang w:eastAsia="zh-CN"/>
        </w:rPr>
        <w:t xml:space="preserve"> ou</w:t>
      </w:r>
    </w:p>
    <w:p w14:paraId="2A0956C6"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19.1.3</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4352AF63"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19.2 </w:t>
      </w:r>
      <w:r w:rsidRPr="003408DD">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561F516A" w14:textId="77777777" w:rsidR="003408DD" w:rsidRPr="003408DD" w:rsidRDefault="003408DD" w:rsidP="005B69D3">
      <w:pPr>
        <w:shd w:val="clear" w:color="auto" w:fill="FFFFFF"/>
        <w:autoSpaceDN w:val="0"/>
        <w:ind w:left="27"/>
        <w:jc w:val="both"/>
        <w:rPr>
          <w:rFonts w:eastAsia="Calibri"/>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19.3 </w:t>
      </w:r>
      <w:r w:rsidRPr="003408DD">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0A83314B" w14:textId="77777777" w:rsidR="003408DD" w:rsidRPr="003408DD" w:rsidRDefault="003408DD" w:rsidP="003408DD">
      <w:pPr>
        <w:jc w:val="both"/>
        <w:rPr>
          <w:sz w:val="24"/>
          <w:szCs w:val="24"/>
        </w:rPr>
      </w:pPr>
      <w:r w:rsidRPr="003408DD">
        <w:rPr>
          <w:b/>
          <w:bCs/>
          <w:color w:val="000000"/>
          <w:sz w:val="24"/>
          <w:szCs w:val="24"/>
          <w:shd w:val="clear" w:color="auto" w:fill="FFFFFF"/>
        </w:rPr>
        <w:t xml:space="preserve">19.4 </w:t>
      </w:r>
      <w:r w:rsidRPr="003408DD">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606BF4B" w14:textId="77777777" w:rsidR="003408DD" w:rsidRPr="003408DD" w:rsidRDefault="003408DD" w:rsidP="005B69D3">
      <w:pPr>
        <w:shd w:val="clear" w:color="auto" w:fill="FFFFFF"/>
        <w:autoSpaceDN w:val="0"/>
        <w:ind w:left="27"/>
        <w:jc w:val="both"/>
        <w:rPr>
          <w:sz w:val="24"/>
          <w:szCs w:val="24"/>
        </w:rPr>
      </w:pPr>
      <w:r w:rsidRPr="003408DD">
        <w:rPr>
          <w:b/>
          <w:bCs/>
          <w:color w:val="000000"/>
          <w:sz w:val="24"/>
          <w:szCs w:val="24"/>
          <w:shd w:val="clear" w:color="auto" w:fill="FFFFFF"/>
        </w:rPr>
        <w:t>19.5</w:t>
      </w:r>
      <w:r w:rsidRPr="003408DD">
        <w:rPr>
          <w:rFonts w:ascii="Calibri" w:eastAsia="Calibri" w:hAnsi="Calibri"/>
          <w:b/>
          <w:bCs/>
          <w:kern w:val="3"/>
          <w:sz w:val="24"/>
          <w:szCs w:val="24"/>
          <w:lang w:eastAsia="zh-CN"/>
        </w:rPr>
        <w:t xml:space="preserve"> </w:t>
      </w:r>
      <w:r w:rsidRPr="003408DD">
        <w:rPr>
          <w:sz w:val="24"/>
          <w:szCs w:val="24"/>
        </w:rPr>
        <w:t>A documentação da rescisão deverá ser inserida no Portal para análise do PARANACIDADE.</w:t>
      </w:r>
    </w:p>
    <w:p w14:paraId="2BE5912A" w14:textId="77777777" w:rsidR="003408DD" w:rsidRPr="003408DD" w:rsidRDefault="003408DD" w:rsidP="005B69D3">
      <w:pPr>
        <w:shd w:val="clear" w:color="auto" w:fill="FFFFFF"/>
        <w:autoSpaceDN w:val="0"/>
        <w:ind w:left="27"/>
        <w:jc w:val="both"/>
        <w:rPr>
          <w:rFonts w:eastAsia="Calibri"/>
          <w:b/>
          <w:bCs/>
          <w:kern w:val="3"/>
          <w:sz w:val="24"/>
          <w:szCs w:val="24"/>
          <w:lang w:eastAsia="zh-CN"/>
        </w:rPr>
      </w:pPr>
    </w:p>
    <w:p w14:paraId="20FEC7D5" w14:textId="77777777" w:rsidR="003408DD" w:rsidRPr="003408DD" w:rsidRDefault="003408DD" w:rsidP="005B69D3">
      <w:pPr>
        <w:shd w:val="clear" w:color="auto" w:fill="FFFFFF"/>
        <w:autoSpaceDN w:val="0"/>
        <w:ind w:left="27"/>
        <w:jc w:val="both"/>
        <w:rPr>
          <w:rFonts w:eastAsia="Calibri"/>
          <w:b/>
          <w:bCs/>
          <w:kern w:val="3"/>
          <w:sz w:val="24"/>
          <w:szCs w:val="24"/>
          <w:lang w:eastAsia="zh-CN"/>
        </w:rPr>
      </w:pPr>
      <w:r w:rsidRPr="003408DD">
        <w:rPr>
          <w:rFonts w:eastAsia="Calibri"/>
          <w:b/>
          <w:bCs/>
          <w:kern w:val="3"/>
          <w:sz w:val="24"/>
          <w:szCs w:val="24"/>
          <w:lang w:eastAsia="zh-CN"/>
        </w:rPr>
        <w:t>PENALIDADES</w:t>
      </w:r>
    </w:p>
    <w:p w14:paraId="69450C78"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19.6</w:t>
      </w:r>
      <w:r w:rsidRPr="003408DD">
        <w:rPr>
          <w:rFonts w:eastAsia="Arial"/>
          <w:color w:val="000000"/>
          <w:kern w:val="3"/>
          <w:sz w:val="24"/>
          <w:szCs w:val="24"/>
          <w:shd w:val="clear" w:color="auto" w:fill="FFFFFF"/>
          <w:lang w:eastAsia="zh-CN"/>
        </w:rPr>
        <w:t xml:space="preserve"> </w:t>
      </w:r>
      <w:r w:rsidRPr="003408DD">
        <w:rPr>
          <w:rFonts w:eastAsia="Arial"/>
          <w:kern w:val="3"/>
          <w:sz w:val="24"/>
          <w:szCs w:val="24"/>
          <w:lang w:eastAsia="zh-CN"/>
        </w:rPr>
        <w:t>Comete infração administrativa, nos termos da Lei nº 14.133/2021, a CONTRATADA que:</w:t>
      </w:r>
    </w:p>
    <w:p w14:paraId="18FC4C7C" w14:textId="77777777" w:rsidR="003408DD" w:rsidRPr="003408DD" w:rsidRDefault="003408DD" w:rsidP="003408DD">
      <w:pPr>
        <w:numPr>
          <w:ilvl w:val="2"/>
          <w:numId w:val="48"/>
        </w:numPr>
        <w:spacing w:line="276" w:lineRule="auto"/>
        <w:ind w:left="426" w:hanging="284"/>
        <w:jc w:val="both"/>
        <w:rPr>
          <w:rFonts w:eastAsia="Arial"/>
          <w:sz w:val="24"/>
          <w:szCs w:val="24"/>
        </w:rPr>
      </w:pPr>
      <w:r w:rsidRPr="003408DD">
        <w:rPr>
          <w:rFonts w:eastAsia="Arial"/>
          <w:sz w:val="24"/>
          <w:szCs w:val="24"/>
        </w:rPr>
        <w:t>der causa à inexecução parcial do contrato;</w:t>
      </w:r>
    </w:p>
    <w:p w14:paraId="220EF250" w14:textId="77777777" w:rsidR="003408DD" w:rsidRPr="003408DD" w:rsidRDefault="003408DD" w:rsidP="003408DD">
      <w:pPr>
        <w:numPr>
          <w:ilvl w:val="2"/>
          <w:numId w:val="48"/>
        </w:numPr>
        <w:spacing w:line="276" w:lineRule="auto"/>
        <w:ind w:left="426" w:hanging="284"/>
        <w:jc w:val="both"/>
        <w:rPr>
          <w:rFonts w:eastAsia="Arial"/>
          <w:sz w:val="24"/>
          <w:szCs w:val="24"/>
        </w:rPr>
      </w:pPr>
      <w:r w:rsidRPr="003408DD">
        <w:rPr>
          <w:rFonts w:eastAsia="Arial"/>
          <w:sz w:val="24"/>
          <w:szCs w:val="24"/>
        </w:rPr>
        <w:t>der causa à inexecução parcial do contrato que cause grave dano à Administração ou ao funcionamento dos serviços públicos ou ao interesse coletivo;</w:t>
      </w:r>
    </w:p>
    <w:p w14:paraId="3272A28F" w14:textId="77777777" w:rsidR="003408DD" w:rsidRPr="003408DD" w:rsidRDefault="003408DD" w:rsidP="003408DD">
      <w:pPr>
        <w:numPr>
          <w:ilvl w:val="2"/>
          <w:numId w:val="48"/>
        </w:numPr>
        <w:spacing w:line="276" w:lineRule="auto"/>
        <w:ind w:left="426" w:hanging="284"/>
        <w:jc w:val="both"/>
        <w:rPr>
          <w:rFonts w:eastAsia="Arial"/>
          <w:sz w:val="24"/>
          <w:szCs w:val="24"/>
        </w:rPr>
      </w:pPr>
      <w:r w:rsidRPr="003408DD">
        <w:rPr>
          <w:rFonts w:eastAsia="Arial"/>
          <w:sz w:val="24"/>
          <w:szCs w:val="24"/>
        </w:rPr>
        <w:t>der causa à inexecução total do contrato;</w:t>
      </w:r>
    </w:p>
    <w:p w14:paraId="72D303F7" w14:textId="77777777" w:rsidR="003408DD" w:rsidRPr="003408DD" w:rsidRDefault="003408DD" w:rsidP="003408DD">
      <w:pPr>
        <w:numPr>
          <w:ilvl w:val="2"/>
          <w:numId w:val="48"/>
        </w:numPr>
        <w:spacing w:line="276" w:lineRule="auto"/>
        <w:ind w:left="426" w:hanging="284"/>
        <w:jc w:val="both"/>
        <w:rPr>
          <w:rFonts w:eastAsia="Arial"/>
          <w:sz w:val="24"/>
          <w:szCs w:val="24"/>
        </w:rPr>
      </w:pPr>
      <w:r w:rsidRPr="003408DD">
        <w:rPr>
          <w:rFonts w:eastAsia="Arial"/>
          <w:sz w:val="24"/>
          <w:szCs w:val="24"/>
        </w:rPr>
        <w:t>deixar de entregar a documentação exigida para o certame;</w:t>
      </w:r>
    </w:p>
    <w:p w14:paraId="244C0787" w14:textId="77777777" w:rsidR="003408DD" w:rsidRPr="003408DD" w:rsidRDefault="003408DD" w:rsidP="003408DD">
      <w:pPr>
        <w:numPr>
          <w:ilvl w:val="2"/>
          <w:numId w:val="48"/>
        </w:numPr>
        <w:spacing w:line="276" w:lineRule="auto"/>
        <w:ind w:left="426" w:hanging="284"/>
        <w:jc w:val="both"/>
        <w:rPr>
          <w:rFonts w:eastAsia="Arial"/>
          <w:sz w:val="24"/>
          <w:szCs w:val="24"/>
        </w:rPr>
      </w:pPr>
      <w:r w:rsidRPr="003408DD">
        <w:rPr>
          <w:rFonts w:eastAsia="Arial"/>
          <w:sz w:val="24"/>
          <w:szCs w:val="24"/>
        </w:rPr>
        <w:t>não manter a proposta, salvo em decorrência de fato superveniente devidamente justificado;</w:t>
      </w:r>
    </w:p>
    <w:p w14:paraId="13C995FF" w14:textId="77777777" w:rsidR="003408DD" w:rsidRPr="003408DD" w:rsidRDefault="003408DD" w:rsidP="003408DD">
      <w:pPr>
        <w:numPr>
          <w:ilvl w:val="2"/>
          <w:numId w:val="48"/>
        </w:numPr>
        <w:spacing w:line="276" w:lineRule="auto"/>
        <w:ind w:left="426" w:hanging="284"/>
        <w:jc w:val="both"/>
        <w:rPr>
          <w:rFonts w:eastAsia="Arial"/>
          <w:sz w:val="24"/>
          <w:szCs w:val="24"/>
        </w:rPr>
      </w:pPr>
      <w:r w:rsidRPr="003408DD">
        <w:rPr>
          <w:rFonts w:eastAsia="Arial"/>
          <w:sz w:val="24"/>
          <w:szCs w:val="24"/>
        </w:rPr>
        <w:t>não celebrar o contrato ou não entregar a documentação exigida para a contratação, quando convocado dentro do prazo de validade de sua proposta;</w:t>
      </w:r>
    </w:p>
    <w:p w14:paraId="378C03D8" w14:textId="77777777" w:rsidR="003408DD" w:rsidRPr="003408DD" w:rsidRDefault="003408DD" w:rsidP="003408DD">
      <w:pPr>
        <w:numPr>
          <w:ilvl w:val="2"/>
          <w:numId w:val="48"/>
        </w:numPr>
        <w:spacing w:line="276" w:lineRule="auto"/>
        <w:ind w:left="426" w:hanging="284"/>
        <w:jc w:val="both"/>
        <w:rPr>
          <w:rFonts w:eastAsia="Arial"/>
          <w:sz w:val="24"/>
          <w:szCs w:val="24"/>
        </w:rPr>
      </w:pPr>
      <w:r w:rsidRPr="003408DD">
        <w:rPr>
          <w:rFonts w:eastAsia="Arial"/>
          <w:sz w:val="24"/>
          <w:szCs w:val="24"/>
        </w:rPr>
        <w:lastRenderedPageBreak/>
        <w:t>ensejar o retardamento da execução ou da entrega do objeto da licitação sem motivo justificado;</w:t>
      </w:r>
    </w:p>
    <w:p w14:paraId="117C55C1" w14:textId="77777777" w:rsidR="003408DD" w:rsidRPr="003408DD" w:rsidRDefault="003408DD" w:rsidP="003408DD">
      <w:pPr>
        <w:numPr>
          <w:ilvl w:val="2"/>
          <w:numId w:val="48"/>
        </w:numPr>
        <w:spacing w:line="276" w:lineRule="auto"/>
        <w:ind w:left="426" w:hanging="284"/>
        <w:jc w:val="both"/>
        <w:rPr>
          <w:rFonts w:eastAsia="Arial"/>
          <w:sz w:val="24"/>
          <w:szCs w:val="24"/>
        </w:rPr>
      </w:pPr>
      <w:r w:rsidRPr="003408DD">
        <w:rPr>
          <w:rFonts w:eastAsia="Arial"/>
          <w:sz w:val="24"/>
          <w:szCs w:val="24"/>
        </w:rPr>
        <w:t>apresentar declaração ou documentação falsa exigida para o certame ou prestar declaração falsa durante a licitação ou a execução do contrato;</w:t>
      </w:r>
    </w:p>
    <w:p w14:paraId="69F2903F" w14:textId="77777777" w:rsidR="003408DD" w:rsidRPr="003408DD" w:rsidRDefault="003408DD" w:rsidP="003408DD">
      <w:pPr>
        <w:numPr>
          <w:ilvl w:val="2"/>
          <w:numId w:val="48"/>
        </w:numPr>
        <w:spacing w:line="276" w:lineRule="auto"/>
        <w:ind w:left="426" w:hanging="284"/>
        <w:jc w:val="both"/>
        <w:rPr>
          <w:rFonts w:eastAsia="Arial"/>
          <w:sz w:val="24"/>
          <w:szCs w:val="24"/>
        </w:rPr>
      </w:pPr>
      <w:r w:rsidRPr="003408DD">
        <w:rPr>
          <w:rFonts w:eastAsia="Arial"/>
          <w:sz w:val="24"/>
          <w:szCs w:val="24"/>
        </w:rPr>
        <w:t>fraudar a licitação ou praticar ato fraudulento na execução do contrato;</w:t>
      </w:r>
    </w:p>
    <w:p w14:paraId="1994B780" w14:textId="77777777" w:rsidR="003408DD" w:rsidRPr="003408DD" w:rsidRDefault="003408DD" w:rsidP="003408DD">
      <w:pPr>
        <w:numPr>
          <w:ilvl w:val="2"/>
          <w:numId w:val="48"/>
        </w:numPr>
        <w:spacing w:line="276" w:lineRule="auto"/>
        <w:ind w:left="426" w:hanging="284"/>
        <w:jc w:val="both"/>
        <w:rPr>
          <w:rFonts w:eastAsia="Arial"/>
          <w:sz w:val="24"/>
          <w:szCs w:val="24"/>
        </w:rPr>
      </w:pPr>
      <w:r w:rsidRPr="003408DD">
        <w:rPr>
          <w:rFonts w:eastAsia="Arial"/>
          <w:sz w:val="24"/>
          <w:szCs w:val="24"/>
        </w:rPr>
        <w:t>comportar-se de modo inidôneo ou cometer fraude de qualquer natureza;</w:t>
      </w:r>
    </w:p>
    <w:p w14:paraId="79507194" w14:textId="77777777" w:rsidR="003408DD" w:rsidRPr="003408DD" w:rsidRDefault="003408DD" w:rsidP="003408DD">
      <w:pPr>
        <w:numPr>
          <w:ilvl w:val="2"/>
          <w:numId w:val="48"/>
        </w:numPr>
        <w:spacing w:line="276" w:lineRule="auto"/>
        <w:ind w:left="426" w:hanging="284"/>
        <w:jc w:val="both"/>
        <w:rPr>
          <w:rFonts w:eastAsia="Arial"/>
          <w:sz w:val="24"/>
          <w:szCs w:val="24"/>
        </w:rPr>
      </w:pPr>
      <w:r w:rsidRPr="003408DD">
        <w:rPr>
          <w:rFonts w:eastAsia="Arial"/>
          <w:sz w:val="24"/>
          <w:szCs w:val="24"/>
        </w:rPr>
        <w:t>praticar atos ilícitos com vistas a frustrar os objetivos da licitação;</w:t>
      </w:r>
    </w:p>
    <w:p w14:paraId="1E2230EE" w14:textId="77777777" w:rsidR="003408DD" w:rsidRPr="003408DD" w:rsidRDefault="003408DD" w:rsidP="003408DD">
      <w:pPr>
        <w:numPr>
          <w:ilvl w:val="2"/>
          <w:numId w:val="48"/>
        </w:numPr>
        <w:spacing w:line="276" w:lineRule="auto"/>
        <w:ind w:left="426" w:hanging="284"/>
        <w:jc w:val="both"/>
        <w:rPr>
          <w:rFonts w:eastAsia="Arial"/>
          <w:sz w:val="24"/>
          <w:szCs w:val="24"/>
        </w:rPr>
      </w:pPr>
      <w:r w:rsidRPr="003408DD">
        <w:rPr>
          <w:rFonts w:eastAsia="Arial"/>
          <w:sz w:val="24"/>
          <w:szCs w:val="24"/>
        </w:rPr>
        <w:t>praticar ato lesivo previsto no art. 5º da Lei nº 12.846, de 1º de agosto de 2013.</w:t>
      </w:r>
    </w:p>
    <w:p w14:paraId="20BBDF2C" w14:textId="77777777" w:rsidR="003408DD" w:rsidRPr="003408DD" w:rsidRDefault="003408DD" w:rsidP="003408DD">
      <w:pPr>
        <w:spacing w:line="276" w:lineRule="auto"/>
        <w:ind w:left="426" w:hanging="284"/>
        <w:jc w:val="both"/>
        <w:rPr>
          <w:rFonts w:eastAsia="Arial"/>
          <w:sz w:val="24"/>
          <w:szCs w:val="24"/>
        </w:rPr>
      </w:pPr>
    </w:p>
    <w:p w14:paraId="626D641D"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zh-CN"/>
        </w:rPr>
        <w:t>19.7</w:t>
      </w:r>
      <w:r w:rsidRPr="003408DD">
        <w:rPr>
          <w:rFonts w:eastAsia="Arial"/>
          <w:color w:val="000000"/>
          <w:kern w:val="3"/>
          <w:sz w:val="24"/>
          <w:szCs w:val="24"/>
          <w:shd w:val="clear" w:color="auto" w:fill="FFFFFF"/>
          <w:lang w:eastAsia="zh-CN"/>
        </w:rPr>
        <w:t xml:space="preserve"> À CONTRATADA, poderão ser aplicadas pelo CONTRATANTE as seguintes sanções:</w:t>
      </w:r>
    </w:p>
    <w:p w14:paraId="19A6912B" w14:textId="77777777" w:rsid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19.7.1</w:t>
      </w:r>
      <w:r w:rsidRPr="003408DD">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61BCFED" w14:textId="3E74AE9E" w:rsidR="003408DD" w:rsidRPr="006169BB" w:rsidRDefault="006169BB"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2"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92"/>
    <w:p w14:paraId="14047E82"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19.7.3</w:t>
      </w:r>
      <w:r w:rsidRPr="003408DD">
        <w:rPr>
          <w:rFonts w:eastAsia="Arial"/>
          <w:kern w:val="3"/>
          <w:sz w:val="24"/>
          <w:szCs w:val="24"/>
          <w:lang w:eastAsia="zh-CN"/>
        </w:rPr>
        <w:t xml:space="preserve"> multa compensatória, em caso de inadimplência parcial, de 5% (cinco por cento) sobre o valor da parcela inadimplida;</w:t>
      </w:r>
    </w:p>
    <w:p w14:paraId="0B75F8AD"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lang w:eastAsia="zh-CN"/>
        </w:rPr>
        <w:t>19.7.4</w:t>
      </w:r>
      <w:r w:rsidRPr="003408DD">
        <w:rPr>
          <w:rFonts w:eastAsia="Arial"/>
          <w:kern w:val="3"/>
          <w:sz w:val="24"/>
          <w:szCs w:val="24"/>
          <w:lang w:eastAsia="zh-CN"/>
        </w:rPr>
        <w:t xml:space="preserve"> multa compensatória, em caso de inadimplência total, de 10% (dez por cento) sobre o valor do contrato;</w:t>
      </w:r>
    </w:p>
    <w:p w14:paraId="47D1C835"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19.7.5</w:t>
      </w:r>
      <w:r w:rsidRPr="003408DD">
        <w:rPr>
          <w:rFonts w:eastAsia="Arial"/>
          <w:kern w:val="3"/>
          <w:sz w:val="24"/>
          <w:szCs w:val="24"/>
          <w:shd w:val="clear" w:color="auto" w:fill="FFFFFF"/>
          <w:lang w:eastAsia="zh-CN"/>
        </w:rPr>
        <w:t xml:space="preserve"> Impedimento de licitar e contratar</w:t>
      </w:r>
      <w:r w:rsidRPr="003408DD">
        <w:rPr>
          <w:rFonts w:eastAsia="Arial"/>
          <w:color w:val="000000"/>
          <w:kern w:val="3"/>
          <w:sz w:val="24"/>
          <w:szCs w:val="24"/>
          <w:lang w:eastAsia="zh-CN"/>
        </w:rPr>
        <w:t xml:space="preserve"> no âmbito da Administração Pública direta e indireta do CONTRATANTE</w:t>
      </w:r>
      <w:r w:rsidRPr="003408DD">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55FA7E68"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19.7.6 </w:t>
      </w:r>
      <w:r w:rsidRPr="003408DD">
        <w:rPr>
          <w:rFonts w:eastAsia="Arial"/>
          <w:kern w:val="3"/>
          <w:sz w:val="24"/>
          <w:szCs w:val="24"/>
          <w:shd w:val="clear" w:color="auto" w:fill="FFFFFF"/>
          <w:lang w:eastAsia="zh-CN"/>
        </w:rPr>
        <w:t xml:space="preserve">Declaração de inidoneidade para licitar e contratar com a Administração Pública, </w:t>
      </w:r>
      <w:r w:rsidRPr="003408DD">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3408DD">
        <w:rPr>
          <w:rFonts w:eastAsia="Arial"/>
          <w:kern w:val="3"/>
          <w:sz w:val="24"/>
          <w:szCs w:val="24"/>
          <w:shd w:val="clear" w:color="auto" w:fill="FFFFFF"/>
          <w:lang w:eastAsia="zh-CN"/>
        </w:rPr>
        <w:t>na forma prevista na Lei Federal nº 14.133/2021.</w:t>
      </w:r>
    </w:p>
    <w:p w14:paraId="05D03DD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19.8 </w:t>
      </w:r>
      <w:r w:rsidRPr="003408DD">
        <w:rPr>
          <w:rFonts w:eastAsia="Arial"/>
          <w:kern w:val="3"/>
          <w:sz w:val="24"/>
          <w:szCs w:val="24"/>
          <w:shd w:val="clear" w:color="auto" w:fill="FFFFFF"/>
          <w:lang w:eastAsia="zh-CN"/>
        </w:rPr>
        <w:t xml:space="preserve">As sanções de advertência; impedimento de licitar e contratar; e </w:t>
      </w:r>
      <w:r w:rsidRPr="003408DD">
        <w:rPr>
          <w:rFonts w:eastAsia="Arial"/>
          <w:kern w:val="3"/>
          <w:sz w:val="24"/>
          <w:szCs w:val="24"/>
          <w:lang w:eastAsia="zh-CN"/>
        </w:rPr>
        <w:t>declaração de inidoneidade para licitar ou contratar,</w:t>
      </w:r>
      <w:r w:rsidRPr="003408DD">
        <w:rPr>
          <w:rFonts w:eastAsia="Arial"/>
          <w:kern w:val="3"/>
          <w:sz w:val="24"/>
          <w:szCs w:val="24"/>
          <w:shd w:val="clear" w:color="auto" w:fill="FFFFFF"/>
          <w:lang w:eastAsia="zh-CN"/>
        </w:rPr>
        <w:t xml:space="preserve"> poderão ser aplicadas cumulativamente com a penalidade de multa, facultada a defesa prévia do CONTRATADO.</w:t>
      </w:r>
    </w:p>
    <w:p w14:paraId="20E2183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19.9 </w:t>
      </w:r>
      <w:r w:rsidRPr="003408DD">
        <w:rPr>
          <w:rFonts w:eastAsia="Arial"/>
          <w:kern w:val="3"/>
          <w:sz w:val="24"/>
          <w:szCs w:val="24"/>
          <w:shd w:val="clear" w:color="auto" w:fill="FFFFFF"/>
          <w:lang w:eastAsia="zh-CN"/>
        </w:rPr>
        <w:t>S</w:t>
      </w:r>
      <w:r w:rsidRPr="003408DD">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1CC789B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19.10</w:t>
      </w:r>
      <w:r w:rsidRPr="003408DD">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2DF9F603"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lang w:eastAsia="zh-CN"/>
        </w:rPr>
      </w:pPr>
      <w:r w:rsidRPr="003408DD">
        <w:rPr>
          <w:rFonts w:eastAsia="Arial"/>
          <w:b/>
          <w:bCs/>
          <w:color w:val="000000"/>
          <w:kern w:val="3"/>
          <w:sz w:val="24"/>
          <w:szCs w:val="24"/>
          <w:shd w:val="clear" w:color="auto" w:fill="FFFFFF"/>
          <w:lang w:eastAsia="pt-BR"/>
        </w:rPr>
        <w:t xml:space="preserve">19.11. </w:t>
      </w:r>
      <w:r w:rsidRPr="003408DD">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695F9918" w14:textId="77777777" w:rsidR="003408DD" w:rsidRPr="003408DD" w:rsidRDefault="003408DD" w:rsidP="003408DD">
      <w:pPr>
        <w:jc w:val="both"/>
        <w:rPr>
          <w:sz w:val="24"/>
          <w:szCs w:val="24"/>
        </w:rPr>
      </w:pPr>
    </w:p>
    <w:p w14:paraId="13811CEA" w14:textId="77777777" w:rsidR="003408DD" w:rsidRPr="003408DD" w:rsidRDefault="003408DD" w:rsidP="003408DD">
      <w:pPr>
        <w:jc w:val="both"/>
        <w:rPr>
          <w:b/>
          <w:sz w:val="24"/>
          <w:szCs w:val="24"/>
        </w:rPr>
      </w:pPr>
      <w:r w:rsidRPr="003408DD">
        <w:rPr>
          <w:b/>
          <w:sz w:val="24"/>
          <w:szCs w:val="24"/>
        </w:rPr>
        <w:t xml:space="preserve">CLÁUSULA VIGÉSIMA – ANTICORRUPÇÃO </w:t>
      </w:r>
    </w:p>
    <w:p w14:paraId="5B3F05C3" w14:textId="77777777" w:rsidR="003408DD" w:rsidRPr="003408DD" w:rsidRDefault="003408DD" w:rsidP="003408DD">
      <w:pPr>
        <w:jc w:val="both"/>
        <w:rPr>
          <w:sz w:val="24"/>
          <w:szCs w:val="24"/>
        </w:rPr>
      </w:pPr>
      <w:r w:rsidRPr="003408DD">
        <w:rPr>
          <w:b/>
          <w:bCs/>
          <w:sz w:val="24"/>
          <w:szCs w:val="24"/>
        </w:rPr>
        <w:t>20.1</w:t>
      </w:r>
      <w:r w:rsidRPr="003408DD">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w:t>
      </w:r>
      <w:r w:rsidRPr="003408DD">
        <w:rPr>
          <w:sz w:val="24"/>
          <w:szCs w:val="24"/>
        </w:rPr>
        <w:lastRenderedPageBreak/>
        <w:t>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BCCF1FE" w14:textId="77777777" w:rsidR="003408DD" w:rsidRPr="003408DD" w:rsidRDefault="003408DD" w:rsidP="003408DD">
      <w:pPr>
        <w:jc w:val="both"/>
        <w:rPr>
          <w:b/>
          <w:bCs/>
          <w:sz w:val="24"/>
          <w:szCs w:val="24"/>
        </w:rPr>
      </w:pPr>
    </w:p>
    <w:p w14:paraId="206C632F" w14:textId="77777777" w:rsidR="003408DD" w:rsidRPr="003408DD" w:rsidRDefault="003408DD" w:rsidP="003408DD">
      <w:pPr>
        <w:jc w:val="both"/>
        <w:rPr>
          <w:b/>
          <w:bCs/>
          <w:sz w:val="24"/>
          <w:szCs w:val="24"/>
        </w:rPr>
      </w:pPr>
    </w:p>
    <w:p w14:paraId="7925C79B" w14:textId="77777777" w:rsidR="003408DD" w:rsidRPr="003408DD" w:rsidRDefault="003408DD" w:rsidP="003408DD">
      <w:pPr>
        <w:jc w:val="both"/>
        <w:rPr>
          <w:b/>
          <w:sz w:val="24"/>
          <w:szCs w:val="24"/>
        </w:rPr>
      </w:pPr>
      <w:r w:rsidRPr="003408DD">
        <w:rPr>
          <w:b/>
          <w:sz w:val="24"/>
          <w:szCs w:val="24"/>
        </w:rPr>
        <w:t>CLÁUSULA VIGÉSIMA PRIMEIRA - DAS ALTERAÇÕES CONTRATUAIS</w:t>
      </w:r>
    </w:p>
    <w:p w14:paraId="396774BA"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shd w:val="clear" w:color="auto" w:fill="FFFFFF"/>
          <w:lang w:eastAsia="zh-CN"/>
        </w:rPr>
        <w:t>21.1.</w:t>
      </w:r>
      <w:r w:rsidRPr="003408DD">
        <w:rPr>
          <w:rFonts w:eastAsia="Arial"/>
          <w:kern w:val="3"/>
          <w:sz w:val="24"/>
          <w:szCs w:val="24"/>
          <w:shd w:val="clear" w:color="auto" w:fill="FFFFFF"/>
          <w:lang w:eastAsia="zh-CN"/>
        </w:rPr>
        <w:t xml:space="preserve"> Este Contrato poderá ser alterado </w:t>
      </w:r>
      <w:r w:rsidRPr="003408DD">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50F5E14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14:paraId="03D15018" w14:textId="77777777" w:rsidR="003408DD" w:rsidRPr="003408DD" w:rsidRDefault="003408DD" w:rsidP="003408DD">
      <w:pPr>
        <w:jc w:val="both"/>
        <w:rPr>
          <w:b/>
          <w:sz w:val="24"/>
          <w:szCs w:val="24"/>
        </w:rPr>
      </w:pPr>
      <w:r w:rsidRPr="003408DD">
        <w:rPr>
          <w:b/>
          <w:sz w:val="24"/>
          <w:szCs w:val="24"/>
        </w:rPr>
        <w:t>CLÁUSULA VIGÉSIMA SEGUNDA - DAS DISPOSIÇÕES GERAIS</w:t>
      </w:r>
    </w:p>
    <w:p w14:paraId="0FFA6BA2" w14:textId="77777777" w:rsidR="003408DD" w:rsidRPr="003408DD" w:rsidRDefault="003408DD" w:rsidP="003408DD">
      <w:pPr>
        <w:jc w:val="both"/>
        <w:rPr>
          <w:ins w:id="93" w:author="Maria G. S. Borguezan (GEDA)" w:date="2023-05-22T16:56:00Z"/>
          <w:sz w:val="24"/>
          <w:szCs w:val="24"/>
        </w:rPr>
      </w:pPr>
      <w:r w:rsidRPr="003408DD">
        <w:rPr>
          <w:b/>
          <w:bCs/>
          <w:sz w:val="24"/>
          <w:szCs w:val="24"/>
        </w:rPr>
        <w:t>22.1</w:t>
      </w:r>
      <w:r w:rsidRPr="003408DD">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14FFE133" w14:textId="77777777" w:rsidR="003408DD" w:rsidRPr="003408DD" w:rsidRDefault="003408DD" w:rsidP="003408DD">
      <w:pPr>
        <w:jc w:val="both"/>
        <w:rPr>
          <w:sz w:val="24"/>
          <w:szCs w:val="24"/>
        </w:rPr>
      </w:pPr>
      <w:r w:rsidRPr="003408DD">
        <w:rPr>
          <w:b/>
          <w:bCs/>
          <w:sz w:val="24"/>
          <w:szCs w:val="24"/>
        </w:rPr>
        <w:t>22.2</w:t>
      </w:r>
      <w:r w:rsidRPr="003408DD">
        <w:rPr>
          <w:sz w:val="24"/>
          <w:szCs w:val="24"/>
        </w:rPr>
        <w:t xml:space="preserve"> Havendo discrepância entre os valores indicados numericamente e por extenso, fica desde já acordado entre as partes contratantes que sempre prevalecerão aqueles mencionados por extenso.</w:t>
      </w:r>
    </w:p>
    <w:p w14:paraId="376F0F9C" w14:textId="77777777" w:rsidR="003408DD" w:rsidRPr="003408DD" w:rsidRDefault="003408DD" w:rsidP="003408DD">
      <w:pPr>
        <w:jc w:val="both"/>
        <w:rPr>
          <w:sz w:val="24"/>
          <w:szCs w:val="24"/>
        </w:rPr>
      </w:pPr>
      <w:r w:rsidRPr="003408DD">
        <w:rPr>
          <w:b/>
          <w:bCs/>
          <w:sz w:val="24"/>
          <w:szCs w:val="24"/>
        </w:rPr>
        <w:t>22.3</w:t>
      </w:r>
      <w:r w:rsidRPr="003408DD">
        <w:rPr>
          <w:sz w:val="24"/>
          <w:szCs w:val="24"/>
        </w:rPr>
        <w:t xml:space="preserve"> Os casos omissos serão dirimidos de comum acordo entre as partes, com base na legislação em vigor e aplicáveis a espécie.</w:t>
      </w:r>
    </w:p>
    <w:p w14:paraId="3AB6A259" w14:textId="77777777" w:rsidR="003408DD" w:rsidRPr="003408DD" w:rsidRDefault="003408DD" w:rsidP="003408DD">
      <w:pPr>
        <w:jc w:val="both"/>
        <w:rPr>
          <w:sz w:val="24"/>
          <w:szCs w:val="24"/>
        </w:rPr>
      </w:pPr>
      <w:r w:rsidRPr="003408DD">
        <w:rPr>
          <w:b/>
          <w:bCs/>
          <w:sz w:val="24"/>
          <w:szCs w:val="24"/>
        </w:rPr>
        <w:t>22.4</w:t>
      </w:r>
      <w:r w:rsidRPr="003408DD">
        <w:rPr>
          <w:sz w:val="24"/>
          <w:szCs w:val="24"/>
        </w:rPr>
        <w:t xml:space="preserve"> O presente contrato e seus aditamentos serão publicados no Portal Nacional de Contratações Públicas e no sítio eletrônico oficial do município m até 20 dias úteis da data da sua assinatura.</w:t>
      </w:r>
    </w:p>
    <w:p w14:paraId="0B7EFF89" w14:textId="77777777" w:rsidR="003408DD" w:rsidRPr="003408DD" w:rsidRDefault="003408DD" w:rsidP="003408DD">
      <w:pPr>
        <w:jc w:val="both"/>
        <w:rPr>
          <w:sz w:val="24"/>
          <w:szCs w:val="24"/>
        </w:rPr>
      </w:pPr>
    </w:p>
    <w:p w14:paraId="221DDE06" w14:textId="77777777" w:rsidR="003408DD" w:rsidRPr="003408DD" w:rsidRDefault="003408DD" w:rsidP="003408DD">
      <w:pPr>
        <w:jc w:val="both"/>
        <w:rPr>
          <w:b/>
          <w:bCs/>
          <w:sz w:val="24"/>
          <w:szCs w:val="24"/>
        </w:rPr>
      </w:pPr>
      <w:r w:rsidRPr="003408DD">
        <w:rPr>
          <w:b/>
          <w:bCs/>
          <w:sz w:val="24"/>
          <w:szCs w:val="24"/>
        </w:rPr>
        <w:t xml:space="preserve">CLÁUSULA VIGÉSIMA TERCEIRA - DO GERENCIAMENTO DE RESÍDUOS DA CONSTRUÇÃO CIVIL E DA UTILIZAÇÃO DE PRODUTOS E SUBPRODUTOS DE MADEIRA </w:t>
      </w:r>
    </w:p>
    <w:p w14:paraId="6EDB48F2" w14:textId="77777777" w:rsidR="003408DD" w:rsidRPr="003408DD" w:rsidRDefault="003408DD" w:rsidP="003408DD">
      <w:pPr>
        <w:jc w:val="both"/>
        <w:rPr>
          <w:sz w:val="24"/>
          <w:szCs w:val="24"/>
        </w:rPr>
      </w:pPr>
      <w:r w:rsidRPr="003408DD">
        <w:rPr>
          <w:b/>
          <w:bCs/>
          <w:sz w:val="24"/>
          <w:szCs w:val="24"/>
        </w:rPr>
        <w:t xml:space="preserve">23.1 </w:t>
      </w:r>
      <w:r w:rsidRPr="003408DD">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D8A51AA" w14:textId="77777777" w:rsidR="003408DD" w:rsidRPr="003408DD" w:rsidRDefault="003408DD" w:rsidP="003408DD">
      <w:pPr>
        <w:jc w:val="both"/>
        <w:rPr>
          <w:sz w:val="24"/>
          <w:szCs w:val="24"/>
        </w:rPr>
      </w:pPr>
      <w:r w:rsidRPr="003408DD">
        <w:rPr>
          <w:b/>
          <w:bCs/>
          <w:sz w:val="24"/>
          <w:szCs w:val="24"/>
        </w:rPr>
        <w:t xml:space="preserve">23.2 </w:t>
      </w:r>
      <w:r w:rsidRPr="003408DD">
        <w:rPr>
          <w:sz w:val="24"/>
          <w:szCs w:val="24"/>
        </w:rPr>
        <w:t xml:space="preserve">A contratada somente deverá utilizar produtos ou subprodutos de madeira de origem exótica ou nativa que tenham procedência legal, conforme Decreto Estadual n.º 4.889, de 31 de maio de 2005. </w:t>
      </w:r>
    </w:p>
    <w:p w14:paraId="6E6BDA5F" w14:textId="77777777" w:rsidR="003408DD" w:rsidRPr="003408DD" w:rsidRDefault="003408DD" w:rsidP="003408DD">
      <w:pPr>
        <w:widowControl w:val="0"/>
        <w:shd w:val="clear" w:color="auto" w:fill="FFFFFF"/>
        <w:tabs>
          <w:tab w:val="left" w:pos="-10517"/>
          <w:tab w:val="left" w:pos="-9524"/>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23.2.1.</w:t>
      </w:r>
      <w:r w:rsidRPr="003408DD">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AA552D7" w14:textId="77777777" w:rsidR="003408DD" w:rsidRPr="003408DD" w:rsidRDefault="003408DD" w:rsidP="003408DD">
      <w:pPr>
        <w:jc w:val="both"/>
        <w:rPr>
          <w:sz w:val="24"/>
          <w:szCs w:val="24"/>
        </w:rPr>
      </w:pPr>
    </w:p>
    <w:p w14:paraId="7367E455" w14:textId="77777777" w:rsidR="003408DD" w:rsidRPr="003408DD" w:rsidRDefault="003408DD" w:rsidP="003408DD">
      <w:pPr>
        <w:jc w:val="both"/>
        <w:rPr>
          <w:b/>
          <w:sz w:val="24"/>
          <w:szCs w:val="24"/>
        </w:rPr>
      </w:pPr>
      <w:r w:rsidRPr="003408DD">
        <w:rPr>
          <w:b/>
          <w:sz w:val="24"/>
          <w:szCs w:val="24"/>
        </w:rPr>
        <w:t>CLÁUSULA VIGÉSIMA QUARTA - DO FORO</w:t>
      </w:r>
    </w:p>
    <w:p w14:paraId="73AF9619" w14:textId="77777777" w:rsidR="003408DD" w:rsidRPr="003408DD" w:rsidRDefault="003408DD" w:rsidP="003408DD">
      <w:pPr>
        <w:jc w:val="both"/>
        <w:rPr>
          <w:sz w:val="24"/>
          <w:szCs w:val="24"/>
        </w:rPr>
      </w:pPr>
      <w:r w:rsidRPr="003408DD">
        <w:rPr>
          <w:b/>
          <w:bCs/>
          <w:sz w:val="24"/>
          <w:szCs w:val="24"/>
        </w:rPr>
        <w:t>24.1</w:t>
      </w:r>
      <w:r w:rsidRPr="003408DD">
        <w:rPr>
          <w:sz w:val="24"/>
          <w:szCs w:val="24"/>
        </w:rPr>
        <w:t xml:space="preserve"> As partes elegem o foro da Comarca de </w:t>
      </w:r>
      <w:r w:rsidRPr="003408DD">
        <w:rPr>
          <w:i/>
          <w:iCs/>
          <w:sz w:val="24"/>
          <w:szCs w:val="24"/>
        </w:rPr>
        <w:t>(</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i/>
          <w:iCs/>
          <w:sz w:val="24"/>
          <w:szCs w:val="24"/>
        </w:rPr>
        <w:t>)</w:t>
      </w:r>
      <w:r w:rsidRPr="003408DD">
        <w:rPr>
          <w:sz w:val="24"/>
          <w:szCs w:val="24"/>
        </w:rPr>
        <w:t>, Estado do Paraná, para dirimir quaisquer dúvidas oriundas do presente Contrato, renunciando a qualquer outro, por mais privilegiado que seja.</w:t>
      </w:r>
    </w:p>
    <w:p w14:paraId="321E3BC9" w14:textId="77777777" w:rsidR="003408DD" w:rsidRPr="003408DD" w:rsidRDefault="003408DD" w:rsidP="003408DD">
      <w:pPr>
        <w:jc w:val="both"/>
        <w:rPr>
          <w:b/>
          <w:bCs/>
          <w:sz w:val="24"/>
          <w:szCs w:val="24"/>
        </w:rPr>
      </w:pPr>
      <w:r w:rsidRPr="003408DD">
        <w:rPr>
          <w:b/>
          <w:bCs/>
          <w:sz w:val="24"/>
          <w:szCs w:val="24"/>
        </w:rPr>
        <w:lastRenderedPageBreak/>
        <w:t>24.2 Fica pactuado entre as partes que este contrato adota a data da assinatura citada no extrato do contrato publicado como data do acordo firmado, estando as demais clausulas vinculadas submetidas a esta data.</w:t>
      </w:r>
    </w:p>
    <w:p w14:paraId="4CE86DDA" w14:textId="77777777" w:rsidR="003408DD" w:rsidRPr="003408DD" w:rsidRDefault="003408DD" w:rsidP="003408DD">
      <w:pPr>
        <w:jc w:val="both"/>
        <w:rPr>
          <w:sz w:val="24"/>
          <w:szCs w:val="24"/>
        </w:rPr>
      </w:pPr>
      <w:r w:rsidRPr="003408DD">
        <w:rPr>
          <w:sz w:val="24"/>
          <w:szCs w:val="24"/>
        </w:rPr>
        <w:t>E assim, por estarem justos e contratados assinam o presente em duas vias de igual teor e forma, na presença das testemunhas abaixo.</w:t>
      </w:r>
    </w:p>
    <w:p w14:paraId="0BCB2A40" w14:textId="77777777" w:rsidR="003408DD" w:rsidRPr="003408DD" w:rsidRDefault="003408DD" w:rsidP="003408DD">
      <w:pPr>
        <w:jc w:val="both"/>
        <w:rPr>
          <w:b/>
          <w:sz w:val="24"/>
          <w:szCs w:val="24"/>
        </w:rPr>
      </w:pPr>
    </w:p>
    <w:p w14:paraId="0C209BDD" w14:textId="77777777" w:rsidR="003408DD" w:rsidRPr="003408DD" w:rsidRDefault="003408DD" w:rsidP="003408DD">
      <w:pPr>
        <w:jc w:val="center"/>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r w:rsidRPr="003408DD">
        <w:rPr>
          <w:sz w:val="24"/>
          <w:szCs w:val="24"/>
          <w:lang w:eastAsia="pt-BR"/>
        </w:rPr>
        <w:t xml:space="preserv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 xml:space="preserve">de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de 20</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p>
    <w:p w14:paraId="5A08331E" w14:textId="77777777" w:rsidR="003408DD" w:rsidRPr="003408DD" w:rsidRDefault="003408DD" w:rsidP="003408DD">
      <w:pPr>
        <w:jc w:val="center"/>
        <w:rPr>
          <w:sz w:val="24"/>
          <w:szCs w:val="24"/>
        </w:rPr>
      </w:pPr>
    </w:p>
    <w:p w14:paraId="079DEAD5" w14:textId="77777777" w:rsidR="003408DD" w:rsidRPr="003408DD" w:rsidRDefault="003408DD" w:rsidP="003408DD">
      <w:pPr>
        <w:tabs>
          <w:tab w:val="left" w:pos="5670"/>
        </w:tabs>
        <w:jc w:val="center"/>
        <w:rPr>
          <w:sz w:val="24"/>
          <w:szCs w:val="24"/>
          <w:lang w:eastAsia="pt-BR"/>
        </w:rPr>
      </w:pPr>
    </w:p>
    <w:p w14:paraId="50469431" w14:textId="77777777" w:rsidR="003408DD" w:rsidRPr="003408DD" w:rsidRDefault="003408DD" w:rsidP="003408DD">
      <w:pPr>
        <w:jc w:val="center"/>
        <w:rPr>
          <w:sz w:val="24"/>
          <w:szCs w:val="24"/>
        </w:rPr>
      </w:pPr>
      <w:r w:rsidRPr="003408DD">
        <w:rPr>
          <w:sz w:val="24"/>
          <w:szCs w:val="24"/>
        </w:rPr>
        <w:t>CONTRATANTE                                                    CONTRATADA</w:t>
      </w:r>
    </w:p>
    <w:p w14:paraId="3EAFF916" w14:textId="77777777" w:rsidR="003408DD" w:rsidRPr="003408DD" w:rsidRDefault="003408DD" w:rsidP="003408DD">
      <w:pPr>
        <w:tabs>
          <w:tab w:val="left" w:pos="5670"/>
        </w:tabs>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ab/>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7FF3A04C" w14:textId="77777777" w:rsidR="003408DD" w:rsidRPr="003408DD" w:rsidRDefault="003408DD" w:rsidP="003408DD">
      <w:pPr>
        <w:rPr>
          <w:sz w:val="24"/>
          <w:szCs w:val="24"/>
        </w:rPr>
      </w:pPr>
    </w:p>
    <w:p w14:paraId="4059859C" w14:textId="77777777" w:rsidR="003408DD" w:rsidRPr="003408DD" w:rsidRDefault="003408DD" w:rsidP="003408DD">
      <w:pPr>
        <w:rPr>
          <w:sz w:val="24"/>
          <w:szCs w:val="24"/>
        </w:rPr>
      </w:pPr>
    </w:p>
    <w:p w14:paraId="45679135" w14:textId="77777777" w:rsidR="003408DD" w:rsidRPr="003408DD" w:rsidRDefault="003408DD" w:rsidP="003408DD">
      <w:pPr>
        <w:rPr>
          <w:ins w:id="94" w:author="Patricia Brochado Barreto" w:date="2023-05-22T14:19:00Z"/>
          <w:sz w:val="24"/>
          <w:szCs w:val="24"/>
        </w:rPr>
      </w:pPr>
      <w:r w:rsidRPr="003408DD">
        <w:rPr>
          <w:sz w:val="24"/>
          <w:szCs w:val="24"/>
        </w:rPr>
        <w:t>Testemunhas:</w:t>
      </w:r>
    </w:p>
    <w:p w14:paraId="313A686F" w14:textId="77777777" w:rsidR="003408DD" w:rsidRPr="003408DD" w:rsidRDefault="003408DD" w:rsidP="003408DD">
      <w:pPr>
        <w:rPr>
          <w:sz w:val="24"/>
          <w:szCs w:val="24"/>
        </w:rPr>
      </w:pPr>
    </w:p>
    <w:p w14:paraId="28C53D6C" w14:textId="77777777" w:rsidR="003408DD" w:rsidRPr="003408DD" w:rsidRDefault="003408DD" w:rsidP="003408DD">
      <w:pPr>
        <w:rPr>
          <w:sz w:val="24"/>
          <w:szCs w:val="24"/>
        </w:rPr>
      </w:pPr>
      <w:r w:rsidRPr="003408DD">
        <w:rPr>
          <w:sz w:val="24"/>
          <w:szCs w:val="24"/>
        </w:rPr>
        <w:t>__________________________</w:t>
      </w:r>
    </w:p>
    <w:p w14:paraId="31D21C92"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649ED9B0" w14:textId="77777777" w:rsidR="003408DD" w:rsidRPr="003408DD" w:rsidRDefault="003408DD" w:rsidP="003408DD">
      <w:pPr>
        <w:rPr>
          <w:sz w:val="24"/>
          <w:szCs w:val="24"/>
          <w:lang w:eastAsia="pt-BR"/>
        </w:rPr>
      </w:pPr>
    </w:p>
    <w:p w14:paraId="3D122E2C" w14:textId="77777777" w:rsidR="003408DD" w:rsidRPr="003408DD" w:rsidRDefault="003408DD" w:rsidP="003408DD">
      <w:pPr>
        <w:rPr>
          <w:sz w:val="24"/>
          <w:szCs w:val="24"/>
        </w:rPr>
      </w:pPr>
      <w:r w:rsidRPr="003408DD">
        <w:rPr>
          <w:sz w:val="24"/>
          <w:szCs w:val="24"/>
        </w:rPr>
        <w:t>__________________________</w:t>
      </w:r>
    </w:p>
    <w:p w14:paraId="7D8223C6"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04A36250" w14:textId="77777777" w:rsidR="003408DD" w:rsidRDefault="003408DD" w:rsidP="003408DD"/>
    <w:p w14:paraId="7AD923D5" w14:textId="77777777" w:rsidR="003408DD" w:rsidRDefault="003408DD" w:rsidP="003408DD"/>
    <w:p w14:paraId="5D3C2C08" w14:textId="77777777" w:rsidR="003408DD" w:rsidRDefault="003408DD" w:rsidP="003408DD"/>
    <w:p w14:paraId="7D6F6EE5" w14:textId="77777777" w:rsidR="003408DD" w:rsidRDefault="003408DD" w:rsidP="003408DD"/>
    <w:p w14:paraId="53D7C182" w14:textId="77777777" w:rsidR="003408DD" w:rsidRDefault="003408DD" w:rsidP="003408DD"/>
    <w:p w14:paraId="5EABEF38" w14:textId="77777777" w:rsidR="003408DD" w:rsidRDefault="003408DD" w:rsidP="003408DD"/>
    <w:p w14:paraId="2F14E260" w14:textId="77777777" w:rsidR="003408DD" w:rsidRDefault="003408DD" w:rsidP="003408DD"/>
    <w:p w14:paraId="7E6E2513" w14:textId="77777777" w:rsidR="003408DD" w:rsidRDefault="003408DD" w:rsidP="003408DD"/>
    <w:p w14:paraId="7762472E" w14:textId="77777777" w:rsidR="003408DD" w:rsidRDefault="003408DD" w:rsidP="003408DD"/>
    <w:p w14:paraId="28A59808" w14:textId="77777777" w:rsidR="003408DD" w:rsidRDefault="003408DD" w:rsidP="003408DD"/>
    <w:p w14:paraId="138DFB82" w14:textId="77777777" w:rsidR="003408DD" w:rsidRDefault="003408DD" w:rsidP="003408DD"/>
    <w:p w14:paraId="2FB1C5D7" w14:textId="77777777" w:rsidR="003408DD" w:rsidRDefault="003408DD" w:rsidP="003408DD"/>
    <w:p w14:paraId="5258266B" w14:textId="77777777" w:rsidR="003408DD" w:rsidRDefault="003408DD" w:rsidP="003408DD"/>
    <w:p w14:paraId="5689A45A" w14:textId="77777777" w:rsidR="003408DD" w:rsidRDefault="003408DD" w:rsidP="003408DD"/>
    <w:p w14:paraId="4BCCB6B6" w14:textId="77777777" w:rsidR="003408DD" w:rsidRDefault="003408DD" w:rsidP="003408DD"/>
    <w:p w14:paraId="6040919A" w14:textId="77777777" w:rsidR="003408DD" w:rsidRDefault="003408DD" w:rsidP="003408DD"/>
    <w:p w14:paraId="3B248BAC" w14:textId="77777777" w:rsidR="003408DD" w:rsidRDefault="003408DD" w:rsidP="003408DD"/>
    <w:p w14:paraId="526E0D9E" w14:textId="77777777" w:rsidR="003408DD" w:rsidRDefault="003408DD" w:rsidP="003408DD"/>
    <w:p w14:paraId="10156270" w14:textId="77777777" w:rsidR="003408DD" w:rsidRDefault="003408DD" w:rsidP="003408DD"/>
    <w:p w14:paraId="5C9D2335" w14:textId="77777777" w:rsidR="003408DD" w:rsidRDefault="003408DD" w:rsidP="003408DD"/>
    <w:p w14:paraId="5E2E6D71" w14:textId="77777777" w:rsidR="003408DD" w:rsidRDefault="003408DD" w:rsidP="003408DD"/>
    <w:p w14:paraId="6F8897DF" w14:textId="77777777" w:rsidR="003408DD" w:rsidRDefault="003408DD" w:rsidP="003408DD"/>
    <w:p w14:paraId="71E3B9D8" w14:textId="77777777" w:rsidR="003408DD" w:rsidRDefault="003408DD" w:rsidP="003408DD"/>
    <w:p w14:paraId="48A962A6" w14:textId="77777777" w:rsidR="003408DD" w:rsidRDefault="003408DD" w:rsidP="003408DD"/>
    <w:p w14:paraId="4917087C" w14:textId="77777777" w:rsidR="003408DD" w:rsidRDefault="003408DD" w:rsidP="003408DD"/>
    <w:p w14:paraId="7C8EECC3" w14:textId="77777777" w:rsidR="003408DD" w:rsidRDefault="003408DD" w:rsidP="003408DD"/>
    <w:p w14:paraId="218821BE" w14:textId="77777777" w:rsidR="003408DD" w:rsidRDefault="003408DD" w:rsidP="003408DD"/>
    <w:p w14:paraId="0D3FD29C" w14:textId="77777777" w:rsidR="003408DD" w:rsidRDefault="003408DD" w:rsidP="003408DD"/>
    <w:p w14:paraId="053A6A42" w14:textId="77777777" w:rsidR="003408DD" w:rsidRDefault="003408DD" w:rsidP="003408DD"/>
    <w:p w14:paraId="1BBFE121" w14:textId="77777777" w:rsidR="003408DD" w:rsidRDefault="003408DD" w:rsidP="003408DD"/>
    <w:p w14:paraId="61D874BE" w14:textId="77777777" w:rsidR="003408DD" w:rsidRDefault="003408DD" w:rsidP="003408DD"/>
    <w:p w14:paraId="4D1292FC" w14:textId="77777777" w:rsidR="003408DD" w:rsidRDefault="003408DD" w:rsidP="003408DD"/>
    <w:p w14:paraId="27311261" w14:textId="77777777" w:rsidR="003408DD" w:rsidRPr="003408DD" w:rsidRDefault="003408DD" w:rsidP="003408DD"/>
    <w:p w14:paraId="6B6E425D" w14:textId="77777777" w:rsidR="00C24291" w:rsidRPr="005D0BC5" w:rsidRDefault="00C24291" w:rsidP="00584E41">
      <w:pPr>
        <w:jc w:val="both"/>
        <w:rPr>
          <w:b/>
          <w:sz w:val="24"/>
          <w:szCs w:val="24"/>
        </w:rPr>
      </w:pPr>
    </w:p>
    <w:p w14:paraId="7688ED60" w14:textId="75A30B8E" w:rsidR="00943759" w:rsidRPr="00DA549B" w:rsidRDefault="00943759" w:rsidP="00DA549B">
      <w:pPr>
        <w:jc w:val="center"/>
        <w:rPr>
          <w:b/>
          <w:bCs/>
          <w:sz w:val="24"/>
          <w:szCs w:val="24"/>
        </w:rPr>
      </w:pPr>
      <w:r w:rsidRPr="00DA549B">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3E7D338B" w14:textId="77777777" w:rsidTr="00D27BED">
        <w:trPr>
          <w:cantSplit/>
        </w:trPr>
        <w:tc>
          <w:tcPr>
            <w:tcW w:w="9089" w:type="dxa"/>
            <w:gridSpan w:val="3"/>
            <w:tcMar>
              <w:top w:w="0" w:type="dxa"/>
              <w:left w:w="2" w:type="dxa"/>
              <w:bottom w:w="0" w:type="dxa"/>
              <w:right w:w="2" w:type="dxa"/>
            </w:tcMar>
            <w:vAlign w:val="center"/>
          </w:tcPr>
          <w:p w14:paraId="674789C5"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5D0BC5" w:rsidRDefault="00F32082" w:rsidP="00584E41">
            <w:pPr>
              <w:jc w:val="both"/>
              <w:rPr>
                <w:sz w:val="24"/>
                <w:szCs w:val="24"/>
              </w:rPr>
            </w:pPr>
            <w:r w:rsidRPr="005D0BC5">
              <w:rPr>
                <w:sz w:val="24"/>
                <w:szCs w:val="24"/>
              </w:rPr>
              <w:t>Licitante:</w:t>
            </w:r>
          </w:p>
          <w:p w14:paraId="582D6BBB" w14:textId="77777777" w:rsidR="00F32082" w:rsidRPr="005D0BC5" w:rsidRDefault="00F32082" w:rsidP="00584E41">
            <w:pPr>
              <w:jc w:val="both"/>
              <w:rPr>
                <w:sz w:val="24"/>
                <w:szCs w:val="24"/>
              </w:rPr>
            </w:pPr>
            <w:r w:rsidRPr="005D0BC5">
              <w:rPr>
                <w:sz w:val="24"/>
                <w:szCs w:val="24"/>
              </w:rPr>
              <w:t>CNPJ/CPF:</w:t>
            </w:r>
          </w:p>
          <w:p w14:paraId="618AB94D" w14:textId="77777777" w:rsidR="00F32082" w:rsidRPr="005D0BC5" w:rsidRDefault="00F32082" w:rsidP="00584E41">
            <w:pPr>
              <w:jc w:val="both"/>
              <w:rPr>
                <w:sz w:val="24"/>
                <w:szCs w:val="24"/>
              </w:rPr>
            </w:pPr>
            <w:r w:rsidRPr="005D0BC5">
              <w:rPr>
                <w:sz w:val="24"/>
                <w:szCs w:val="24"/>
              </w:rPr>
              <w:t>Endereço:</w:t>
            </w:r>
          </w:p>
          <w:p w14:paraId="21F3AD0B" w14:textId="77777777" w:rsidR="00F32082" w:rsidRPr="005D0BC5" w:rsidRDefault="00F32082" w:rsidP="00584E41">
            <w:pPr>
              <w:jc w:val="both"/>
              <w:rPr>
                <w:sz w:val="24"/>
                <w:szCs w:val="24"/>
              </w:rPr>
            </w:pPr>
            <w:r w:rsidRPr="005D0BC5">
              <w:rPr>
                <w:sz w:val="24"/>
                <w:szCs w:val="24"/>
              </w:rPr>
              <w:t>Bairro:</w:t>
            </w:r>
          </w:p>
          <w:p w14:paraId="1C425252" w14:textId="77777777" w:rsidR="00F32082" w:rsidRPr="005D0BC5" w:rsidRDefault="00F32082" w:rsidP="00584E41">
            <w:pPr>
              <w:jc w:val="both"/>
              <w:rPr>
                <w:sz w:val="24"/>
                <w:szCs w:val="24"/>
              </w:rPr>
            </w:pPr>
            <w:r w:rsidRPr="005D0BC5">
              <w:rPr>
                <w:sz w:val="24"/>
                <w:szCs w:val="24"/>
              </w:rPr>
              <w:t>CEP:</w:t>
            </w:r>
          </w:p>
          <w:p w14:paraId="375CC6AB" w14:textId="77777777" w:rsidR="00F32082" w:rsidRPr="005D0BC5" w:rsidRDefault="00F32082" w:rsidP="00584E41">
            <w:pPr>
              <w:jc w:val="both"/>
              <w:rPr>
                <w:sz w:val="24"/>
                <w:szCs w:val="24"/>
              </w:rPr>
            </w:pPr>
            <w:r w:rsidRPr="005D0BC5">
              <w:rPr>
                <w:sz w:val="24"/>
                <w:szCs w:val="24"/>
              </w:rPr>
              <w:t>Telefone:                                                      Fax:                                              E-mail:</w:t>
            </w:r>
          </w:p>
          <w:p w14:paraId="7D3E4E68" w14:textId="77777777" w:rsidR="00F32082" w:rsidRPr="005D0BC5" w:rsidRDefault="00F32082" w:rsidP="00584E41">
            <w:pPr>
              <w:jc w:val="both"/>
              <w:rPr>
                <w:sz w:val="24"/>
                <w:szCs w:val="24"/>
              </w:rPr>
            </w:pPr>
            <w:r w:rsidRPr="005D0BC5">
              <w:rPr>
                <w:sz w:val="24"/>
                <w:szCs w:val="24"/>
              </w:rPr>
              <w:t xml:space="preserve">Inscrição Estadual: </w:t>
            </w:r>
          </w:p>
          <w:p w14:paraId="5A52E623"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(________________________________________)</w:t>
            </w:r>
            <w:r w:rsidR="00426CBB">
              <w:rPr>
                <w:rFonts w:ascii="Times New Roman" w:hAnsi="Times New Roman" w:cs="Times New Roman"/>
                <w:sz w:val="24"/>
                <w:szCs w:val="24"/>
                <w:shd w:val="clear" w:color="auto" w:fill="FFFFFF"/>
              </w:rPr>
              <w:t>.</w:t>
            </w:r>
          </w:p>
        </w:tc>
      </w:tr>
      <w:tr w:rsidR="00943759" w:rsidRPr="005D0BC5"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A737028" w14:textId="77777777" w:rsidTr="00D27BED">
        <w:trPr>
          <w:cantSplit/>
        </w:trPr>
        <w:tc>
          <w:tcPr>
            <w:tcW w:w="9089" w:type="dxa"/>
            <w:gridSpan w:val="3"/>
            <w:tcMar>
              <w:top w:w="0" w:type="dxa"/>
              <w:left w:w="2" w:type="dxa"/>
              <w:bottom w:w="0" w:type="dxa"/>
              <w:right w:w="2" w:type="dxa"/>
            </w:tcMar>
            <w:vAlign w:val="center"/>
          </w:tcPr>
          <w:p w14:paraId="401F43A9"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____________________________________, portador(a) do CPF __________________</w:t>
            </w:r>
          </w:p>
        </w:tc>
      </w:tr>
      <w:tr w:rsidR="00943759" w:rsidRPr="005D0BC5" w14:paraId="3634D149" w14:textId="77777777" w:rsidTr="00D27BED">
        <w:trPr>
          <w:cantSplit/>
        </w:trPr>
        <w:tc>
          <w:tcPr>
            <w:tcW w:w="9089" w:type="dxa"/>
            <w:gridSpan w:val="3"/>
            <w:tcMar>
              <w:top w:w="0" w:type="dxa"/>
              <w:left w:w="2" w:type="dxa"/>
              <w:bottom w:w="0" w:type="dxa"/>
              <w:right w:w="2" w:type="dxa"/>
            </w:tcMar>
            <w:vAlign w:val="center"/>
          </w:tcPr>
          <w:p w14:paraId="09A2662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_____________________________________, Título ____________________________, CREA/n.º e/ou CAU/n.º __________________.</w:t>
            </w:r>
          </w:p>
        </w:tc>
      </w:tr>
      <w:tr w:rsidR="00943759" w:rsidRPr="005D0BC5"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7AA080A"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0344F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5793A94"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5D0BC5" w:rsidRDefault="00931C93" w:rsidP="00584E41">
      <w:pPr>
        <w:pStyle w:val="Ttulo7"/>
        <w:rPr>
          <w:color w:val="auto"/>
          <w:szCs w:val="24"/>
        </w:rPr>
      </w:pPr>
    </w:p>
    <w:p w14:paraId="05672D57" w14:textId="77777777" w:rsidR="00931C93" w:rsidRPr="005D0BC5" w:rsidRDefault="00931C93" w:rsidP="00584E41">
      <w:pPr>
        <w:pStyle w:val="Ttulo7"/>
        <w:rPr>
          <w:color w:val="auto"/>
          <w:szCs w:val="24"/>
        </w:rPr>
      </w:pPr>
    </w:p>
    <w:p w14:paraId="624307EB" w14:textId="77777777" w:rsidR="00931C93" w:rsidRPr="005D0BC5" w:rsidRDefault="00931C93" w:rsidP="00931C93">
      <w:pPr>
        <w:rPr>
          <w:sz w:val="24"/>
          <w:szCs w:val="24"/>
        </w:rPr>
      </w:pPr>
    </w:p>
    <w:p w14:paraId="4093ADBE" w14:textId="77777777" w:rsidR="00D52C32" w:rsidRDefault="00D52C32" w:rsidP="00584E41">
      <w:pPr>
        <w:pStyle w:val="Ttulo7"/>
        <w:rPr>
          <w:color w:val="auto"/>
          <w:szCs w:val="24"/>
        </w:rPr>
        <w:sectPr w:rsidR="00D52C32" w:rsidSect="00BB1A7D">
          <w:footnotePr>
            <w:pos w:val="beneathText"/>
          </w:footnotePr>
          <w:pgSz w:w="11905" w:h="16837"/>
          <w:pgMar w:top="1701" w:right="1134" w:bottom="1701" w:left="1701" w:header="720" w:footer="720" w:gutter="0"/>
          <w:cols w:space="720"/>
          <w:docGrid w:linePitch="360"/>
        </w:sectPr>
      </w:pPr>
    </w:p>
    <w:p w14:paraId="7C7D3706" w14:textId="77777777" w:rsidR="00D25375" w:rsidRPr="00A3488F" w:rsidRDefault="00D25375" w:rsidP="00D25375">
      <w:pPr>
        <w:pStyle w:val="Ttulo7"/>
        <w:rPr>
          <w:color w:val="auto"/>
          <w:szCs w:val="24"/>
          <w:u w:val="single"/>
        </w:rPr>
      </w:pPr>
      <w:r w:rsidRPr="00A3488F">
        <w:rPr>
          <w:color w:val="auto"/>
          <w:szCs w:val="24"/>
          <w:u w:val="single"/>
        </w:rPr>
        <w:lastRenderedPageBreak/>
        <w:t>ANEXO III</w:t>
      </w:r>
    </w:p>
    <w:p w14:paraId="6AB4DBAF" w14:textId="77777777" w:rsidR="00D25375" w:rsidRDefault="00D25375" w:rsidP="00D25375">
      <w:pPr>
        <w:jc w:val="center"/>
        <w:rPr>
          <w:b/>
          <w:color w:val="000000"/>
          <w:sz w:val="24"/>
          <w:szCs w:val="24"/>
          <w:u w:val="single"/>
        </w:rPr>
      </w:pPr>
    </w:p>
    <w:p w14:paraId="375CC82E" w14:textId="77777777" w:rsidR="00B7371D" w:rsidRPr="00292F55" w:rsidRDefault="00B7371D" w:rsidP="00B7371D">
      <w:pPr>
        <w:jc w:val="center"/>
      </w:pPr>
      <w:bookmarkStart w:id="95"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95"/>
    <w:p w14:paraId="7D784CFF" w14:textId="77777777" w:rsidR="00B7371D" w:rsidRDefault="00B7371D" w:rsidP="00B7371D">
      <w:pPr>
        <w:jc w:val="center"/>
        <w:rPr>
          <w:b/>
          <w:color w:val="000000"/>
          <w:sz w:val="24"/>
          <w:szCs w:val="24"/>
          <w:u w:val="single"/>
        </w:rPr>
      </w:pPr>
    </w:p>
    <w:p w14:paraId="0B2ECD00" w14:textId="77777777" w:rsidR="00B7371D" w:rsidRDefault="00B7371D" w:rsidP="00B7371D">
      <w:pPr>
        <w:jc w:val="center"/>
        <w:rPr>
          <w:b/>
          <w:color w:val="000000"/>
          <w:sz w:val="24"/>
          <w:szCs w:val="24"/>
          <w:u w:val="single"/>
        </w:rPr>
      </w:pPr>
      <w:r>
        <w:rPr>
          <w:b/>
          <w:color w:val="000000"/>
          <w:sz w:val="24"/>
          <w:szCs w:val="24"/>
          <w:u w:val="single"/>
        </w:rPr>
        <w:t>CARTILHA GLOBAL</w:t>
      </w:r>
    </w:p>
    <w:p w14:paraId="1D7B1DF1" w14:textId="77777777" w:rsidR="00B7371D" w:rsidRDefault="00B7371D" w:rsidP="00B7371D">
      <w:pPr>
        <w:jc w:val="center"/>
        <w:rPr>
          <w:b/>
          <w:color w:val="000000"/>
          <w:sz w:val="24"/>
          <w:szCs w:val="24"/>
          <w:u w:val="single"/>
        </w:rPr>
      </w:pPr>
    </w:p>
    <w:p w14:paraId="17386F16" w14:textId="77777777"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14:paraId="6B0A4BDF" w14:textId="77777777" w:rsidR="00D52C32" w:rsidRPr="005D0BC5" w:rsidRDefault="00D52C32" w:rsidP="00D52C32">
      <w:pPr>
        <w:ind w:left="-1276"/>
        <w:jc w:val="center"/>
        <w:rPr>
          <w:b/>
          <w:color w:val="000000"/>
          <w:sz w:val="24"/>
          <w:szCs w:val="24"/>
        </w:rPr>
      </w:pPr>
    </w:p>
    <w:p w14:paraId="050DA2A6" w14:textId="77777777"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14:paraId="77257EDC" w14:textId="77777777" w:rsidR="00D25375" w:rsidRPr="005D0BC5" w:rsidRDefault="00D25375" w:rsidP="00D25375">
      <w:pPr>
        <w:jc w:val="center"/>
        <w:rPr>
          <w:b/>
          <w:bCs/>
          <w:sz w:val="24"/>
          <w:szCs w:val="24"/>
        </w:rPr>
      </w:pPr>
      <w:bookmarkStart w:id="96" w:name="_Hlk153369353"/>
      <w:bookmarkStart w:id="97" w:name="_Hlk151462923"/>
      <w:r>
        <w:rPr>
          <w:b/>
          <w:bCs/>
          <w:sz w:val="24"/>
          <w:szCs w:val="24"/>
        </w:rPr>
        <w:lastRenderedPageBreak/>
        <w:t>A</w:t>
      </w:r>
      <w:r w:rsidRPr="005D0BC5">
        <w:rPr>
          <w:b/>
          <w:bCs/>
          <w:sz w:val="24"/>
          <w:szCs w:val="24"/>
        </w:rPr>
        <w:t>NEXO IV</w:t>
      </w:r>
    </w:p>
    <w:p w14:paraId="7480C5D7" w14:textId="77777777" w:rsidR="00D25375" w:rsidRPr="005D0BC5" w:rsidRDefault="00D25375" w:rsidP="00D25375">
      <w:pPr>
        <w:jc w:val="center"/>
        <w:rPr>
          <w:sz w:val="24"/>
          <w:szCs w:val="24"/>
        </w:rPr>
      </w:pPr>
      <w:r w:rsidRPr="005D0BC5">
        <w:rPr>
          <w:sz w:val="24"/>
          <w:szCs w:val="24"/>
        </w:rPr>
        <w:t xml:space="preserve"> Cronograma Físico-Financeiro</w:t>
      </w:r>
    </w:p>
    <w:p w14:paraId="0B32B621" w14:textId="77777777" w:rsidR="00D25375" w:rsidRDefault="00D25375" w:rsidP="00D25375">
      <w:pPr>
        <w:tabs>
          <w:tab w:val="left" w:pos="360"/>
        </w:tabs>
        <w:ind w:left="-1560" w:right="-882"/>
        <w:jc w:val="center"/>
        <w:rPr>
          <w:noProof/>
          <w:sz w:val="24"/>
          <w:szCs w:val="24"/>
        </w:rPr>
      </w:pPr>
    </w:p>
    <w:p w14:paraId="3381CE8E" w14:textId="77777777"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15DDEAC4" w14:textId="77777777" w:rsidR="00D25375" w:rsidRDefault="00D25375" w:rsidP="00D25375">
      <w:pPr>
        <w:tabs>
          <w:tab w:val="left" w:pos="360"/>
        </w:tabs>
        <w:ind w:left="-1560" w:right="-882"/>
        <w:jc w:val="center"/>
        <w:rPr>
          <w:noProof/>
          <w:sz w:val="24"/>
          <w:szCs w:val="24"/>
        </w:rPr>
      </w:pPr>
    </w:p>
    <w:bookmarkEnd w:id="96"/>
    <w:bookmarkEnd w:id="97"/>
    <w:p w14:paraId="7D84181F" w14:textId="77777777"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14:paraId="4F9E62EF" w14:textId="77777777" w:rsidR="00931C93" w:rsidRPr="005D0BC5" w:rsidRDefault="00931C93" w:rsidP="00DA549B">
      <w:pPr>
        <w:tabs>
          <w:tab w:val="left" w:pos="360"/>
        </w:tabs>
        <w:rPr>
          <w:sz w:val="24"/>
          <w:szCs w:val="24"/>
        </w:rPr>
      </w:pPr>
    </w:p>
    <w:p w14:paraId="0A464677" w14:textId="77777777" w:rsidR="00C5425A" w:rsidRDefault="00C5425A" w:rsidP="00584E41">
      <w:pPr>
        <w:jc w:val="center"/>
        <w:rPr>
          <w:b/>
          <w:bCs/>
          <w:sz w:val="24"/>
          <w:szCs w:val="24"/>
        </w:rPr>
      </w:pPr>
    </w:p>
    <w:p w14:paraId="4509FC53" w14:textId="77777777" w:rsidR="001603D4" w:rsidRPr="005D0BC5" w:rsidRDefault="001603D4" w:rsidP="00DA549B">
      <w:pPr>
        <w:jc w:val="center"/>
        <w:rPr>
          <w:b/>
          <w:bCs/>
          <w:sz w:val="24"/>
          <w:szCs w:val="24"/>
        </w:rPr>
      </w:pPr>
      <w:r w:rsidRPr="005D0BC5">
        <w:rPr>
          <w:b/>
          <w:bCs/>
          <w:sz w:val="24"/>
          <w:szCs w:val="24"/>
        </w:rPr>
        <w:t>ANEXO V</w:t>
      </w:r>
    </w:p>
    <w:p w14:paraId="2B21E5BA"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42A6F458" w14:textId="77777777" w:rsidTr="0015790D">
        <w:trPr>
          <w:cantSplit/>
          <w:trHeight w:val="20"/>
        </w:trPr>
        <w:tc>
          <w:tcPr>
            <w:tcW w:w="9097" w:type="dxa"/>
            <w:gridSpan w:val="3"/>
            <w:tcMar>
              <w:top w:w="0" w:type="dxa"/>
              <w:left w:w="2" w:type="dxa"/>
              <w:bottom w:w="0" w:type="dxa"/>
              <w:right w:w="2" w:type="dxa"/>
            </w:tcMar>
            <w:vAlign w:val="center"/>
          </w:tcPr>
          <w:p w14:paraId="4E76E7C9"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72BDE08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E660AA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625E76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B2B0B9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6766EC4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CCD70A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7CDD58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FFD4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E692A0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FCCE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F43F3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DFF45D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80B907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C074E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5E87B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203302B"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6C35648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ACEE3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838EBA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CD747F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DC0CA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A559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5721AC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42FE7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A609F5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CFC97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C95B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BC51A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787C8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61F9B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69D8D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9FCE0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341E2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73152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250675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11E3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0989F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3B1FA59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5F14DE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5BA8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809C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7886D6AE"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286D6F"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Default="001C4616" w:rsidP="001C4616">
      <w:pPr>
        <w:tabs>
          <w:tab w:val="left" w:pos="360"/>
        </w:tabs>
        <w:rPr>
          <w:b/>
          <w:bCs/>
          <w:sz w:val="24"/>
          <w:szCs w:val="24"/>
        </w:rPr>
      </w:pPr>
      <w:r>
        <w:rPr>
          <w:sz w:val="24"/>
          <w:szCs w:val="24"/>
        </w:rPr>
        <w:br w:type="page"/>
      </w:r>
      <w:r w:rsidR="00DA549B">
        <w:rPr>
          <w:b/>
          <w:bCs/>
          <w:sz w:val="24"/>
          <w:szCs w:val="24"/>
        </w:rPr>
        <w:lastRenderedPageBreak/>
        <w:t xml:space="preserve">                                                               </w:t>
      </w:r>
      <w:r w:rsidR="006A250A" w:rsidRPr="005D0BC5">
        <w:rPr>
          <w:b/>
          <w:bCs/>
          <w:sz w:val="24"/>
          <w:szCs w:val="24"/>
        </w:rPr>
        <w:t>ANEXO VI</w:t>
      </w:r>
    </w:p>
    <w:p w14:paraId="3B8E214F" w14:textId="77777777"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5D0BC5"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885253C" w14:textId="77777777" w:rsidTr="00B15ACA">
        <w:trPr>
          <w:cantSplit/>
        </w:trPr>
        <w:tc>
          <w:tcPr>
            <w:tcW w:w="11904" w:type="dxa"/>
            <w:tcMar>
              <w:top w:w="0" w:type="dxa"/>
              <w:left w:w="2" w:type="dxa"/>
              <w:bottom w:w="0" w:type="dxa"/>
              <w:right w:w="2" w:type="dxa"/>
            </w:tcMar>
            <w:vAlign w:val="center"/>
          </w:tcPr>
          <w:p w14:paraId="46F1779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1C4616" w:rsidRPr="009B1A77"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7777777"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1C4616" w:rsidRPr="009B1A77"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9B1A77" w:rsidRDefault="001C4616" w:rsidP="001C4616">
                  <w:pPr>
                    <w:jc w:val="center"/>
                    <w:rPr>
                      <w:rFonts w:ascii="Arial" w:hAnsi="Arial" w:cs="Arial"/>
                      <w:sz w:val="24"/>
                      <w:szCs w:val="24"/>
                      <w:lang w:eastAsia="pt-BR"/>
                    </w:rPr>
                  </w:pPr>
                </w:p>
              </w:tc>
            </w:tr>
            <w:tr w:rsidR="001C4616" w:rsidRPr="009B1A77"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9B1A77" w:rsidRDefault="001C4616" w:rsidP="001C4616">
                  <w:pPr>
                    <w:jc w:val="center"/>
                    <w:rPr>
                      <w:rFonts w:ascii="Arial" w:hAnsi="Arial" w:cs="Arial"/>
                      <w:sz w:val="24"/>
                      <w:szCs w:val="24"/>
                      <w:lang w:eastAsia="pt-BR"/>
                    </w:rPr>
                  </w:pPr>
                </w:p>
              </w:tc>
            </w:tr>
            <w:tr w:rsidR="001C4616" w:rsidRPr="009B1A77"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9B1A77" w:rsidRDefault="001C4616" w:rsidP="001C4616">
                  <w:pPr>
                    <w:jc w:val="center"/>
                    <w:rPr>
                      <w:rFonts w:ascii="Arial" w:hAnsi="Arial" w:cs="Arial"/>
                      <w:sz w:val="24"/>
                      <w:szCs w:val="24"/>
                      <w:lang w:eastAsia="pt-BR"/>
                    </w:rPr>
                  </w:pPr>
                </w:p>
              </w:tc>
            </w:tr>
            <w:tr w:rsidR="001C4616" w:rsidRPr="009B1A77"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FCFC6EE"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110F9059"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77777777"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9B1A77" w:rsidRDefault="001C4616" w:rsidP="001C4616">
                  <w:pPr>
                    <w:jc w:val="center"/>
                    <w:rPr>
                      <w:rFonts w:ascii="Arial" w:hAnsi="Arial" w:cs="Arial"/>
                      <w:b/>
                      <w:bCs/>
                      <w:sz w:val="28"/>
                      <w:szCs w:val="28"/>
                      <w:lang w:eastAsia="pt-BR"/>
                    </w:rPr>
                  </w:pPr>
                </w:p>
              </w:tc>
            </w:tr>
            <w:tr w:rsidR="001C4616" w:rsidRPr="009B1A77"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77777777"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9B1A77" w:rsidRDefault="001C4616" w:rsidP="001C4616">
                  <w:pPr>
                    <w:jc w:val="center"/>
                    <w:rPr>
                      <w:rFonts w:ascii="Arial" w:hAnsi="Arial" w:cs="Arial"/>
                      <w:sz w:val="28"/>
                      <w:szCs w:val="28"/>
                      <w:lang w:eastAsia="pt-BR"/>
                    </w:rPr>
                  </w:pPr>
                </w:p>
              </w:tc>
            </w:tr>
            <w:tr w:rsidR="001C4616" w:rsidRPr="009B1A77"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9B1A77" w:rsidRDefault="001C4616" w:rsidP="001C4616">
                  <w:pPr>
                    <w:jc w:val="center"/>
                    <w:rPr>
                      <w:rFonts w:ascii="Arial" w:hAnsi="Arial" w:cs="Arial"/>
                      <w:sz w:val="28"/>
                      <w:szCs w:val="28"/>
                      <w:lang w:eastAsia="pt-BR"/>
                    </w:rPr>
                  </w:pPr>
                </w:p>
              </w:tc>
            </w:tr>
            <w:tr w:rsidR="001C4616" w:rsidRPr="009B1A77"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9B1A77" w:rsidRDefault="001C4616" w:rsidP="001C4616">
                  <w:pPr>
                    <w:jc w:val="center"/>
                    <w:rPr>
                      <w:rFonts w:ascii="Arial" w:hAnsi="Arial" w:cs="Arial"/>
                      <w:sz w:val="28"/>
                      <w:szCs w:val="28"/>
                      <w:lang w:eastAsia="pt-BR"/>
                    </w:rPr>
                  </w:pPr>
                </w:p>
              </w:tc>
            </w:tr>
            <w:tr w:rsidR="001C4616" w:rsidRPr="009B1A77"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9B1A77" w:rsidRDefault="001C4616" w:rsidP="001C4616">
                  <w:pPr>
                    <w:jc w:val="center"/>
                    <w:rPr>
                      <w:rFonts w:ascii="Arial" w:hAnsi="Arial" w:cs="Arial"/>
                      <w:sz w:val="28"/>
                      <w:szCs w:val="28"/>
                      <w:lang w:eastAsia="pt-BR"/>
                    </w:rPr>
                  </w:pPr>
                </w:p>
              </w:tc>
            </w:tr>
            <w:tr w:rsidR="001C4616" w:rsidRPr="009B1A77"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9B1A77" w:rsidRDefault="001C4616" w:rsidP="001C4616">
                  <w:pPr>
                    <w:jc w:val="center"/>
                    <w:rPr>
                      <w:rFonts w:ascii="Arial" w:hAnsi="Arial" w:cs="Arial"/>
                      <w:sz w:val="28"/>
                      <w:szCs w:val="28"/>
                      <w:lang w:eastAsia="pt-BR"/>
                    </w:rPr>
                  </w:pPr>
                </w:p>
              </w:tc>
            </w:tr>
            <w:tr w:rsidR="001C4616" w:rsidRPr="009B1A77"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9B1A77" w:rsidRDefault="001C4616" w:rsidP="001C4616">
                  <w:pPr>
                    <w:jc w:val="center"/>
                    <w:rPr>
                      <w:rFonts w:ascii="Arial" w:hAnsi="Arial" w:cs="Arial"/>
                      <w:b/>
                      <w:bCs/>
                      <w:sz w:val="28"/>
                      <w:szCs w:val="28"/>
                      <w:lang w:eastAsia="pt-BR"/>
                    </w:rPr>
                  </w:pPr>
                </w:p>
              </w:tc>
            </w:tr>
            <w:tr w:rsidR="001C4616" w:rsidRPr="009B1A77"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9B1A77" w:rsidRDefault="001C4616" w:rsidP="001C4616">
                  <w:pPr>
                    <w:rPr>
                      <w:rFonts w:ascii="Arial" w:hAnsi="Arial" w:cs="Arial"/>
                      <w:b/>
                      <w:bCs/>
                      <w:lang w:eastAsia="pt-BR"/>
                    </w:rPr>
                  </w:pPr>
                  <w:r w:rsidRPr="009B1A77">
                    <w:rPr>
                      <w:rFonts w:ascii="Arial" w:hAnsi="Arial" w:cs="Arial"/>
                      <w:b/>
                      <w:bCs/>
                      <w:lang w:eastAsia="pt-BR"/>
                    </w:rPr>
                    <w:t>BDI=(((((1+(B8+B9+B10)/100)*(1+B11/100)*(1+B12/100))/(1-D6/100))-1)*100)</w:t>
                  </w:r>
                </w:p>
              </w:tc>
            </w:tr>
            <w:tr w:rsidR="001C4616" w:rsidRPr="009B1A77"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2709088B"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09989D3"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14:textId="77777777" w:rsidR="001C4616" w:rsidRPr="009B1A77" w:rsidRDefault="001C4616" w:rsidP="001C4616">
                  <w:pPr>
                    <w:rPr>
                      <w:rFonts w:ascii="Arial" w:hAnsi="Arial" w:cs="Arial"/>
                      <w:color w:val="0000FF"/>
                      <w:sz w:val="28"/>
                      <w:szCs w:val="28"/>
                      <w:lang w:eastAsia="pt-BR"/>
                    </w:rPr>
                  </w:pPr>
                </w:p>
              </w:tc>
            </w:tr>
            <w:tr w:rsidR="001C4616" w:rsidRPr="009B1A77"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65B43E4D"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4EC6F85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42324925"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9B1A77" w:rsidRDefault="001C4616" w:rsidP="001C4616">
                  <w:pPr>
                    <w:jc w:val="center"/>
                    <w:rPr>
                      <w:rFonts w:ascii="Arial" w:hAnsi="Arial" w:cs="Arial"/>
                      <w:b/>
                      <w:bCs/>
                      <w:color w:val="0000FF"/>
                      <w:sz w:val="28"/>
                      <w:szCs w:val="28"/>
                      <w:lang w:eastAsia="pt-BR"/>
                    </w:rPr>
                  </w:pPr>
                </w:p>
              </w:tc>
            </w:tr>
          </w:tbl>
          <w:p w14:paraId="7A027B85"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4C4996A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E2454F6"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Default="00D828D3" w:rsidP="00D828D3">
      <w:pPr>
        <w:rPr>
          <w:b/>
          <w:bCs/>
          <w:sz w:val="24"/>
          <w:szCs w:val="24"/>
        </w:rPr>
      </w:pPr>
      <w:r>
        <w:rPr>
          <w:b/>
          <w:bCs/>
          <w:sz w:val="24"/>
          <w:szCs w:val="24"/>
        </w:rPr>
        <w:t xml:space="preserve">                                                                </w:t>
      </w:r>
    </w:p>
    <w:p w14:paraId="2EB9F560" w14:textId="77777777" w:rsidR="001C4616" w:rsidRDefault="001C4616" w:rsidP="00D828D3">
      <w:pPr>
        <w:rPr>
          <w:b/>
          <w:bCs/>
          <w:sz w:val="24"/>
          <w:szCs w:val="24"/>
        </w:rPr>
      </w:pPr>
    </w:p>
    <w:p w14:paraId="2F072643" w14:textId="77777777" w:rsidR="001C4616" w:rsidRDefault="001C4616" w:rsidP="00D828D3">
      <w:pPr>
        <w:rPr>
          <w:b/>
          <w:bCs/>
          <w:sz w:val="24"/>
          <w:szCs w:val="24"/>
        </w:rPr>
      </w:pPr>
      <w:r>
        <w:rPr>
          <w:b/>
          <w:bCs/>
          <w:sz w:val="24"/>
          <w:szCs w:val="24"/>
        </w:rPr>
        <w:br w:type="page"/>
      </w:r>
      <w:r>
        <w:rPr>
          <w:b/>
          <w:bCs/>
          <w:sz w:val="24"/>
          <w:szCs w:val="24"/>
        </w:rPr>
        <w:lastRenderedPageBreak/>
        <w:t xml:space="preserve">     </w:t>
      </w:r>
    </w:p>
    <w:p w14:paraId="4053AFA2" w14:textId="77777777"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14:paraId="6585A4C7"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530F58B5" w14:textId="77777777"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14:paraId="0ECAFF9C" w14:textId="77777777" w:rsidR="0015790D" w:rsidRPr="005D0BC5" w:rsidRDefault="0015790D" w:rsidP="00584E41">
      <w:pPr>
        <w:tabs>
          <w:tab w:val="left" w:pos="360"/>
        </w:tabs>
        <w:jc w:val="center"/>
        <w:rPr>
          <w:sz w:val="24"/>
          <w:szCs w:val="24"/>
        </w:rPr>
      </w:pPr>
    </w:p>
    <w:p w14:paraId="1CBCADB6"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0D60CEC6" w14:textId="77777777" w:rsidR="00126896" w:rsidRDefault="00126896" w:rsidP="00584E41">
      <w:pPr>
        <w:tabs>
          <w:tab w:val="left" w:pos="360"/>
        </w:tabs>
        <w:jc w:val="center"/>
        <w:rPr>
          <w:sz w:val="24"/>
          <w:szCs w:val="24"/>
          <w:shd w:val="clear" w:color="auto" w:fill="FFFFFF"/>
        </w:rPr>
      </w:pPr>
    </w:p>
    <w:tbl>
      <w:tblPr>
        <w:tblW w:w="0" w:type="auto"/>
        <w:tblInd w:w="80" w:type="dxa"/>
        <w:tblCellMar>
          <w:left w:w="70" w:type="dxa"/>
          <w:right w:w="70" w:type="dxa"/>
        </w:tblCellMar>
        <w:tblLook w:val="04A0" w:firstRow="1" w:lastRow="0" w:firstColumn="1" w:lastColumn="0" w:noHBand="0" w:noVBand="1"/>
      </w:tblPr>
      <w:tblGrid>
        <w:gridCol w:w="4425"/>
        <w:gridCol w:w="1330"/>
        <w:gridCol w:w="1381"/>
        <w:gridCol w:w="1994"/>
      </w:tblGrid>
      <w:tr w:rsidR="003228DF" w:rsidRPr="003228DF" w14:paraId="606F178E" w14:textId="77777777" w:rsidTr="003228DF">
        <w:trPr>
          <w:trHeight w:val="1560"/>
        </w:trPr>
        <w:tc>
          <w:tcPr>
            <w:tcW w:w="0" w:type="auto"/>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584BDB8" w14:textId="77777777" w:rsidR="003228DF" w:rsidRPr="003228DF" w:rsidRDefault="003228DF" w:rsidP="003228DF">
            <w:pPr>
              <w:suppressAutoHyphens w:val="0"/>
              <w:jc w:val="center"/>
              <w:rPr>
                <w:rFonts w:ascii="Arial" w:hAnsi="Arial" w:cs="Arial"/>
                <w:b/>
                <w:bCs/>
                <w:sz w:val="36"/>
                <w:szCs w:val="36"/>
                <w:lang w:eastAsia="pt-BR"/>
              </w:rPr>
            </w:pPr>
            <w:r w:rsidRPr="003228DF">
              <w:rPr>
                <w:rFonts w:ascii="Arial" w:hAnsi="Arial" w:cs="Arial"/>
                <w:b/>
                <w:bCs/>
                <w:sz w:val="36"/>
                <w:szCs w:val="36"/>
                <w:lang w:eastAsia="pt-BR"/>
              </w:rPr>
              <w:t>BDI  -  ACÓRDÃO Nº 2622/2013  -  TCU  -  EDITAL LICITAÇÃO</w:t>
            </w:r>
            <w:r w:rsidRPr="003228DF">
              <w:rPr>
                <w:rFonts w:ascii="Arial" w:hAnsi="Arial" w:cs="Arial"/>
                <w:b/>
                <w:bCs/>
                <w:sz w:val="36"/>
                <w:szCs w:val="36"/>
                <w:lang w:eastAsia="pt-BR"/>
              </w:rPr>
              <w:br/>
              <w:t>EDIFICAÇÃO  -  ANEXO VII</w:t>
            </w:r>
          </w:p>
        </w:tc>
      </w:tr>
      <w:tr w:rsidR="003228DF" w:rsidRPr="003228DF" w14:paraId="7610F48C" w14:textId="77777777" w:rsidTr="003228DF">
        <w:trPr>
          <w:trHeight w:val="402"/>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0E78904" w14:textId="77777777" w:rsidR="003228DF" w:rsidRPr="003228DF" w:rsidRDefault="003228DF" w:rsidP="003228DF">
            <w:pPr>
              <w:suppressAutoHyphens w:val="0"/>
              <w:jc w:val="center"/>
              <w:rPr>
                <w:rFonts w:ascii="Arial" w:hAnsi="Arial" w:cs="Arial"/>
                <w:b/>
                <w:bCs/>
                <w:sz w:val="28"/>
                <w:szCs w:val="28"/>
                <w:lang w:eastAsia="pt-BR"/>
              </w:rPr>
            </w:pPr>
            <w:r w:rsidRPr="003228DF">
              <w:rPr>
                <w:rFonts w:ascii="Arial" w:hAnsi="Arial" w:cs="Arial"/>
                <w:b/>
                <w:bCs/>
                <w:sz w:val="28"/>
                <w:szCs w:val="28"/>
                <w:lang w:eastAsia="pt-BR"/>
              </w:rPr>
              <w:t>IMPOSTOS</w:t>
            </w:r>
          </w:p>
        </w:tc>
        <w:tc>
          <w:tcPr>
            <w:tcW w:w="0" w:type="auto"/>
            <w:tcBorders>
              <w:top w:val="single" w:sz="4" w:space="0" w:color="auto"/>
              <w:left w:val="nil"/>
              <w:bottom w:val="single" w:sz="4" w:space="0" w:color="auto"/>
              <w:right w:val="nil"/>
            </w:tcBorders>
            <w:shd w:val="clear" w:color="auto" w:fill="auto"/>
            <w:noWrap/>
            <w:vAlign w:val="center"/>
            <w:hideMark/>
          </w:tcPr>
          <w:p w14:paraId="6D801D8A" w14:textId="77777777" w:rsidR="003228DF" w:rsidRPr="003228DF" w:rsidRDefault="003228DF" w:rsidP="003228DF">
            <w:pPr>
              <w:suppressAutoHyphens w:val="0"/>
              <w:jc w:val="right"/>
              <w:rPr>
                <w:rFonts w:ascii="Arial" w:hAnsi="Arial" w:cs="Arial"/>
                <w:sz w:val="28"/>
                <w:szCs w:val="28"/>
                <w:lang w:eastAsia="pt-BR"/>
              </w:rPr>
            </w:pPr>
            <w:r w:rsidRPr="003228DF">
              <w:rPr>
                <w:rFonts w:ascii="Arial" w:hAnsi="Arial" w:cs="Arial"/>
                <w:sz w:val="28"/>
                <w:szCs w:val="28"/>
                <w:lang w:eastAsia="pt-BR"/>
              </w:rPr>
              <w:t> </w:t>
            </w:r>
          </w:p>
        </w:tc>
        <w:tc>
          <w:tcPr>
            <w:tcW w:w="0" w:type="auto"/>
            <w:tcBorders>
              <w:top w:val="single" w:sz="4" w:space="0" w:color="auto"/>
              <w:left w:val="nil"/>
              <w:bottom w:val="single" w:sz="4" w:space="0" w:color="auto"/>
              <w:right w:val="nil"/>
            </w:tcBorders>
            <w:shd w:val="clear" w:color="auto" w:fill="auto"/>
            <w:noWrap/>
            <w:vAlign w:val="center"/>
            <w:hideMark/>
          </w:tcPr>
          <w:p w14:paraId="66FA3516" w14:textId="77777777" w:rsidR="003228DF" w:rsidRPr="003228DF" w:rsidRDefault="003228DF" w:rsidP="003228DF">
            <w:pPr>
              <w:suppressAutoHyphens w:val="0"/>
              <w:jc w:val="right"/>
              <w:rPr>
                <w:rFonts w:ascii="Arial" w:hAnsi="Arial" w:cs="Arial"/>
                <w:sz w:val="28"/>
                <w:szCs w:val="28"/>
                <w:lang w:eastAsia="pt-BR"/>
              </w:rPr>
            </w:pPr>
            <w:r w:rsidRPr="003228DF">
              <w:rPr>
                <w:rFonts w:ascii="Arial" w:hAnsi="Arial" w:cs="Arial"/>
                <w:sz w:val="28"/>
                <w:szCs w:val="28"/>
                <w:lang w:eastAsia="pt-BR"/>
              </w:rPr>
              <w:t>ISS =</w:t>
            </w:r>
          </w:p>
        </w:tc>
        <w:tc>
          <w:tcPr>
            <w:tcW w:w="0" w:type="auto"/>
            <w:tcBorders>
              <w:top w:val="single" w:sz="4" w:space="0" w:color="auto"/>
              <w:left w:val="nil"/>
              <w:bottom w:val="single" w:sz="4" w:space="0" w:color="auto"/>
              <w:right w:val="single" w:sz="8" w:space="0" w:color="auto"/>
            </w:tcBorders>
            <w:shd w:val="clear" w:color="auto" w:fill="auto"/>
            <w:noWrap/>
            <w:vAlign w:val="center"/>
            <w:hideMark/>
          </w:tcPr>
          <w:p w14:paraId="27D373DF"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1,50</w:t>
            </w:r>
          </w:p>
        </w:tc>
      </w:tr>
      <w:tr w:rsidR="003228DF" w:rsidRPr="003228DF" w14:paraId="27150E34" w14:textId="77777777" w:rsidTr="003228DF">
        <w:trPr>
          <w:trHeight w:val="402"/>
        </w:trPr>
        <w:tc>
          <w:tcPr>
            <w:tcW w:w="0" w:type="auto"/>
            <w:vMerge/>
            <w:tcBorders>
              <w:top w:val="nil"/>
              <w:left w:val="single" w:sz="8" w:space="0" w:color="auto"/>
              <w:bottom w:val="single" w:sz="8" w:space="0" w:color="000000"/>
              <w:right w:val="single" w:sz="8" w:space="0" w:color="auto"/>
            </w:tcBorders>
            <w:vAlign w:val="center"/>
            <w:hideMark/>
          </w:tcPr>
          <w:p w14:paraId="03828417" w14:textId="77777777" w:rsidR="003228DF" w:rsidRPr="003228DF" w:rsidRDefault="003228DF" w:rsidP="003228DF">
            <w:pPr>
              <w:suppressAutoHyphens w:val="0"/>
              <w:rPr>
                <w:rFonts w:ascii="Arial" w:hAnsi="Arial" w:cs="Arial"/>
                <w:b/>
                <w:bCs/>
                <w:sz w:val="28"/>
                <w:szCs w:val="28"/>
                <w:lang w:eastAsia="pt-BR"/>
              </w:rPr>
            </w:pPr>
          </w:p>
        </w:tc>
        <w:tc>
          <w:tcPr>
            <w:tcW w:w="0" w:type="auto"/>
            <w:tcBorders>
              <w:top w:val="nil"/>
              <w:left w:val="nil"/>
              <w:bottom w:val="single" w:sz="4" w:space="0" w:color="auto"/>
              <w:right w:val="nil"/>
            </w:tcBorders>
            <w:shd w:val="clear" w:color="auto" w:fill="auto"/>
            <w:noWrap/>
            <w:vAlign w:val="center"/>
            <w:hideMark/>
          </w:tcPr>
          <w:p w14:paraId="4112291E" w14:textId="77777777" w:rsidR="003228DF" w:rsidRPr="003228DF" w:rsidRDefault="003228DF" w:rsidP="003228DF">
            <w:pPr>
              <w:suppressAutoHyphens w:val="0"/>
              <w:jc w:val="right"/>
              <w:rPr>
                <w:rFonts w:ascii="Arial" w:hAnsi="Arial" w:cs="Arial"/>
                <w:sz w:val="28"/>
                <w:szCs w:val="28"/>
                <w:lang w:eastAsia="pt-BR"/>
              </w:rPr>
            </w:pPr>
            <w:r w:rsidRPr="003228DF">
              <w:rPr>
                <w:rFonts w:ascii="Arial" w:hAnsi="Arial" w:cs="Arial"/>
                <w:sz w:val="28"/>
                <w:szCs w:val="28"/>
                <w:lang w:eastAsia="pt-BR"/>
              </w:rPr>
              <w:t> </w:t>
            </w:r>
          </w:p>
        </w:tc>
        <w:tc>
          <w:tcPr>
            <w:tcW w:w="0" w:type="auto"/>
            <w:tcBorders>
              <w:top w:val="nil"/>
              <w:left w:val="nil"/>
              <w:bottom w:val="single" w:sz="4" w:space="0" w:color="auto"/>
              <w:right w:val="nil"/>
            </w:tcBorders>
            <w:shd w:val="clear" w:color="auto" w:fill="auto"/>
            <w:noWrap/>
            <w:vAlign w:val="center"/>
            <w:hideMark/>
          </w:tcPr>
          <w:p w14:paraId="70C037AA" w14:textId="77777777" w:rsidR="003228DF" w:rsidRPr="003228DF" w:rsidRDefault="003228DF" w:rsidP="003228DF">
            <w:pPr>
              <w:suppressAutoHyphens w:val="0"/>
              <w:jc w:val="right"/>
              <w:rPr>
                <w:rFonts w:ascii="Arial" w:hAnsi="Arial" w:cs="Arial"/>
                <w:sz w:val="28"/>
                <w:szCs w:val="28"/>
                <w:lang w:eastAsia="pt-BR"/>
              </w:rPr>
            </w:pPr>
            <w:r w:rsidRPr="003228DF">
              <w:rPr>
                <w:rFonts w:ascii="Arial" w:hAnsi="Arial" w:cs="Arial"/>
                <w:sz w:val="28"/>
                <w:szCs w:val="28"/>
                <w:lang w:eastAsia="pt-BR"/>
              </w:rPr>
              <w:t>PIS =</w:t>
            </w:r>
          </w:p>
        </w:tc>
        <w:tc>
          <w:tcPr>
            <w:tcW w:w="0" w:type="auto"/>
            <w:tcBorders>
              <w:top w:val="nil"/>
              <w:left w:val="nil"/>
              <w:bottom w:val="single" w:sz="4" w:space="0" w:color="auto"/>
              <w:right w:val="single" w:sz="8" w:space="0" w:color="auto"/>
            </w:tcBorders>
            <w:shd w:val="clear" w:color="auto" w:fill="auto"/>
            <w:noWrap/>
            <w:vAlign w:val="center"/>
            <w:hideMark/>
          </w:tcPr>
          <w:p w14:paraId="192477CF"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0,65</w:t>
            </w:r>
          </w:p>
        </w:tc>
      </w:tr>
      <w:tr w:rsidR="003228DF" w:rsidRPr="003228DF" w14:paraId="06F98717" w14:textId="77777777" w:rsidTr="003228DF">
        <w:trPr>
          <w:trHeight w:val="402"/>
        </w:trPr>
        <w:tc>
          <w:tcPr>
            <w:tcW w:w="0" w:type="auto"/>
            <w:vMerge/>
            <w:tcBorders>
              <w:top w:val="nil"/>
              <w:left w:val="single" w:sz="8" w:space="0" w:color="auto"/>
              <w:bottom w:val="single" w:sz="8" w:space="0" w:color="000000"/>
              <w:right w:val="single" w:sz="8" w:space="0" w:color="auto"/>
            </w:tcBorders>
            <w:vAlign w:val="center"/>
            <w:hideMark/>
          </w:tcPr>
          <w:p w14:paraId="6DCE97BC" w14:textId="77777777" w:rsidR="003228DF" w:rsidRPr="003228DF" w:rsidRDefault="003228DF" w:rsidP="003228DF">
            <w:pPr>
              <w:suppressAutoHyphens w:val="0"/>
              <w:rPr>
                <w:rFonts w:ascii="Arial" w:hAnsi="Arial" w:cs="Arial"/>
                <w:b/>
                <w:bCs/>
                <w:sz w:val="28"/>
                <w:szCs w:val="28"/>
                <w:lang w:eastAsia="pt-BR"/>
              </w:rPr>
            </w:pPr>
          </w:p>
        </w:tc>
        <w:tc>
          <w:tcPr>
            <w:tcW w:w="0" w:type="auto"/>
            <w:tcBorders>
              <w:top w:val="nil"/>
              <w:left w:val="nil"/>
              <w:bottom w:val="single" w:sz="4" w:space="0" w:color="auto"/>
              <w:right w:val="nil"/>
            </w:tcBorders>
            <w:shd w:val="clear" w:color="auto" w:fill="auto"/>
            <w:noWrap/>
            <w:vAlign w:val="center"/>
            <w:hideMark/>
          </w:tcPr>
          <w:p w14:paraId="29A00601" w14:textId="77777777" w:rsidR="003228DF" w:rsidRPr="003228DF" w:rsidRDefault="003228DF" w:rsidP="003228DF">
            <w:pPr>
              <w:suppressAutoHyphens w:val="0"/>
              <w:jc w:val="right"/>
              <w:rPr>
                <w:rFonts w:ascii="Arial" w:hAnsi="Arial" w:cs="Arial"/>
                <w:sz w:val="28"/>
                <w:szCs w:val="28"/>
                <w:lang w:eastAsia="pt-BR"/>
              </w:rPr>
            </w:pPr>
            <w:r w:rsidRPr="003228DF">
              <w:rPr>
                <w:rFonts w:ascii="Arial" w:hAnsi="Arial" w:cs="Arial"/>
                <w:sz w:val="28"/>
                <w:szCs w:val="28"/>
                <w:lang w:eastAsia="pt-BR"/>
              </w:rPr>
              <w:t> </w:t>
            </w:r>
          </w:p>
        </w:tc>
        <w:tc>
          <w:tcPr>
            <w:tcW w:w="0" w:type="auto"/>
            <w:tcBorders>
              <w:top w:val="nil"/>
              <w:left w:val="nil"/>
              <w:bottom w:val="single" w:sz="4" w:space="0" w:color="auto"/>
              <w:right w:val="nil"/>
            </w:tcBorders>
            <w:shd w:val="clear" w:color="auto" w:fill="auto"/>
            <w:noWrap/>
            <w:vAlign w:val="center"/>
            <w:hideMark/>
          </w:tcPr>
          <w:p w14:paraId="7B130DD4" w14:textId="77777777" w:rsidR="003228DF" w:rsidRPr="003228DF" w:rsidRDefault="003228DF" w:rsidP="003228DF">
            <w:pPr>
              <w:suppressAutoHyphens w:val="0"/>
              <w:jc w:val="right"/>
              <w:rPr>
                <w:rFonts w:ascii="Arial" w:hAnsi="Arial" w:cs="Arial"/>
                <w:sz w:val="28"/>
                <w:szCs w:val="28"/>
                <w:lang w:eastAsia="pt-BR"/>
              </w:rPr>
            </w:pPr>
            <w:r w:rsidRPr="003228DF">
              <w:rPr>
                <w:rFonts w:ascii="Arial" w:hAnsi="Arial" w:cs="Arial"/>
                <w:sz w:val="28"/>
                <w:szCs w:val="28"/>
                <w:lang w:eastAsia="pt-BR"/>
              </w:rPr>
              <w:t>COFINS =</w:t>
            </w:r>
          </w:p>
        </w:tc>
        <w:tc>
          <w:tcPr>
            <w:tcW w:w="0" w:type="auto"/>
            <w:tcBorders>
              <w:top w:val="nil"/>
              <w:left w:val="nil"/>
              <w:bottom w:val="single" w:sz="4" w:space="0" w:color="auto"/>
              <w:right w:val="single" w:sz="8" w:space="0" w:color="auto"/>
            </w:tcBorders>
            <w:shd w:val="clear" w:color="auto" w:fill="auto"/>
            <w:noWrap/>
            <w:vAlign w:val="center"/>
            <w:hideMark/>
          </w:tcPr>
          <w:p w14:paraId="25068A6F"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3,00</w:t>
            </w:r>
          </w:p>
        </w:tc>
      </w:tr>
      <w:tr w:rsidR="003228DF" w:rsidRPr="003228DF" w14:paraId="321DBAB4" w14:textId="77777777" w:rsidTr="003228DF">
        <w:trPr>
          <w:trHeight w:val="402"/>
        </w:trPr>
        <w:tc>
          <w:tcPr>
            <w:tcW w:w="0" w:type="auto"/>
            <w:vMerge/>
            <w:tcBorders>
              <w:top w:val="nil"/>
              <w:left w:val="single" w:sz="8" w:space="0" w:color="auto"/>
              <w:bottom w:val="single" w:sz="8" w:space="0" w:color="000000"/>
              <w:right w:val="single" w:sz="8" w:space="0" w:color="auto"/>
            </w:tcBorders>
            <w:vAlign w:val="center"/>
            <w:hideMark/>
          </w:tcPr>
          <w:p w14:paraId="2DC02AC3" w14:textId="77777777" w:rsidR="003228DF" w:rsidRPr="003228DF" w:rsidRDefault="003228DF" w:rsidP="003228DF">
            <w:pPr>
              <w:suppressAutoHyphens w:val="0"/>
              <w:rPr>
                <w:rFonts w:ascii="Arial" w:hAnsi="Arial" w:cs="Arial"/>
                <w:b/>
                <w:bCs/>
                <w:sz w:val="28"/>
                <w:szCs w:val="28"/>
                <w:lang w:eastAsia="pt-BR"/>
              </w:rPr>
            </w:pPr>
          </w:p>
        </w:tc>
        <w:tc>
          <w:tcPr>
            <w:tcW w:w="0" w:type="auto"/>
            <w:tcBorders>
              <w:top w:val="nil"/>
              <w:left w:val="nil"/>
              <w:bottom w:val="nil"/>
              <w:right w:val="nil"/>
            </w:tcBorders>
            <w:shd w:val="clear" w:color="auto" w:fill="auto"/>
            <w:noWrap/>
            <w:vAlign w:val="center"/>
            <w:hideMark/>
          </w:tcPr>
          <w:p w14:paraId="40355787" w14:textId="77777777" w:rsidR="003228DF" w:rsidRPr="003228DF" w:rsidRDefault="003228DF" w:rsidP="003228DF">
            <w:pPr>
              <w:suppressAutoHyphens w:val="0"/>
              <w:jc w:val="right"/>
              <w:rPr>
                <w:rFonts w:ascii="Arial" w:hAnsi="Arial" w:cs="Arial"/>
                <w:sz w:val="28"/>
                <w:szCs w:val="28"/>
                <w:lang w:eastAsia="pt-BR"/>
              </w:rPr>
            </w:pPr>
            <w:r w:rsidRPr="003228DF">
              <w:rPr>
                <w:rFonts w:ascii="Arial" w:hAnsi="Arial" w:cs="Arial"/>
                <w:sz w:val="28"/>
                <w:szCs w:val="28"/>
                <w:lang w:eastAsia="pt-BR"/>
              </w:rPr>
              <w:t> </w:t>
            </w:r>
          </w:p>
        </w:tc>
        <w:tc>
          <w:tcPr>
            <w:tcW w:w="0" w:type="auto"/>
            <w:tcBorders>
              <w:top w:val="nil"/>
              <w:left w:val="nil"/>
              <w:bottom w:val="nil"/>
              <w:right w:val="nil"/>
            </w:tcBorders>
            <w:shd w:val="clear" w:color="auto" w:fill="auto"/>
            <w:noWrap/>
            <w:vAlign w:val="center"/>
            <w:hideMark/>
          </w:tcPr>
          <w:p w14:paraId="596BA3F8" w14:textId="77777777" w:rsidR="003228DF" w:rsidRPr="003228DF" w:rsidRDefault="003228DF" w:rsidP="003228DF">
            <w:pPr>
              <w:suppressAutoHyphens w:val="0"/>
              <w:jc w:val="right"/>
              <w:rPr>
                <w:rFonts w:ascii="Arial" w:hAnsi="Arial" w:cs="Arial"/>
                <w:sz w:val="28"/>
                <w:szCs w:val="28"/>
                <w:lang w:eastAsia="pt-BR"/>
              </w:rPr>
            </w:pPr>
            <w:r w:rsidRPr="003228DF">
              <w:rPr>
                <w:rFonts w:ascii="Arial" w:hAnsi="Arial" w:cs="Arial"/>
                <w:sz w:val="28"/>
                <w:szCs w:val="28"/>
                <w:lang w:eastAsia="pt-BR"/>
              </w:rPr>
              <w:t>CPRB =</w:t>
            </w:r>
          </w:p>
        </w:tc>
        <w:tc>
          <w:tcPr>
            <w:tcW w:w="0" w:type="auto"/>
            <w:tcBorders>
              <w:top w:val="nil"/>
              <w:left w:val="nil"/>
              <w:bottom w:val="nil"/>
              <w:right w:val="single" w:sz="8" w:space="0" w:color="auto"/>
            </w:tcBorders>
            <w:shd w:val="clear" w:color="auto" w:fill="auto"/>
            <w:noWrap/>
            <w:vAlign w:val="center"/>
            <w:hideMark/>
          </w:tcPr>
          <w:p w14:paraId="117E3757"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0,00</w:t>
            </w:r>
          </w:p>
        </w:tc>
      </w:tr>
      <w:tr w:rsidR="003228DF" w:rsidRPr="003228DF" w14:paraId="6F52D20A" w14:textId="77777777" w:rsidTr="003228DF">
        <w:trPr>
          <w:trHeight w:val="402"/>
        </w:trPr>
        <w:tc>
          <w:tcPr>
            <w:tcW w:w="0" w:type="auto"/>
            <w:vMerge/>
            <w:tcBorders>
              <w:top w:val="nil"/>
              <w:left w:val="single" w:sz="8" w:space="0" w:color="auto"/>
              <w:bottom w:val="single" w:sz="8" w:space="0" w:color="000000"/>
              <w:right w:val="single" w:sz="8" w:space="0" w:color="auto"/>
            </w:tcBorders>
            <w:vAlign w:val="center"/>
            <w:hideMark/>
          </w:tcPr>
          <w:p w14:paraId="39906AC6" w14:textId="77777777" w:rsidR="003228DF" w:rsidRPr="003228DF" w:rsidRDefault="003228DF" w:rsidP="003228DF">
            <w:pPr>
              <w:suppressAutoHyphens w:val="0"/>
              <w:rPr>
                <w:rFonts w:ascii="Arial" w:hAnsi="Arial" w:cs="Arial"/>
                <w:b/>
                <w:bCs/>
                <w:sz w:val="28"/>
                <w:szCs w:val="28"/>
                <w:lang w:eastAsia="pt-BR"/>
              </w:rPr>
            </w:pPr>
          </w:p>
        </w:tc>
        <w:tc>
          <w:tcPr>
            <w:tcW w:w="0" w:type="auto"/>
            <w:tcBorders>
              <w:top w:val="single" w:sz="8" w:space="0" w:color="auto"/>
              <w:left w:val="nil"/>
              <w:bottom w:val="single" w:sz="8" w:space="0" w:color="auto"/>
              <w:right w:val="nil"/>
            </w:tcBorders>
            <w:shd w:val="clear" w:color="auto" w:fill="auto"/>
            <w:noWrap/>
            <w:vAlign w:val="center"/>
            <w:hideMark/>
          </w:tcPr>
          <w:p w14:paraId="745D1088" w14:textId="77777777" w:rsidR="003228DF" w:rsidRPr="003228DF" w:rsidRDefault="003228DF" w:rsidP="003228DF">
            <w:pPr>
              <w:suppressAutoHyphens w:val="0"/>
              <w:jc w:val="right"/>
              <w:rPr>
                <w:rFonts w:ascii="Arial" w:hAnsi="Arial" w:cs="Arial"/>
                <w:b/>
                <w:bCs/>
                <w:sz w:val="28"/>
                <w:szCs w:val="28"/>
                <w:lang w:eastAsia="pt-BR"/>
              </w:rPr>
            </w:pPr>
            <w:r w:rsidRPr="003228DF">
              <w:rPr>
                <w:rFonts w:ascii="Arial" w:hAnsi="Arial" w:cs="Arial"/>
                <w:b/>
                <w:bCs/>
                <w:sz w:val="28"/>
                <w:szCs w:val="28"/>
                <w:lang w:eastAsia="pt-BR"/>
              </w:rPr>
              <w:t>TOTAL =</w:t>
            </w:r>
          </w:p>
        </w:tc>
        <w:tc>
          <w:tcPr>
            <w:tcW w:w="0" w:type="auto"/>
            <w:tcBorders>
              <w:top w:val="single" w:sz="8" w:space="0" w:color="auto"/>
              <w:left w:val="nil"/>
              <w:bottom w:val="single" w:sz="8" w:space="0" w:color="auto"/>
              <w:right w:val="nil"/>
            </w:tcBorders>
            <w:shd w:val="clear" w:color="auto" w:fill="auto"/>
            <w:noWrap/>
            <w:vAlign w:val="center"/>
            <w:hideMark/>
          </w:tcPr>
          <w:p w14:paraId="3150331C" w14:textId="77777777" w:rsidR="003228DF" w:rsidRPr="003228DF" w:rsidRDefault="003228DF" w:rsidP="003228DF">
            <w:pPr>
              <w:suppressAutoHyphens w:val="0"/>
              <w:jc w:val="right"/>
              <w:rPr>
                <w:rFonts w:ascii="Arial" w:hAnsi="Arial" w:cs="Arial"/>
                <w:b/>
                <w:bCs/>
                <w:sz w:val="28"/>
                <w:szCs w:val="28"/>
                <w:lang w:eastAsia="pt-BR"/>
              </w:rPr>
            </w:pPr>
            <w:r w:rsidRPr="003228DF">
              <w:rPr>
                <w:rFonts w:ascii="Arial" w:hAnsi="Arial" w:cs="Arial"/>
                <w:b/>
                <w:bCs/>
                <w:sz w:val="28"/>
                <w:szCs w:val="28"/>
                <w:lang w:eastAsia="pt-BR"/>
              </w:rPr>
              <w:t> </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6CC57CD4" w14:textId="77777777" w:rsidR="003228DF" w:rsidRPr="003228DF" w:rsidRDefault="003228DF" w:rsidP="003228DF">
            <w:pPr>
              <w:suppressAutoHyphens w:val="0"/>
              <w:jc w:val="center"/>
              <w:rPr>
                <w:rFonts w:ascii="Arial" w:hAnsi="Arial" w:cs="Arial"/>
                <w:b/>
                <w:bCs/>
                <w:sz w:val="28"/>
                <w:szCs w:val="28"/>
                <w:lang w:eastAsia="pt-BR"/>
              </w:rPr>
            </w:pPr>
            <w:r w:rsidRPr="003228DF">
              <w:rPr>
                <w:rFonts w:ascii="Arial" w:hAnsi="Arial" w:cs="Arial"/>
                <w:b/>
                <w:bCs/>
                <w:sz w:val="28"/>
                <w:szCs w:val="28"/>
                <w:lang w:eastAsia="pt-BR"/>
              </w:rPr>
              <w:t>5,15</w:t>
            </w:r>
          </w:p>
        </w:tc>
      </w:tr>
      <w:tr w:rsidR="003228DF" w:rsidRPr="003228DF" w14:paraId="57AFA4C2" w14:textId="77777777" w:rsidTr="003228DF">
        <w:trPr>
          <w:trHeight w:val="402"/>
        </w:trPr>
        <w:tc>
          <w:tcPr>
            <w:tcW w:w="0" w:type="auto"/>
            <w:tcBorders>
              <w:top w:val="nil"/>
              <w:left w:val="single" w:sz="8" w:space="0" w:color="auto"/>
              <w:bottom w:val="single" w:sz="4" w:space="0" w:color="auto"/>
              <w:right w:val="nil"/>
            </w:tcBorders>
            <w:shd w:val="clear" w:color="auto" w:fill="auto"/>
            <w:noWrap/>
            <w:vAlign w:val="center"/>
            <w:hideMark/>
          </w:tcPr>
          <w:p w14:paraId="5750C1BE" w14:textId="77777777" w:rsidR="003228DF" w:rsidRPr="003228DF" w:rsidRDefault="003228DF" w:rsidP="003228DF">
            <w:pPr>
              <w:suppressAutoHyphens w:val="0"/>
              <w:rPr>
                <w:rFonts w:ascii="Arial" w:hAnsi="Arial" w:cs="Arial"/>
                <w:b/>
                <w:bCs/>
                <w:sz w:val="28"/>
                <w:szCs w:val="28"/>
                <w:lang w:eastAsia="pt-BR"/>
              </w:rPr>
            </w:pPr>
            <w:r w:rsidRPr="003228DF">
              <w:rPr>
                <w:rFonts w:ascii="Arial" w:hAnsi="Arial" w:cs="Arial"/>
                <w:b/>
                <w:bCs/>
                <w:sz w:val="28"/>
                <w:szCs w:val="28"/>
                <w:lang w:eastAsia="pt-BR"/>
              </w:rPr>
              <w:t>TIPO DE SERVIÇO</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0257675"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SERVIÇOS</w:t>
            </w:r>
          </w:p>
        </w:tc>
        <w:tc>
          <w:tcPr>
            <w:tcW w:w="0" w:type="auto"/>
            <w:tcBorders>
              <w:top w:val="nil"/>
              <w:left w:val="nil"/>
              <w:bottom w:val="single" w:sz="4" w:space="0" w:color="auto"/>
              <w:right w:val="nil"/>
            </w:tcBorders>
            <w:shd w:val="clear" w:color="auto" w:fill="auto"/>
            <w:noWrap/>
            <w:vAlign w:val="center"/>
            <w:hideMark/>
          </w:tcPr>
          <w:p w14:paraId="483E3793"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MATERIAIS</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15E6F0C6"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EQUIPAMENTOS</w:t>
            </w:r>
          </w:p>
        </w:tc>
      </w:tr>
      <w:tr w:rsidR="003228DF" w:rsidRPr="003228DF" w14:paraId="72BC949E" w14:textId="77777777" w:rsidTr="003228DF">
        <w:trPr>
          <w:trHeight w:val="402"/>
        </w:trPr>
        <w:tc>
          <w:tcPr>
            <w:tcW w:w="0" w:type="auto"/>
            <w:tcBorders>
              <w:top w:val="nil"/>
              <w:left w:val="single" w:sz="8" w:space="0" w:color="auto"/>
              <w:bottom w:val="single" w:sz="4" w:space="0" w:color="auto"/>
              <w:right w:val="nil"/>
            </w:tcBorders>
            <w:shd w:val="clear" w:color="auto" w:fill="auto"/>
            <w:noWrap/>
            <w:vAlign w:val="center"/>
            <w:hideMark/>
          </w:tcPr>
          <w:p w14:paraId="08509599" w14:textId="77777777" w:rsidR="003228DF" w:rsidRPr="003228DF" w:rsidRDefault="003228DF" w:rsidP="003228DF">
            <w:pPr>
              <w:suppressAutoHyphens w:val="0"/>
              <w:rPr>
                <w:rFonts w:ascii="Arial" w:hAnsi="Arial" w:cs="Arial"/>
                <w:b/>
                <w:bCs/>
                <w:sz w:val="28"/>
                <w:szCs w:val="28"/>
                <w:lang w:eastAsia="pt-BR"/>
              </w:rPr>
            </w:pPr>
            <w:r w:rsidRPr="003228DF">
              <w:rPr>
                <w:rFonts w:ascii="Arial" w:hAnsi="Arial" w:cs="Arial"/>
                <w:b/>
                <w:bCs/>
                <w:sz w:val="28"/>
                <w:szCs w:val="28"/>
                <w:lang w:eastAsia="pt-BR"/>
              </w:rPr>
              <w:t>ADMINISTRAÇÃO CENTRAL</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687D05F"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4,00</w:t>
            </w:r>
          </w:p>
        </w:tc>
        <w:tc>
          <w:tcPr>
            <w:tcW w:w="0" w:type="auto"/>
            <w:tcBorders>
              <w:top w:val="nil"/>
              <w:left w:val="nil"/>
              <w:bottom w:val="single" w:sz="4" w:space="0" w:color="auto"/>
              <w:right w:val="nil"/>
            </w:tcBorders>
            <w:shd w:val="clear" w:color="auto" w:fill="auto"/>
            <w:noWrap/>
            <w:vAlign w:val="center"/>
            <w:hideMark/>
          </w:tcPr>
          <w:p w14:paraId="7351926B"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3,45</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1B6AFEC5"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5,92</w:t>
            </w:r>
          </w:p>
        </w:tc>
      </w:tr>
      <w:tr w:rsidR="003228DF" w:rsidRPr="003228DF" w14:paraId="21478BA7" w14:textId="77777777" w:rsidTr="003228DF">
        <w:trPr>
          <w:trHeight w:val="402"/>
        </w:trPr>
        <w:tc>
          <w:tcPr>
            <w:tcW w:w="0" w:type="auto"/>
            <w:tcBorders>
              <w:top w:val="nil"/>
              <w:left w:val="single" w:sz="8" w:space="0" w:color="auto"/>
              <w:bottom w:val="single" w:sz="4" w:space="0" w:color="auto"/>
              <w:right w:val="nil"/>
            </w:tcBorders>
            <w:shd w:val="clear" w:color="auto" w:fill="auto"/>
            <w:noWrap/>
            <w:vAlign w:val="center"/>
            <w:hideMark/>
          </w:tcPr>
          <w:p w14:paraId="479E756C" w14:textId="77777777" w:rsidR="003228DF" w:rsidRPr="003228DF" w:rsidRDefault="003228DF" w:rsidP="003228DF">
            <w:pPr>
              <w:suppressAutoHyphens w:val="0"/>
              <w:rPr>
                <w:rFonts w:ascii="Arial" w:hAnsi="Arial" w:cs="Arial"/>
                <w:b/>
                <w:bCs/>
                <w:sz w:val="28"/>
                <w:szCs w:val="28"/>
                <w:lang w:eastAsia="pt-BR"/>
              </w:rPr>
            </w:pPr>
            <w:r w:rsidRPr="003228DF">
              <w:rPr>
                <w:rFonts w:ascii="Arial" w:hAnsi="Arial" w:cs="Arial"/>
                <w:b/>
                <w:bCs/>
                <w:sz w:val="28"/>
                <w:szCs w:val="28"/>
                <w:lang w:eastAsia="pt-BR"/>
              </w:rPr>
              <w:t>RISCOS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50B8C2C"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1,27</w:t>
            </w:r>
          </w:p>
        </w:tc>
        <w:tc>
          <w:tcPr>
            <w:tcW w:w="0" w:type="auto"/>
            <w:tcBorders>
              <w:top w:val="nil"/>
              <w:left w:val="nil"/>
              <w:bottom w:val="single" w:sz="4" w:space="0" w:color="auto"/>
              <w:right w:val="nil"/>
            </w:tcBorders>
            <w:shd w:val="clear" w:color="auto" w:fill="auto"/>
            <w:noWrap/>
            <w:vAlign w:val="center"/>
            <w:hideMark/>
          </w:tcPr>
          <w:p w14:paraId="470D48F4"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0,85</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63B491BA"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1,48</w:t>
            </w:r>
          </w:p>
        </w:tc>
      </w:tr>
      <w:tr w:rsidR="003228DF" w:rsidRPr="003228DF" w14:paraId="6E90C4B6" w14:textId="77777777" w:rsidTr="003228DF">
        <w:trPr>
          <w:trHeight w:val="402"/>
        </w:trPr>
        <w:tc>
          <w:tcPr>
            <w:tcW w:w="0" w:type="auto"/>
            <w:tcBorders>
              <w:top w:val="nil"/>
              <w:left w:val="single" w:sz="8" w:space="0" w:color="auto"/>
              <w:bottom w:val="single" w:sz="4" w:space="0" w:color="auto"/>
              <w:right w:val="nil"/>
            </w:tcBorders>
            <w:shd w:val="clear" w:color="auto" w:fill="auto"/>
            <w:noWrap/>
            <w:vAlign w:val="center"/>
            <w:hideMark/>
          </w:tcPr>
          <w:p w14:paraId="50C53B8A" w14:textId="77777777" w:rsidR="003228DF" w:rsidRPr="003228DF" w:rsidRDefault="003228DF" w:rsidP="003228DF">
            <w:pPr>
              <w:suppressAutoHyphens w:val="0"/>
              <w:rPr>
                <w:rFonts w:ascii="Arial" w:hAnsi="Arial" w:cs="Arial"/>
                <w:b/>
                <w:bCs/>
                <w:sz w:val="28"/>
                <w:szCs w:val="28"/>
                <w:lang w:eastAsia="pt-BR"/>
              </w:rPr>
            </w:pPr>
            <w:r w:rsidRPr="003228DF">
              <w:rPr>
                <w:rFonts w:ascii="Arial" w:hAnsi="Arial" w:cs="Arial"/>
                <w:b/>
                <w:bCs/>
                <w:sz w:val="28"/>
                <w:szCs w:val="28"/>
                <w:lang w:eastAsia="pt-BR"/>
              </w:rPr>
              <w:t>SEGUROS E GRANTIAS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98A0DFA"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0,80</w:t>
            </w:r>
          </w:p>
        </w:tc>
        <w:tc>
          <w:tcPr>
            <w:tcW w:w="0" w:type="auto"/>
            <w:tcBorders>
              <w:top w:val="nil"/>
              <w:left w:val="nil"/>
              <w:bottom w:val="single" w:sz="4" w:space="0" w:color="auto"/>
              <w:right w:val="nil"/>
            </w:tcBorders>
            <w:shd w:val="clear" w:color="auto" w:fill="auto"/>
            <w:noWrap/>
            <w:vAlign w:val="center"/>
            <w:hideMark/>
          </w:tcPr>
          <w:p w14:paraId="0046F86E"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0,48</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3DB547D0"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0,51</w:t>
            </w:r>
          </w:p>
        </w:tc>
      </w:tr>
      <w:tr w:rsidR="003228DF" w:rsidRPr="003228DF" w14:paraId="4063EA49" w14:textId="77777777" w:rsidTr="003228DF">
        <w:trPr>
          <w:trHeight w:val="402"/>
        </w:trPr>
        <w:tc>
          <w:tcPr>
            <w:tcW w:w="0" w:type="auto"/>
            <w:tcBorders>
              <w:top w:val="nil"/>
              <w:left w:val="single" w:sz="8" w:space="0" w:color="auto"/>
              <w:bottom w:val="single" w:sz="4" w:space="0" w:color="auto"/>
              <w:right w:val="nil"/>
            </w:tcBorders>
            <w:shd w:val="clear" w:color="auto" w:fill="auto"/>
            <w:noWrap/>
            <w:vAlign w:val="center"/>
            <w:hideMark/>
          </w:tcPr>
          <w:p w14:paraId="42D773A7" w14:textId="77777777" w:rsidR="003228DF" w:rsidRPr="003228DF" w:rsidRDefault="003228DF" w:rsidP="003228DF">
            <w:pPr>
              <w:suppressAutoHyphens w:val="0"/>
              <w:rPr>
                <w:rFonts w:ascii="Arial" w:hAnsi="Arial" w:cs="Arial"/>
                <w:b/>
                <w:bCs/>
                <w:sz w:val="28"/>
                <w:szCs w:val="28"/>
                <w:lang w:eastAsia="pt-BR"/>
              </w:rPr>
            </w:pPr>
            <w:r w:rsidRPr="003228DF">
              <w:rPr>
                <w:rFonts w:ascii="Arial" w:hAnsi="Arial" w:cs="Arial"/>
                <w:b/>
                <w:bCs/>
                <w:sz w:val="28"/>
                <w:szCs w:val="28"/>
                <w:lang w:eastAsia="pt-BR"/>
              </w:rPr>
              <w:t>DESPESAS FINANCEIRAS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E7C991F"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1,23</w:t>
            </w:r>
          </w:p>
        </w:tc>
        <w:tc>
          <w:tcPr>
            <w:tcW w:w="0" w:type="auto"/>
            <w:tcBorders>
              <w:top w:val="nil"/>
              <w:left w:val="nil"/>
              <w:bottom w:val="single" w:sz="4" w:space="0" w:color="auto"/>
              <w:right w:val="nil"/>
            </w:tcBorders>
            <w:shd w:val="clear" w:color="auto" w:fill="auto"/>
            <w:noWrap/>
            <w:vAlign w:val="center"/>
            <w:hideMark/>
          </w:tcPr>
          <w:p w14:paraId="6D0B10BA"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0,85</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5C8DA0EF"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1,07</w:t>
            </w:r>
          </w:p>
        </w:tc>
      </w:tr>
      <w:tr w:rsidR="003228DF" w:rsidRPr="003228DF" w14:paraId="04B1B6E9" w14:textId="77777777" w:rsidTr="003228DF">
        <w:trPr>
          <w:trHeight w:val="402"/>
        </w:trPr>
        <w:tc>
          <w:tcPr>
            <w:tcW w:w="0" w:type="auto"/>
            <w:tcBorders>
              <w:top w:val="nil"/>
              <w:left w:val="single" w:sz="8" w:space="0" w:color="auto"/>
              <w:bottom w:val="single" w:sz="8" w:space="0" w:color="auto"/>
              <w:right w:val="nil"/>
            </w:tcBorders>
            <w:shd w:val="clear" w:color="auto" w:fill="auto"/>
            <w:noWrap/>
            <w:vAlign w:val="center"/>
            <w:hideMark/>
          </w:tcPr>
          <w:p w14:paraId="541FB6DA" w14:textId="77777777" w:rsidR="003228DF" w:rsidRPr="003228DF" w:rsidRDefault="003228DF" w:rsidP="003228DF">
            <w:pPr>
              <w:suppressAutoHyphens w:val="0"/>
              <w:rPr>
                <w:rFonts w:ascii="Arial" w:hAnsi="Arial" w:cs="Arial"/>
                <w:b/>
                <w:bCs/>
                <w:sz w:val="28"/>
                <w:szCs w:val="28"/>
                <w:lang w:eastAsia="pt-BR"/>
              </w:rPr>
            </w:pPr>
            <w:r w:rsidRPr="003228DF">
              <w:rPr>
                <w:rFonts w:ascii="Arial" w:hAnsi="Arial" w:cs="Arial"/>
                <w:b/>
                <w:bCs/>
                <w:sz w:val="28"/>
                <w:szCs w:val="28"/>
                <w:lang w:eastAsia="pt-BR"/>
              </w:rPr>
              <w:t>LUCRO</w:t>
            </w:r>
          </w:p>
        </w:tc>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5FB6BC35"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7,40</w:t>
            </w:r>
          </w:p>
        </w:tc>
        <w:tc>
          <w:tcPr>
            <w:tcW w:w="0" w:type="auto"/>
            <w:tcBorders>
              <w:top w:val="nil"/>
              <w:left w:val="nil"/>
              <w:bottom w:val="single" w:sz="8" w:space="0" w:color="auto"/>
              <w:right w:val="nil"/>
            </w:tcBorders>
            <w:shd w:val="clear" w:color="auto" w:fill="auto"/>
            <w:noWrap/>
            <w:vAlign w:val="center"/>
            <w:hideMark/>
          </w:tcPr>
          <w:p w14:paraId="005F367E"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5,11</w:t>
            </w:r>
          </w:p>
        </w:tc>
        <w:tc>
          <w:tcPr>
            <w:tcW w:w="0" w:type="auto"/>
            <w:tcBorders>
              <w:top w:val="nil"/>
              <w:left w:val="single" w:sz="4" w:space="0" w:color="auto"/>
              <w:bottom w:val="single" w:sz="8" w:space="0" w:color="auto"/>
              <w:right w:val="single" w:sz="8" w:space="0" w:color="auto"/>
            </w:tcBorders>
            <w:shd w:val="clear" w:color="auto" w:fill="auto"/>
            <w:noWrap/>
            <w:vAlign w:val="center"/>
            <w:hideMark/>
          </w:tcPr>
          <w:p w14:paraId="5FBA2F34" w14:textId="77777777" w:rsidR="003228DF" w:rsidRPr="003228DF" w:rsidRDefault="003228DF" w:rsidP="003228DF">
            <w:pPr>
              <w:suppressAutoHyphens w:val="0"/>
              <w:jc w:val="center"/>
              <w:rPr>
                <w:rFonts w:ascii="Arial" w:hAnsi="Arial" w:cs="Arial"/>
                <w:sz w:val="28"/>
                <w:szCs w:val="28"/>
                <w:lang w:eastAsia="pt-BR"/>
              </w:rPr>
            </w:pPr>
            <w:r w:rsidRPr="003228DF">
              <w:rPr>
                <w:rFonts w:ascii="Arial" w:hAnsi="Arial" w:cs="Arial"/>
                <w:sz w:val="28"/>
                <w:szCs w:val="28"/>
                <w:lang w:eastAsia="pt-BR"/>
              </w:rPr>
              <w:t>8,31</w:t>
            </w:r>
          </w:p>
        </w:tc>
      </w:tr>
      <w:tr w:rsidR="003228DF" w:rsidRPr="003228DF" w14:paraId="71270800" w14:textId="77777777" w:rsidTr="003228DF">
        <w:trPr>
          <w:trHeight w:val="40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C2C26A" w14:textId="77777777" w:rsidR="003228DF" w:rsidRPr="003228DF" w:rsidRDefault="003228DF" w:rsidP="003228DF">
            <w:pPr>
              <w:suppressAutoHyphens w:val="0"/>
              <w:rPr>
                <w:rFonts w:ascii="Arial" w:hAnsi="Arial" w:cs="Arial"/>
                <w:b/>
                <w:bCs/>
                <w:sz w:val="28"/>
                <w:szCs w:val="28"/>
                <w:lang w:eastAsia="pt-BR"/>
              </w:rPr>
            </w:pPr>
            <w:r w:rsidRPr="003228DF">
              <w:rPr>
                <w:rFonts w:ascii="Arial" w:hAnsi="Arial" w:cs="Arial"/>
                <w:b/>
                <w:bCs/>
                <w:sz w:val="28"/>
                <w:szCs w:val="28"/>
                <w:lang w:eastAsia="pt-BR"/>
              </w:rPr>
              <w:t>BDI (OBRA OU MATERIAIS/EQUIP.)</w:t>
            </w:r>
          </w:p>
        </w:tc>
        <w:tc>
          <w:tcPr>
            <w:tcW w:w="0" w:type="auto"/>
            <w:tcBorders>
              <w:top w:val="nil"/>
              <w:left w:val="nil"/>
              <w:bottom w:val="single" w:sz="8" w:space="0" w:color="auto"/>
              <w:right w:val="single" w:sz="4" w:space="0" w:color="auto"/>
            </w:tcBorders>
            <w:shd w:val="clear" w:color="auto" w:fill="auto"/>
            <w:noWrap/>
            <w:vAlign w:val="center"/>
            <w:hideMark/>
          </w:tcPr>
          <w:p w14:paraId="3AA93812" w14:textId="77777777" w:rsidR="003228DF" w:rsidRPr="003228DF" w:rsidRDefault="003228DF" w:rsidP="003228DF">
            <w:pPr>
              <w:suppressAutoHyphens w:val="0"/>
              <w:jc w:val="center"/>
              <w:rPr>
                <w:rFonts w:ascii="Arial" w:hAnsi="Arial" w:cs="Arial"/>
                <w:b/>
                <w:bCs/>
                <w:sz w:val="28"/>
                <w:szCs w:val="28"/>
                <w:lang w:eastAsia="pt-BR"/>
              </w:rPr>
            </w:pPr>
            <w:r w:rsidRPr="003228DF">
              <w:rPr>
                <w:rFonts w:ascii="Arial" w:hAnsi="Arial" w:cs="Arial"/>
                <w:b/>
                <w:bCs/>
                <w:sz w:val="28"/>
                <w:szCs w:val="28"/>
                <w:lang w:eastAsia="pt-BR"/>
              </w:rPr>
              <w:t>21,58</w:t>
            </w:r>
          </w:p>
        </w:tc>
        <w:tc>
          <w:tcPr>
            <w:tcW w:w="0" w:type="auto"/>
            <w:tcBorders>
              <w:top w:val="nil"/>
              <w:left w:val="nil"/>
              <w:bottom w:val="single" w:sz="8" w:space="0" w:color="auto"/>
              <w:right w:val="nil"/>
            </w:tcBorders>
            <w:shd w:val="clear" w:color="auto" w:fill="auto"/>
            <w:noWrap/>
            <w:vAlign w:val="center"/>
            <w:hideMark/>
          </w:tcPr>
          <w:p w14:paraId="08D8E308" w14:textId="77777777" w:rsidR="003228DF" w:rsidRPr="003228DF" w:rsidRDefault="003228DF" w:rsidP="003228DF">
            <w:pPr>
              <w:suppressAutoHyphens w:val="0"/>
              <w:jc w:val="center"/>
              <w:rPr>
                <w:rFonts w:ascii="Arial" w:hAnsi="Arial" w:cs="Arial"/>
                <w:b/>
                <w:bCs/>
                <w:sz w:val="28"/>
                <w:szCs w:val="28"/>
                <w:lang w:eastAsia="pt-BR"/>
              </w:rPr>
            </w:pPr>
            <w:r w:rsidRPr="003228DF">
              <w:rPr>
                <w:rFonts w:ascii="Arial" w:hAnsi="Arial" w:cs="Arial"/>
                <w:b/>
                <w:bCs/>
                <w:sz w:val="28"/>
                <w:szCs w:val="28"/>
                <w:lang w:eastAsia="pt-BR"/>
              </w:rPr>
              <w:t>15,28</w:t>
            </w:r>
          </w:p>
        </w:tc>
        <w:tc>
          <w:tcPr>
            <w:tcW w:w="0" w:type="auto"/>
            <w:tcBorders>
              <w:top w:val="nil"/>
              <w:left w:val="single" w:sz="4" w:space="0" w:color="auto"/>
              <w:bottom w:val="single" w:sz="8" w:space="0" w:color="auto"/>
              <w:right w:val="single" w:sz="8" w:space="0" w:color="auto"/>
            </w:tcBorders>
            <w:shd w:val="clear" w:color="auto" w:fill="auto"/>
            <w:noWrap/>
            <w:vAlign w:val="center"/>
            <w:hideMark/>
          </w:tcPr>
          <w:p w14:paraId="038A713E" w14:textId="77777777" w:rsidR="003228DF" w:rsidRPr="003228DF" w:rsidRDefault="003228DF" w:rsidP="003228DF">
            <w:pPr>
              <w:suppressAutoHyphens w:val="0"/>
              <w:jc w:val="center"/>
              <w:rPr>
                <w:rFonts w:ascii="Arial" w:hAnsi="Arial" w:cs="Arial"/>
                <w:b/>
                <w:bCs/>
                <w:sz w:val="28"/>
                <w:szCs w:val="28"/>
                <w:lang w:eastAsia="pt-BR"/>
              </w:rPr>
            </w:pPr>
            <w:r w:rsidRPr="003228DF">
              <w:rPr>
                <w:rFonts w:ascii="Arial" w:hAnsi="Arial" w:cs="Arial"/>
                <w:b/>
                <w:bCs/>
                <w:sz w:val="28"/>
                <w:szCs w:val="28"/>
                <w:lang w:eastAsia="pt-BR"/>
              </w:rPr>
              <w:t>22,60</w:t>
            </w:r>
          </w:p>
        </w:tc>
      </w:tr>
      <w:tr w:rsidR="003228DF" w:rsidRPr="003228DF" w14:paraId="7A9AA465" w14:textId="77777777" w:rsidTr="003228DF">
        <w:trPr>
          <w:trHeight w:val="402"/>
        </w:trPr>
        <w:tc>
          <w:tcPr>
            <w:tcW w:w="0" w:type="auto"/>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16AD5D9" w14:textId="77777777" w:rsidR="003228DF" w:rsidRPr="003228DF" w:rsidRDefault="003228DF" w:rsidP="003228DF">
            <w:pPr>
              <w:suppressAutoHyphens w:val="0"/>
              <w:rPr>
                <w:rFonts w:ascii="Arial" w:hAnsi="Arial" w:cs="Arial"/>
                <w:b/>
                <w:bCs/>
                <w:lang w:eastAsia="pt-BR"/>
              </w:rPr>
            </w:pPr>
            <w:r w:rsidRPr="003228DF">
              <w:rPr>
                <w:rFonts w:ascii="Arial" w:hAnsi="Arial" w:cs="Arial"/>
                <w:b/>
                <w:bCs/>
                <w:lang w:eastAsia="pt-BR"/>
              </w:rPr>
              <w:t>BDI=(((((1+(B8+B9+B10)/100)*(1+B11/100)*(1+B12/100))/(1-D6/100))-1)*100)</w:t>
            </w:r>
          </w:p>
        </w:tc>
      </w:tr>
      <w:tr w:rsidR="003228DF" w:rsidRPr="003228DF" w14:paraId="7CEDFC3C" w14:textId="77777777" w:rsidTr="003228DF">
        <w:trPr>
          <w:trHeight w:val="402"/>
        </w:trPr>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19A1AA3C" w14:textId="77777777" w:rsidR="003228DF" w:rsidRPr="003228DF" w:rsidRDefault="003228DF" w:rsidP="003228DF">
            <w:pPr>
              <w:suppressAutoHyphens w:val="0"/>
              <w:rPr>
                <w:rFonts w:ascii="Arial" w:hAnsi="Arial" w:cs="Arial"/>
                <w:b/>
                <w:bCs/>
                <w:color w:val="0000FF"/>
                <w:sz w:val="28"/>
                <w:szCs w:val="28"/>
                <w:lang w:eastAsia="pt-BR"/>
              </w:rPr>
            </w:pPr>
            <w:r w:rsidRPr="003228DF">
              <w:rPr>
                <w:rFonts w:ascii="Arial" w:hAnsi="Arial" w:cs="Arial"/>
                <w:b/>
                <w:bCs/>
                <w:color w:val="0000FF"/>
                <w:sz w:val="28"/>
                <w:szCs w:val="28"/>
                <w:lang w:eastAsia="pt-BR"/>
              </w:rPr>
              <w:t>1. BDI (SERVIÇO - OBRA)</w:t>
            </w:r>
          </w:p>
        </w:tc>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A0C8242" w14:textId="77777777" w:rsidR="003228DF" w:rsidRPr="003228DF" w:rsidRDefault="003228DF" w:rsidP="003228DF">
            <w:pPr>
              <w:suppressAutoHyphens w:val="0"/>
              <w:jc w:val="center"/>
              <w:rPr>
                <w:rFonts w:ascii="Arial" w:hAnsi="Arial" w:cs="Arial"/>
                <w:b/>
                <w:bCs/>
                <w:color w:val="0000FF"/>
                <w:sz w:val="28"/>
                <w:szCs w:val="28"/>
                <w:lang w:eastAsia="pt-BR"/>
              </w:rPr>
            </w:pPr>
            <w:r w:rsidRPr="003228DF">
              <w:rPr>
                <w:rFonts w:ascii="Arial" w:hAnsi="Arial" w:cs="Arial"/>
                <w:b/>
                <w:bCs/>
                <w:color w:val="0000FF"/>
                <w:sz w:val="28"/>
                <w:szCs w:val="28"/>
                <w:lang w:eastAsia="pt-BR"/>
              </w:rPr>
              <w:t>21,58%</w:t>
            </w:r>
          </w:p>
        </w:tc>
      </w:tr>
      <w:tr w:rsidR="003228DF" w:rsidRPr="003228DF" w14:paraId="7B93A4AC" w14:textId="77777777" w:rsidTr="003228DF">
        <w:trPr>
          <w:trHeight w:val="199"/>
        </w:trPr>
        <w:tc>
          <w:tcPr>
            <w:tcW w:w="0" w:type="auto"/>
            <w:tcBorders>
              <w:top w:val="nil"/>
              <w:left w:val="nil"/>
              <w:bottom w:val="nil"/>
              <w:right w:val="nil"/>
            </w:tcBorders>
            <w:shd w:val="clear" w:color="auto" w:fill="auto"/>
            <w:noWrap/>
            <w:vAlign w:val="center"/>
            <w:hideMark/>
          </w:tcPr>
          <w:p w14:paraId="50F276F7" w14:textId="77777777" w:rsidR="003228DF" w:rsidRPr="003228DF" w:rsidRDefault="003228DF" w:rsidP="003228DF">
            <w:pPr>
              <w:suppressAutoHyphens w:val="0"/>
              <w:jc w:val="center"/>
              <w:rPr>
                <w:rFonts w:ascii="Arial" w:hAnsi="Arial" w:cs="Arial"/>
                <w:b/>
                <w:bCs/>
                <w:color w:val="0000FF"/>
                <w:sz w:val="28"/>
                <w:szCs w:val="28"/>
                <w:lang w:eastAsia="pt-BR"/>
              </w:rPr>
            </w:pPr>
          </w:p>
        </w:tc>
        <w:tc>
          <w:tcPr>
            <w:tcW w:w="0" w:type="auto"/>
            <w:tcBorders>
              <w:top w:val="nil"/>
              <w:left w:val="nil"/>
              <w:bottom w:val="nil"/>
              <w:right w:val="nil"/>
            </w:tcBorders>
            <w:shd w:val="clear" w:color="auto" w:fill="auto"/>
            <w:noWrap/>
            <w:vAlign w:val="center"/>
            <w:hideMark/>
          </w:tcPr>
          <w:p w14:paraId="00CAD49A" w14:textId="77777777" w:rsidR="003228DF" w:rsidRPr="003228DF" w:rsidRDefault="003228DF" w:rsidP="003228DF">
            <w:pPr>
              <w:suppressAutoHyphens w:val="0"/>
              <w:rPr>
                <w:lang w:eastAsia="pt-BR"/>
              </w:rPr>
            </w:pPr>
          </w:p>
        </w:tc>
        <w:tc>
          <w:tcPr>
            <w:tcW w:w="0" w:type="auto"/>
            <w:tcBorders>
              <w:top w:val="nil"/>
              <w:left w:val="nil"/>
              <w:bottom w:val="nil"/>
              <w:right w:val="nil"/>
            </w:tcBorders>
            <w:shd w:val="clear" w:color="auto" w:fill="auto"/>
            <w:noWrap/>
            <w:vAlign w:val="center"/>
            <w:hideMark/>
          </w:tcPr>
          <w:p w14:paraId="004AB685" w14:textId="77777777" w:rsidR="003228DF" w:rsidRPr="003228DF" w:rsidRDefault="003228DF" w:rsidP="003228DF">
            <w:pPr>
              <w:suppressAutoHyphens w:val="0"/>
              <w:rPr>
                <w:lang w:eastAsia="pt-BR"/>
              </w:rPr>
            </w:pPr>
          </w:p>
        </w:tc>
        <w:tc>
          <w:tcPr>
            <w:tcW w:w="0" w:type="auto"/>
            <w:tcBorders>
              <w:top w:val="nil"/>
              <w:left w:val="nil"/>
              <w:bottom w:val="nil"/>
              <w:right w:val="nil"/>
            </w:tcBorders>
            <w:shd w:val="clear" w:color="auto" w:fill="auto"/>
            <w:noWrap/>
            <w:vAlign w:val="center"/>
            <w:hideMark/>
          </w:tcPr>
          <w:p w14:paraId="4D48C3FD" w14:textId="77777777" w:rsidR="003228DF" w:rsidRPr="003228DF" w:rsidRDefault="003228DF" w:rsidP="003228DF">
            <w:pPr>
              <w:suppressAutoHyphens w:val="0"/>
              <w:rPr>
                <w:lang w:eastAsia="pt-BR"/>
              </w:rPr>
            </w:pPr>
          </w:p>
        </w:tc>
      </w:tr>
      <w:tr w:rsidR="003228DF" w:rsidRPr="003228DF" w14:paraId="695AB492" w14:textId="77777777" w:rsidTr="003228DF">
        <w:trPr>
          <w:trHeight w:val="375"/>
        </w:trPr>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6A21542A" w14:textId="77777777" w:rsidR="003228DF" w:rsidRPr="003228DF" w:rsidRDefault="003228DF" w:rsidP="003228DF">
            <w:pPr>
              <w:suppressAutoHyphens w:val="0"/>
              <w:rPr>
                <w:rFonts w:ascii="Arial" w:hAnsi="Arial" w:cs="Arial"/>
                <w:b/>
                <w:bCs/>
                <w:color w:val="0000FF"/>
                <w:sz w:val="28"/>
                <w:szCs w:val="28"/>
                <w:lang w:eastAsia="pt-BR"/>
              </w:rPr>
            </w:pPr>
            <w:r w:rsidRPr="003228DF">
              <w:rPr>
                <w:rFonts w:ascii="Arial" w:hAnsi="Arial" w:cs="Arial"/>
                <w:b/>
                <w:bCs/>
                <w:color w:val="0000FF"/>
                <w:sz w:val="28"/>
                <w:szCs w:val="28"/>
                <w:lang w:eastAsia="pt-BR"/>
              </w:rPr>
              <w:t>2. BDI (MATERIAIS E EQUIPAMENTOS)</w:t>
            </w:r>
          </w:p>
        </w:tc>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BA6CEDD" w14:textId="77777777" w:rsidR="003228DF" w:rsidRPr="003228DF" w:rsidRDefault="003228DF" w:rsidP="003228DF">
            <w:pPr>
              <w:suppressAutoHyphens w:val="0"/>
              <w:jc w:val="center"/>
              <w:rPr>
                <w:rFonts w:ascii="Arial" w:hAnsi="Arial" w:cs="Arial"/>
                <w:b/>
                <w:bCs/>
                <w:color w:val="0000FF"/>
                <w:sz w:val="28"/>
                <w:szCs w:val="28"/>
                <w:lang w:eastAsia="pt-BR"/>
              </w:rPr>
            </w:pPr>
            <w:r w:rsidRPr="003228DF">
              <w:rPr>
                <w:rFonts w:ascii="Arial" w:hAnsi="Arial" w:cs="Arial"/>
                <w:b/>
                <w:bCs/>
                <w:color w:val="0000FF"/>
                <w:sz w:val="28"/>
                <w:szCs w:val="28"/>
                <w:lang w:eastAsia="pt-BR"/>
              </w:rPr>
              <w:t>15,28%</w:t>
            </w:r>
          </w:p>
        </w:tc>
      </w:tr>
      <w:tr w:rsidR="003228DF" w:rsidRPr="003228DF" w14:paraId="5F552988" w14:textId="77777777" w:rsidTr="003228DF">
        <w:trPr>
          <w:trHeight w:val="199"/>
        </w:trPr>
        <w:tc>
          <w:tcPr>
            <w:tcW w:w="0" w:type="auto"/>
            <w:tcBorders>
              <w:top w:val="nil"/>
              <w:left w:val="nil"/>
              <w:bottom w:val="nil"/>
              <w:right w:val="nil"/>
            </w:tcBorders>
            <w:shd w:val="clear" w:color="auto" w:fill="auto"/>
            <w:noWrap/>
            <w:vAlign w:val="center"/>
            <w:hideMark/>
          </w:tcPr>
          <w:p w14:paraId="57CE3F65" w14:textId="77777777" w:rsidR="003228DF" w:rsidRPr="003228DF" w:rsidRDefault="003228DF" w:rsidP="003228DF">
            <w:pPr>
              <w:suppressAutoHyphens w:val="0"/>
              <w:jc w:val="center"/>
              <w:rPr>
                <w:rFonts w:ascii="Arial" w:hAnsi="Arial" w:cs="Arial"/>
                <w:b/>
                <w:bCs/>
                <w:color w:val="0000FF"/>
                <w:sz w:val="28"/>
                <w:szCs w:val="28"/>
                <w:lang w:eastAsia="pt-BR"/>
              </w:rPr>
            </w:pPr>
          </w:p>
        </w:tc>
        <w:tc>
          <w:tcPr>
            <w:tcW w:w="0" w:type="auto"/>
            <w:tcBorders>
              <w:top w:val="nil"/>
              <w:left w:val="nil"/>
              <w:bottom w:val="nil"/>
              <w:right w:val="nil"/>
            </w:tcBorders>
            <w:shd w:val="clear" w:color="auto" w:fill="auto"/>
            <w:noWrap/>
            <w:vAlign w:val="center"/>
            <w:hideMark/>
          </w:tcPr>
          <w:p w14:paraId="1E62F749" w14:textId="77777777" w:rsidR="003228DF" w:rsidRPr="003228DF" w:rsidRDefault="003228DF" w:rsidP="003228DF">
            <w:pPr>
              <w:suppressAutoHyphens w:val="0"/>
              <w:rPr>
                <w:lang w:eastAsia="pt-BR"/>
              </w:rPr>
            </w:pPr>
          </w:p>
        </w:tc>
        <w:tc>
          <w:tcPr>
            <w:tcW w:w="0" w:type="auto"/>
            <w:tcBorders>
              <w:top w:val="nil"/>
              <w:left w:val="nil"/>
              <w:bottom w:val="nil"/>
              <w:right w:val="nil"/>
            </w:tcBorders>
            <w:shd w:val="clear" w:color="auto" w:fill="auto"/>
            <w:noWrap/>
            <w:vAlign w:val="center"/>
            <w:hideMark/>
          </w:tcPr>
          <w:p w14:paraId="55B56D15" w14:textId="77777777" w:rsidR="003228DF" w:rsidRPr="003228DF" w:rsidRDefault="003228DF" w:rsidP="003228DF">
            <w:pPr>
              <w:suppressAutoHyphens w:val="0"/>
              <w:rPr>
                <w:lang w:eastAsia="pt-BR"/>
              </w:rPr>
            </w:pPr>
          </w:p>
        </w:tc>
        <w:tc>
          <w:tcPr>
            <w:tcW w:w="0" w:type="auto"/>
            <w:tcBorders>
              <w:top w:val="nil"/>
              <w:left w:val="nil"/>
              <w:bottom w:val="nil"/>
              <w:right w:val="nil"/>
            </w:tcBorders>
            <w:shd w:val="clear" w:color="auto" w:fill="auto"/>
            <w:noWrap/>
            <w:vAlign w:val="center"/>
            <w:hideMark/>
          </w:tcPr>
          <w:p w14:paraId="2C2695FF" w14:textId="77777777" w:rsidR="003228DF" w:rsidRPr="003228DF" w:rsidRDefault="003228DF" w:rsidP="003228DF">
            <w:pPr>
              <w:suppressAutoHyphens w:val="0"/>
              <w:rPr>
                <w:lang w:eastAsia="pt-BR"/>
              </w:rPr>
            </w:pPr>
          </w:p>
        </w:tc>
      </w:tr>
      <w:tr w:rsidR="003228DF" w:rsidRPr="003228DF" w14:paraId="63734D7D" w14:textId="77777777" w:rsidTr="003228DF">
        <w:trPr>
          <w:trHeight w:val="375"/>
        </w:trPr>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612734B3" w14:textId="77777777" w:rsidR="003228DF" w:rsidRPr="003228DF" w:rsidRDefault="003228DF" w:rsidP="003228DF">
            <w:pPr>
              <w:suppressAutoHyphens w:val="0"/>
              <w:rPr>
                <w:rFonts w:ascii="Arial" w:hAnsi="Arial" w:cs="Arial"/>
                <w:b/>
                <w:bCs/>
                <w:color w:val="0000FF"/>
                <w:sz w:val="28"/>
                <w:szCs w:val="28"/>
                <w:lang w:eastAsia="pt-BR"/>
              </w:rPr>
            </w:pPr>
            <w:r w:rsidRPr="003228DF">
              <w:rPr>
                <w:rFonts w:ascii="Arial" w:hAnsi="Arial" w:cs="Arial"/>
                <w:b/>
                <w:bCs/>
                <w:color w:val="0000FF"/>
                <w:sz w:val="28"/>
                <w:szCs w:val="28"/>
                <w:lang w:eastAsia="pt-BR"/>
              </w:rPr>
              <w:t>3. BDI (EQUIPAMENTOS)</w:t>
            </w:r>
          </w:p>
        </w:tc>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81D9F41" w14:textId="77777777" w:rsidR="003228DF" w:rsidRPr="003228DF" w:rsidRDefault="003228DF" w:rsidP="003228DF">
            <w:pPr>
              <w:suppressAutoHyphens w:val="0"/>
              <w:jc w:val="center"/>
              <w:rPr>
                <w:rFonts w:ascii="Arial" w:hAnsi="Arial" w:cs="Arial"/>
                <w:b/>
                <w:bCs/>
                <w:color w:val="0000FF"/>
                <w:sz w:val="28"/>
                <w:szCs w:val="28"/>
                <w:lang w:eastAsia="pt-BR"/>
              </w:rPr>
            </w:pPr>
            <w:r w:rsidRPr="003228DF">
              <w:rPr>
                <w:rFonts w:ascii="Arial" w:hAnsi="Arial" w:cs="Arial"/>
                <w:b/>
                <w:bCs/>
                <w:color w:val="0000FF"/>
                <w:sz w:val="28"/>
                <w:szCs w:val="28"/>
                <w:lang w:eastAsia="pt-BR"/>
              </w:rPr>
              <w:t>22,60%</w:t>
            </w:r>
          </w:p>
        </w:tc>
      </w:tr>
    </w:tbl>
    <w:p w14:paraId="71B505CB" w14:textId="77777777" w:rsidR="003F6413" w:rsidRPr="005D0BC5" w:rsidRDefault="003F6413" w:rsidP="00584E41">
      <w:pPr>
        <w:tabs>
          <w:tab w:val="left" w:pos="360"/>
        </w:tabs>
        <w:jc w:val="center"/>
        <w:rPr>
          <w:sz w:val="24"/>
          <w:szCs w:val="24"/>
          <w:shd w:val="clear" w:color="auto" w:fill="FFFFFF"/>
        </w:rPr>
      </w:pPr>
    </w:p>
    <w:p w14:paraId="48AC1E3A" w14:textId="77777777" w:rsidR="003F6413" w:rsidRPr="005D0BC5" w:rsidRDefault="003F6413" w:rsidP="00584E41">
      <w:pPr>
        <w:tabs>
          <w:tab w:val="left" w:pos="360"/>
        </w:tabs>
        <w:jc w:val="center"/>
        <w:rPr>
          <w:sz w:val="24"/>
          <w:szCs w:val="24"/>
          <w:shd w:val="clear" w:color="auto" w:fill="FFFFFF"/>
        </w:rPr>
      </w:pPr>
    </w:p>
    <w:p w14:paraId="0E107D0D" w14:textId="77777777" w:rsidR="003F6413" w:rsidRPr="005D0BC5" w:rsidRDefault="003F6413" w:rsidP="00584E41">
      <w:pPr>
        <w:tabs>
          <w:tab w:val="left" w:pos="360"/>
        </w:tabs>
        <w:jc w:val="center"/>
        <w:rPr>
          <w:sz w:val="24"/>
          <w:szCs w:val="24"/>
          <w:shd w:val="clear" w:color="auto" w:fill="FFFFFF"/>
        </w:rPr>
      </w:pPr>
    </w:p>
    <w:p w14:paraId="299A175E" w14:textId="77777777" w:rsidR="003F6413" w:rsidRPr="005D0BC5" w:rsidRDefault="003F6413" w:rsidP="00584E41">
      <w:pPr>
        <w:tabs>
          <w:tab w:val="left" w:pos="360"/>
        </w:tabs>
        <w:jc w:val="center"/>
        <w:rPr>
          <w:sz w:val="24"/>
          <w:szCs w:val="24"/>
          <w:shd w:val="clear" w:color="auto" w:fill="FFFFFF"/>
        </w:rPr>
      </w:pPr>
    </w:p>
    <w:p w14:paraId="177F3B1B" w14:textId="77777777" w:rsidR="003F6413" w:rsidRPr="005D0BC5" w:rsidRDefault="003F6413" w:rsidP="00584E41">
      <w:pPr>
        <w:tabs>
          <w:tab w:val="left" w:pos="360"/>
        </w:tabs>
        <w:jc w:val="center"/>
        <w:rPr>
          <w:sz w:val="24"/>
          <w:szCs w:val="24"/>
          <w:shd w:val="clear" w:color="auto" w:fill="FFFFFF"/>
        </w:rPr>
      </w:pPr>
    </w:p>
    <w:p w14:paraId="070B3901" w14:textId="77777777" w:rsidR="003F6413" w:rsidRPr="005D0BC5" w:rsidRDefault="003F6413" w:rsidP="00584E41">
      <w:pPr>
        <w:tabs>
          <w:tab w:val="left" w:pos="360"/>
        </w:tabs>
        <w:jc w:val="center"/>
        <w:rPr>
          <w:sz w:val="24"/>
          <w:szCs w:val="24"/>
          <w:shd w:val="clear" w:color="auto" w:fill="FFFFFF"/>
        </w:rPr>
      </w:pPr>
    </w:p>
    <w:p w14:paraId="549685B2" w14:textId="77777777" w:rsidR="003F6413" w:rsidRPr="005D0BC5" w:rsidRDefault="003F6413" w:rsidP="00584E41">
      <w:pPr>
        <w:tabs>
          <w:tab w:val="left" w:pos="360"/>
        </w:tabs>
        <w:jc w:val="center"/>
        <w:rPr>
          <w:sz w:val="24"/>
          <w:szCs w:val="24"/>
          <w:shd w:val="clear" w:color="auto" w:fill="FFFFFF"/>
        </w:rPr>
      </w:pPr>
    </w:p>
    <w:p w14:paraId="2D93EF8E" w14:textId="77777777" w:rsidR="003F6413" w:rsidRPr="005D0BC5" w:rsidRDefault="003F6413" w:rsidP="00584E41">
      <w:pPr>
        <w:tabs>
          <w:tab w:val="left" w:pos="360"/>
        </w:tabs>
        <w:jc w:val="center"/>
        <w:rPr>
          <w:sz w:val="24"/>
          <w:szCs w:val="24"/>
          <w:shd w:val="clear" w:color="auto" w:fill="FFFFFF"/>
        </w:rPr>
      </w:pPr>
    </w:p>
    <w:p w14:paraId="1F59F806" w14:textId="77777777" w:rsidR="003F6413" w:rsidRPr="005D0BC5" w:rsidRDefault="003F6413" w:rsidP="00584E41">
      <w:pPr>
        <w:tabs>
          <w:tab w:val="left" w:pos="360"/>
        </w:tabs>
        <w:jc w:val="center"/>
        <w:rPr>
          <w:sz w:val="24"/>
          <w:szCs w:val="24"/>
          <w:shd w:val="clear" w:color="auto" w:fill="FFFFFF"/>
        </w:rPr>
      </w:pPr>
    </w:p>
    <w:p w14:paraId="598CC510" w14:textId="77777777" w:rsidR="003F6413" w:rsidRPr="005D0BC5" w:rsidRDefault="003F6413" w:rsidP="00584E41">
      <w:pPr>
        <w:tabs>
          <w:tab w:val="left" w:pos="360"/>
        </w:tabs>
        <w:jc w:val="center"/>
        <w:rPr>
          <w:sz w:val="24"/>
          <w:szCs w:val="24"/>
          <w:shd w:val="clear" w:color="auto" w:fill="FFFFFF"/>
        </w:rPr>
      </w:pPr>
    </w:p>
    <w:p w14:paraId="0870CA36" w14:textId="77777777" w:rsidR="003F6413" w:rsidRPr="005D0BC5" w:rsidRDefault="003F6413" w:rsidP="00584E41">
      <w:pPr>
        <w:tabs>
          <w:tab w:val="left" w:pos="360"/>
        </w:tabs>
        <w:jc w:val="center"/>
        <w:rPr>
          <w:sz w:val="24"/>
          <w:szCs w:val="24"/>
          <w:shd w:val="clear" w:color="auto" w:fill="FFFFFF"/>
        </w:rPr>
      </w:pPr>
    </w:p>
    <w:p w14:paraId="30991DE8" w14:textId="77777777" w:rsidR="003F6413" w:rsidRPr="005D0BC5" w:rsidRDefault="003F6413" w:rsidP="006D7878">
      <w:pPr>
        <w:tabs>
          <w:tab w:val="left" w:pos="360"/>
        </w:tabs>
        <w:jc w:val="center"/>
        <w:rPr>
          <w:b/>
          <w:bCs/>
          <w:sz w:val="24"/>
          <w:szCs w:val="24"/>
        </w:rPr>
      </w:pPr>
      <w:r w:rsidRPr="005D0BC5">
        <w:rPr>
          <w:b/>
          <w:bCs/>
          <w:sz w:val="24"/>
          <w:szCs w:val="24"/>
        </w:rPr>
        <w:t>ANEXO VIII</w:t>
      </w:r>
    </w:p>
    <w:p w14:paraId="7D1D2911" w14:textId="77777777" w:rsidR="003F6413" w:rsidRPr="005D0BC5" w:rsidRDefault="003F6413" w:rsidP="006D7878">
      <w:pPr>
        <w:tabs>
          <w:tab w:val="left" w:pos="360"/>
        </w:tabs>
        <w:jc w:val="center"/>
        <w:rPr>
          <w:b/>
          <w:bCs/>
          <w:sz w:val="24"/>
          <w:szCs w:val="24"/>
        </w:rPr>
      </w:pPr>
      <w:r w:rsidRPr="005D0BC5">
        <w:rPr>
          <w:b/>
          <w:bCs/>
          <w:sz w:val="24"/>
          <w:szCs w:val="24"/>
        </w:rPr>
        <w:t>Atestado de Visita Técnica</w:t>
      </w:r>
    </w:p>
    <w:p w14:paraId="62BD5E92" w14:textId="77777777" w:rsidR="003F6413" w:rsidRPr="005D0BC5" w:rsidRDefault="003F6413" w:rsidP="00584E41">
      <w:pPr>
        <w:tabs>
          <w:tab w:val="left" w:pos="360"/>
        </w:tabs>
        <w:jc w:val="center"/>
        <w:rPr>
          <w:sz w:val="24"/>
          <w:szCs w:val="24"/>
        </w:rPr>
      </w:pPr>
    </w:p>
    <w:p w14:paraId="15E1E860" w14:textId="77777777" w:rsidR="003F6413" w:rsidRPr="005D0BC5" w:rsidRDefault="003F6413" w:rsidP="00584E41">
      <w:pPr>
        <w:jc w:val="center"/>
        <w:rPr>
          <w:color w:val="000000"/>
          <w:sz w:val="24"/>
          <w:szCs w:val="24"/>
        </w:rPr>
      </w:pPr>
    </w:p>
    <w:p w14:paraId="169C5C7B"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27E83F3" w14:textId="77777777" w:rsidTr="00D27BED">
        <w:trPr>
          <w:cantSplit/>
        </w:trPr>
        <w:tc>
          <w:tcPr>
            <w:tcW w:w="9089" w:type="dxa"/>
            <w:tcMar>
              <w:top w:w="0" w:type="dxa"/>
              <w:left w:w="2" w:type="dxa"/>
              <w:bottom w:w="0" w:type="dxa"/>
              <w:right w:w="2" w:type="dxa"/>
            </w:tcMar>
            <w:vAlign w:val="center"/>
          </w:tcPr>
          <w:p w14:paraId="1AAB8E4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859CDB6" w14:textId="77777777" w:rsidR="003F6413" w:rsidRPr="005D0BC5" w:rsidRDefault="003F6413" w:rsidP="00584E41">
      <w:pPr>
        <w:ind w:left="20"/>
        <w:jc w:val="both"/>
        <w:rPr>
          <w:color w:val="000000"/>
          <w:sz w:val="24"/>
          <w:szCs w:val="24"/>
        </w:rPr>
      </w:pPr>
    </w:p>
    <w:p w14:paraId="68359A14" w14:textId="77777777" w:rsidR="003F6413" w:rsidRPr="005D0BC5" w:rsidRDefault="003F6413" w:rsidP="00584E41">
      <w:pPr>
        <w:ind w:left="20"/>
        <w:jc w:val="both"/>
        <w:rPr>
          <w:color w:val="000000"/>
          <w:sz w:val="24"/>
          <w:szCs w:val="24"/>
        </w:rPr>
      </w:pPr>
    </w:p>
    <w:p w14:paraId="6B64DEBC" w14:textId="77777777" w:rsidR="003F6413" w:rsidRPr="005D0BC5" w:rsidRDefault="003F6413" w:rsidP="00584E41">
      <w:pPr>
        <w:ind w:left="20"/>
        <w:jc w:val="both"/>
        <w:rPr>
          <w:color w:val="000000"/>
          <w:sz w:val="24"/>
          <w:szCs w:val="24"/>
        </w:rPr>
      </w:pPr>
    </w:p>
    <w:p w14:paraId="17C1BA9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7E20536C" w14:textId="77777777" w:rsidR="003F6413" w:rsidRPr="005D0BC5" w:rsidRDefault="003F6413" w:rsidP="00584E41">
      <w:pPr>
        <w:ind w:left="20"/>
        <w:jc w:val="both"/>
        <w:rPr>
          <w:color w:val="000000"/>
          <w:sz w:val="24"/>
          <w:szCs w:val="24"/>
        </w:rPr>
      </w:pPr>
    </w:p>
    <w:p w14:paraId="392D6041" w14:textId="77777777" w:rsidR="003F6413" w:rsidRPr="005D0BC5" w:rsidRDefault="003F6413" w:rsidP="00584E41">
      <w:pPr>
        <w:ind w:left="20"/>
        <w:jc w:val="both"/>
        <w:rPr>
          <w:color w:val="000000"/>
          <w:sz w:val="24"/>
          <w:szCs w:val="24"/>
        </w:rPr>
      </w:pPr>
    </w:p>
    <w:p w14:paraId="1CD26792" w14:textId="77777777" w:rsidR="003F6413" w:rsidRPr="005D0BC5" w:rsidRDefault="003F6413" w:rsidP="00584E41">
      <w:pPr>
        <w:ind w:left="20"/>
        <w:jc w:val="both"/>
        <w:rPr>
          <w:color w:val="000000"/>
          <w:sz w:val="24"/>
          <w:szCs w:val="24"/>
        </w:rPr>
      </w:pPr>
    </w:p>
    <w:p w14:paraId="4EDC0A3B"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A814A21" w14:textId="77777777" w:rsidR="003F6413" w:rsidRPr="005D0BC5" w:rsidRDefault="003F6413" w:rsidP="00584E41">
      <w:pPr>
        <w:ind w:left="20"/>
        <w:jc w:val="both"/>
        <w:rPr>
          <w:color w:val="000000"/>
          <w:sz w:val="24"/>
          <w:szCs w:val="24"/>
        </w:rPr>
      </w:pPr>
    </w:p>
    <w:p w14:paraId="7D05C5E0" w14:textId="77777777" w:rsidR="003F6413" w:rsidRPr="005D0BC5" w:rsidRDefault="003F6413" w:rsidP="00584E41">
      <w:pPr>
        <w:jc w:val="both"/>
        <w:rPr>
          <w:color w:val="000000"/>
          <w:sz w:val="24"/>
          <w:szCs w:val="24"/>
        </w:rPr>
      </w:pPr>
    </w:p>
    <w:p w14:paraId="6185262C" w14:textId="77777777" w:rsidR="003F6413" w:rsidRPr="005D0BC5" w:rsidRDefault="003F6413" w:rsidP="00584E41">
      <w:pPr>
        <w:jc w:val="both"/>
        <w:rPr>
          <w:color w:val="000000"/>
          <w:sz w:val="24"/>
          <w:szCs w:val="24"/>
        </w:rPr>
      </w:pPr>
    </w:p>
    <w:p w14:paraId="4C16534E" w14:textId="77777777" w:rsidR="003F6413" w:rsidRPr="005D0BC5" w:rsidRDefault="003F6413" w:rsidP="00584E41">
      <w:pPr>
        <w:jc w:val="both"/>
        <w:rPr>
          <w:color w:val="000000"/>
          <w:sz w:val="24"/>
          <w:szCs w:val="24"/>
        </w:rPr>
      </w:pPr>
    </w:p>
    <w:p w14:paraId="0F86B1B4"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3D5BFC1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0CE3C772" w14:textId="77777777" w:rsidR="003F6413" w:rsidRPr="005D0BC5" w:rsidRDefault="003F6413" w:rsidP="00584E41">
      <w:pPr>
        <w:jc w:val="both"/>
        <w:rPr>
          <w:color w:val="000000"/>
          <w:sz w:val="24"/>
          <w:szCs w:val="24"/>
        </w:rPr>
      </w:pPr>
    </w:p>
    <w:p w14:paraId="19670AE7" w14:textId="77777777" w:rsidR="003F6413" w:rsidRPr="005D0BC5" w:rsidRDefault="003F6413" w:rsidP="00584E41">
      <w:pPr>
        <w:jc w:val="both"/>
        <w:rPr>
          <w:color w:val="000000"/>
          <w:sz w:val="24"/>
          <w:szCs w:val="24"/>
        </w:rPr>
      </w:pPr>
    </w:p>
    <w:p w14:paraId="2119F305" w14:textId="77777777" w:rsidR="003F6413" w:rsidRPr="005D0BC5" w:rsidRDefault="003F6413" w:rsidP="00584E41">
      <w:pPr>
        <w:jc w:val="both"/>
        <w:rPr>
          <w:color w:val="000000"/>
          <w:sz w:val="24"/>
          <w:szCs w:val="24"/>
        </w:rPr>
      </w:pPr>
    </w:p>
    <w:p w14:paraId="7B8CDC02"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65E126B8"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09975390" w14:textId="77777777" w:rsidR="003F6413" w:rsidRPr="005D0BC5" w:rsidRDefault="003F6413" w:rsidP="00584E41">
      <w:pPr>
        <w:tabs>
          <w:tab w:val="left" w:pos="360"/>
        </w:tabs>
        <w:jc w:val="center"/>
        <w:rPr>
          <w:sz w:val="24"/>
          <w:szCs w:val="24"/>
          <w:shd w:val="clear" w:color="auto" w:fill="FFFFFF"/>
        </w:rPr>
      </w:pPr>
    </w:p>
    <w:p w14:paraId="0D6D7250" w14:textId="77777777" w:rsidR="003F6413" w:rsidRPr="005D0BC5" w:rsidRDefault="003F6413" w:rsidP="00584E41">
      <w:pPr>
        <w:tabs>
          <w:tab w:val="left" w:pos="360"/>
        </w:tabs>
        <w:jc w:val="center"/>
        <w:rPr>
          <w:sz w:val="24"/>
          <w:szCs w:val="24"/>
          <w:shd w:val="clear" w:color="auto" w:fill="FFFFFF"/>
        </w:rPr>
      </w:pPr>
    </w:p>
    <w:p w14:paraId="3AC726FA" w14:textId="77777777" w:rsidR="003F6413" w:rsidRPr="005D0BC5" w:rsidRDefault="003F6413" w:rsidP="00584E41">
      <w:pPr>
        <w:tabs>
          <w:tab w:val="left" w:pos="360"/>
        </w:tabs>
        <w:jc w:val="center"/>
        <w:rPr>
          <w:sz w:val="24"/>
          <w:szCs w:val="24"/>
        </w:rPr>
      </w:pPr>
    </w:p>
    <w:p w14:paraId="052F1C57" w14:textId="77777777" w:rsidR="0015790D" w:rsidRPr="005D0BC5" w:rsidRDefault="0015790D" w:rsidP="00584E41">
      <w:pPr>
        <w:tabs>
          <w:tab w:val="left" w:pos="360"/>
        </w:tabs>
        <w:jc w:val="center"/>
        <w:rPr>
          <w:sz w:val="24"/>
          <w:szCs w:val="24"/>
        </w:rPr>
      </w:pPr>
    </w:p>
    <w:p w14:paraId="7B5EEF12" w14:textId="77777777" w:rsidR="0015790D" w:rsidRPr="005D0BC5" w:rsidRDefault="0015790D" w:rsidP="00584E41">
      <w:pPr>
        <w:tabs>
          <w:tab w:val="left" w:pos="360"/>
        </w:tabs>
        <w:jc w:val="center"/>
        <w:rPr>
          <w:sz w:val="24"/>
          <w:szCs w:val="24"/>
        </w:rPr>
      </w:pPr>
    </w:p>
    <w:p w14:paraId="040691F5" w14:textId="77777777" w:rsidR="0015790D" w:rsidRPr="005D0BC5" w:rsidRDefault="0015790D" w:rsidP="00584E41">
      <w:pPr>
        <w:tabs>
          <w:tab w:val="left" w:pos="360"/>
        </w:tabs>
        <w:jc w:val="center"/>
        <w:rPr>
          <w:sz w:val="24"/>
          <w:szCs w:val="24"/>
        </w:rPr>
      </w:pPr>
    </w:p>
    <w:p w14:paraId="0B1A26C5" w14:textId="77777777" w:rsidR="0015790D" w:rsidRPr="005D0BC5" w:rsidRDefault="0015790D" w:rsidP="00584E41">
      <w:pPr>
        <w:tabs>
          <w:tab w:val="left" w:pos="360"/>
        </w:tabs>
        <w:jc w:val="center"/>
        <w:rPr>
          <w:sz w:val="24"/>
          <w:szCs w:val="24"/>
        </w:rPr>
      </w:pPr>
    </w:p>
    <w:p w14:paraId="054E00FA" w14:textId="77777777" w:rsidR="003F6413" w:rsidRPr="005D0BC5" w:rsidRDefault="003F6413" w:rsidP="00584E41">
      <w:pPr>
        <w:tabs>
          <w:tab w:val="left" w:pos="360"/>
        </w:tabs>
        <w:jc w:val="center"/>
        <w:rPr>
          <w:sz w:val="24"/>
          <w:szCs w:val="24"/>
        </w:rPr>
      </w:pPr>
    </w:p>
    <w:p w14:paraId="1C882D25" w14:textId="77777777" w:rsidR="003F6413" w:rsidRPr="005D0BC5" w:rsidRDefault="003F6413" w:rsidP="00584E41">
      <w:pPr>
        <w:tabs>
          <w:tab w:val="left" w:pos="360"/>
        </w:tabs>
        <w:jc w:val="center"/>
        <w:rPr>
          <w:sz w:val="24"/>
          <w:szCs w:val="24"/>
        </w:rPr>
      </w:pPr>
    </w:p>
    <w:p w14:paraId="2F38B25E" w14:textId="77777777" w:rsidR="003F6413" w:rsidRPr="005D0BC5" w:rsidRDefault="003F6413" w:rsidP="00584E41">
      <w:pPr>
        <w:tabs>
          <w:tab w:val="left" w:pos="360"/>
        </w:tabs>
        <w:jc w:val="center"/>
        <w:rPr>
          <w:sz w:val="24"/>
          <w:szCs w:val="24"/>
        </w:rPr>
      </w:pPr>
    </w:p>
    <w:p w14:paraId="2D1F9664" w14:textId="77777777" w:rsidR="003F6413" w:rsidRPr="005D0BC5" w:rsidRDefault="003F6413" w:rsidP="00584E41">
      <w:pPr>
        <w:tabs>
          <w:tab w:val="left" w:pos="360"/>
        </w:tabs>
        <w:jc w:val="center"/>
        <w:rPr>
          <w:sz w:val="24"/>
          <w:szCs w:val="24"/>
        </w:rPr>
      </w:pPr>
    </w:p>
    <w:p w14:paraId="2FD956CA" w14:textId="77777777" w:rsidR="003F6413" w:rsidRPr="005D0BC5" w:rsidRDefault="003F6413" w:rsidP="00584E41">
      <w:pPr>
        <w:tabs>
          <w:tab w:val="left" w:pos="360"/>
        </w:tabs>
        <w:jc w:val="center"/>
        <w:rPr>
          <w:sz w:val="24"/>
          <w:szCs w:val="24"/>
        </w:rPr>
      </w:pPr>
    </w:p>
    <w:p w14:paraId="3FE362C4" w14:textId="77777777" w:rsidR="003F6413" w:rsidRPr="005D0BC5" w:rsidRDefault="003F6413" w:rsidP="00584E41">
      <w:pPr>
        <w:tabs>
          <w:tab w:val="left" w:pos="360"/>
        </w:tabs>
        <w:jc w:val="center"/>
        <w:rPr>
          <w:sz w:val="24"/>
          <w:szCs w:val="24"/>
        </w:rPr>
      </w:pPr>
    </w:p>
    <w:p w14:paraId="1150DBD0" w14:textId="77777777" w:rsidR="003F6413" w:rsidRPr="005D0BC5" w:rsidRDefault="003F6413" w:rsidP="00584E41">
      <w:pPr>
        <w:tabs>
          <w:tab w:val="left" w:pos="360"/>
        </w:tabs>
        <w:jc w:val="center"/>
        <w:rPr>
          <w:sz w:val="24"/>
          <w:szCs w:val="24"/>
        </w:rPr>
      </w:pPr>
    </w:p>
    <w:p w14:paraId="660D6F89" w14:textId="77777777" w:rsidR="003F6413" w:rsidRPr="005D0BC5" w:rsidRDefault="003F6413" w:rsidP="00584E41">
      <w:pPr>
        <w:tabs>
          <w:tab w:val="left" w:pos="360"/>
        </w:tabs>
        <w:jc w:val="center"/>
        <w:rPr>
          <w:sz w:val="24"/>
          <w:szCs w:val="24"/>
        </w:rPr>
      </w:pPr>
    </w:p>
    <w:p w14:paraId="2C7CC4B8" w14:textId="77777777" w:rsidR="003F6413" w:rsidRPr="005D0BC5" w:rsidRDefault="003F6413" w:rsidP="00584E41">
      <w:pPr>
        <w:tabs>
          <w:tab w:val="left" w:pos="360"/>
        </w:tabs>
        <w:jc w:val="center"/>
        <w:rPr>
          <w:sz w:val="24"/>
          <w:szCs w:val="24"/>
        </w:rPr>
      </w:pPr>
    </w:p>
    <w:p w14:paraId="49939A8A" w14:textId="77777777" w:rsidR="003F6413" w:rsidRPr="005D0BC5" w:rsidRDefault="003F6413" w:rsidP="00584E41">
      <w:pPr>
        <w:tabs>
          <w:tab w:val="left" w:pos="360"/>
        </w:tabs>
        <w:jc w:val="center"/>
        <w:rPr>
          <w:sz w:val="24"/>
          <w:szCs w:val="24"/>
        </w:rPr>
      </w:pPr>
    </w:p>
    <w:p w14:paraId="3E9C75DA" w14:textId="77777777" w:rsidR="003F6413" w:rsidRPr="005D0BC5" w:rsidRDefault="003F6413" w:rsidP="00584E41">
      <w:pPr>
        <w:tabs>
          <w:tab w:val="left" w:pos="360"/>
        </w:tabs>
        <w:jc w:val="center"/>
        <w:rPr>
          <w:sz w:val="24"/>
          <w:szCs w:val="24"/>
        </w:rPr>
      </w:pPr>
    </w:p>
    <w:p w14:paraId="1361FE3F" w14:textId="77777777" w:rsidR="003F6413" w:rsidRPr="005D0BC5" w:rsidRDefault="003F6413" w:rsidP="00584E41">
      <w:pPr>
        <w:tabs>
          <w:tab w:val="left" w:pos="360"/>
        </w:tabs>
        <w:jc w:val="center"/>
        <w:rPr>
          <w:sz w:val="24"/>
          <w:szCs w:val="24"/>
        </w:rPr>
      </w:pPr>
    </w:p>
    <w:p w14:paraId="31636664" w14:textId="77777777" w:rsidR="003F6413" w:rsidRPr="005D0BC5" w:rsidRDefault="003F6413" w:rsidP="00584E41">
      <w:pPr>
        <w:tabs>
          <w:tab w:val="left" w:pos="360"/>
        </w:tabs>
        <w:rPr>
          <w:sz w:val="24"/>
          <w:szCs w:val="24"/>
        </w:rPr>
      </w:pPr>
    </w:p>
    <w:p w14:paraId="4D5BEA50" w14:textId="77777777" w:rsidR="00A226BC" w:rsidRPr="005D0BC5" w:rsidRDefault="00A226BC" w:rsidP="00584E41">
      <w:pPr>
        <w:tabs>
          <w:tab w:val="left" w:pos="360"/>
        </w:tabs>
        <w:jc w:val="center"/>
        <w:rPr>
          <w:sz w:val="24"/>
          <w:szCs w:val="24"/>
        </w:rPr>
      </w:pPr>
    </w:p>
    <w:p w14:paraId="5A38CCB0" w14:textId="77777777" w:rsidR="00A226BC" w:rsidRPr="005D0BC5" w:rsidRDefault="00FE3BDA" w:rsidP="00584E41">
      <w:pPr>
        <w:tabs>
          <w:tab w:val="left" w:pos="360"/>
        </w:tabs>
        <w:jc w:val="center"/>
        <w:rPr>
          <w:sz w:val="24"/>
          <w:szCs w:val="24"/>
        </w:rPr>
      </w:pPr>
      <w:r>
        <w:rPr>
          <w:sz w:val="24"/>
          <w:szCs w:val="24"/>
        </w:rPr>
        <w:br w:type="page"/>
      </w:r>
    </w:p>
    <w:p w14:paraId="50115CAB" w14:textId="77777777" w:rsidR="00064647" w:rsidRPr="005D0BC5" w:rsidRDefault="00064647" w:rsidP="00584E41">
      <w:pPr>
        <w:tabs>
          <w:tab w:val="left" w:pos="360"/>
        </w:tabs>
        <w:jc w:val="center"/>
        <w:rPr>
          <w:sz w:val="24"/>
          <w:szCs w:val="24"/>
        </w:rPr>
      </w:pPr>
    </w:p>
    <w:p w14:paraId="451CF911" w14:textId="77777777" w:rsidR="00064647" w:rsidRPr="005D0BC5" w:rsidRDefault="00064647" w:rsidP="00584E41">
      <w:pPr>
        <w:tabs>
          <w:tab w:val="left" w:pos="360"/>
        </w:tabs>
        <w:jc w:val="center"/>
        <w:rPr>
          <w:sz w:val="24"/>
          <w:szCs w:val="24"/>
        </w:rPr>
      </w:pPr>
    </w:p>
    <w:p w14:paraId="038BDF11"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VIII.1 </w:t>
      </w:r>
    </w:p>
    <w:p w14:paraId="27F93325"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1E2BCD1D"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5E333FB" w14:textId="77777777" w:rsidTr="00D27BED">
        <w:trPr>
          <w:cantSplit/>
        </w:trPr>
        <w:tc>
          <w:tcPr>
            <w:tcW w:w="9089" w:type="dxa"/>
            <w:gridSpan w:val="3"/>
            <w:tcMar>
              <w:top w:w="0" w:type="dxa"/>
              <w:left w:w="2" w:type="dxa"/>
              <w:bottom w:w="0" w:type="dxa"/>
              <w:right w:w="2" w:type="dxa"/>
            </w:tcMar>
            <w:vAlign w:val="center"/>
          </w:tcPr>
          <w:p w14:paraId="00F6C4A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E7B66F" w14:textId="77777777" w:rsidTr="00D27BED">
        <w:trPr>
          <w:cantSplit/>
        </w:trPr>
        <w:tc>
          <w:tcPr>
            <w:tcW w:w="9089" w:type="dxa"/>
            <w:gridSpan w:val="3"/>
            <w:tcMar>
              <w:top w:w="0" w:type="dxa"/>
              <w:left w:w="2" w:type="dxa"/>
              <w:bottom w:w="0" w:type="dxa"/>
              <w:right w:w="2" w:type="dxa"/>
            </w:tcMar>
            <w:vAlign w:val="center"/>
          </w:tcPr>
          <w:p w14:paraId="5E3E379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 CNPJ/MF _____________________, com sede na cidade de __________, estado do ________, sito à Rua ________________________, n.º ____, CEP ________–____, Telefone (___) ____________, E-mail _______________________, declara o abaixo:</w:t>
            </w:r>
          </w:p>
        </w:tc>
      </w:tr>
      <w:tr w:rsidR="003F6413" w:rsidRPr="005D0BC5"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68FC5FB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4F0166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7997D54A"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5D0BC5" w:rsidRDefault="003F6413" w:rsidP="00584E41">
      <w:pPr>
        <w:tabs>
          <w:tab w:val="left" w:pos="360"/>
        </w:tabs>
        <w:jc w:val="center"/>
        <w:rPr>
          <w:sz w:val="24"/>
          <w:szCs w:val="24"/>
        </w:rPr>
      </w:pPr>
    </w:p>
    <w:p w14:paraId="7038DB3A" w14:textId="77777777" w:rsidR="003F6413" w:rsidRPr="005D0BC5" w:rsidRDefault="003F6413" w:rsidP="00584E41">
      <w:pPr>
        <w:tabs>
          <w:tab w:val="left" w:pos="360"/>
        </w:tabs>
        <w:jc w:val="center"/>
        <w:rPr>
          <w:sz w:val="24"/>
          <w:szCs w:val="24"/>
        </w:rPr>
      </w:pPr>
    </w:p>
    <w:p w14:paraId="503F309D" w14:textId="77777777" w:rsidR="003F6413" w:rsidRPr="005D0BC5" w:rsidRDefault="003F6413" w:rsidP="00584E41">
      <w:pPr>
        <w:tabs>
          <w:tab w:val="left" w:pos="360"/>
        </w:tabs>
        <w:jc w:val="center"/>
        <w:rPr>
          <w:sz w:val="24"/>
          <w:szCs w:val="24"/>
        </w:rPr>
      </w:pPr>
    </w:p>
    <w:p w14:paraId="2338CA48" w14:textId="77777777" w:rsidR="003F6413" w:rsidRPr="005D0BC5" w:rsidRDefault="003F6413" w:rsidP="00584E41">
      <w:pPr>
        <w:tabs>
          <w:tab w:val="left" w:pos="360"/>
        </w:tabs>
        <w:jc w:val="center"/>
        <w:rPr>
          <w:sz w:val="24"/>
          <w:szCs w:val="24"/>
        </w:rPr>
      </w:pPr>
    </w:p>
    <w:p w14:paraId="54B4FE6D" w14:textId="77777777" w:rsidR="003F6413" w:rsidRPr="005D0BC5" w:rsidRDefault="003F6413" w:rsidP="00584E41">
      <w:pPr>
        <w:tabs>
          <w:tab w:val="left" w:pos="360"/>
        </w:tabs>
        <w:jc w:val="center"/>
        <w:rPr>
          <w:sz w:val="24"/>
          <w:szCs w:val="24"/>
        </w:rPr>
      </w:pPr>
    </w:p>
    <w:p w14:paraId="3E91865F" w14:textId="77777777" w:rsidR="003F6413" w:rsidRPr="005D0BC5" w:rsidRDefault="003F6413" w:rsidP="00584E41">
      <w:pPr>
        <w:tabs>
          <w:tab w:val="left" w:pos="360"/>
        </w:tabs>
        <w:jc w:val="center"/>
        <w:rPr>
          <w:sz w:val="24"/>
          <w:szCs w:val="24"/>
        </w:rPr>
      </w:pPr>
    </w:p>
    <w:p w14:paraId="6FDCBE21" w14:textId="77777777" w:rsidR="003F6413" w:rsidRPr="005D0BC5" w:rsidRDefault="003F6413" w:rsidP="00584E41">
      <w:pPr>
        <w:tabs>
          <w:tab w:val="left" w:pos="360"/>
        </w:tabs>
        <w:jc w:val="center"/>
        <w:rPr>
          <w:sz w:val="24"/>
          <w:szCs w:val="24"/>
        </w:rPr>
      </w:pPr>
    </w:p>
    <w:p w14:paraId="0276ED1B" w14:textId="77777777" w:rsidR="003F6413" w:rsidRPr="005D0BC5" w:rsidRDefault="003F6413" w:rsidP="00584E41">
      <w:pPr>
        <w:tabs>
          <w:tab w:val="left" w:pos="360"/>
        </w:tabs>
        <w:jc w:val="center"/>
        <w:rPr>
          <w:sz w:val="24"/>
          <w:szCs w:val="24"/>
        </w:rPr>
      </w:pPr>
    </w:p>
    <w:p w14:paraId="2772D4B1" w14:textId="77777777" w:rsidR="003F6413" w:rsidRPr="005D0BC5" w:rsidRDefault="003F6413" w:rsidP="00584E41">
      <w:pPr>
        <w:tabs>
          <w:tab w:val="left" w:pos="360"/>
        </w:tabs>
        <w:jc w:val="center"/>
        <w:rPr>
          <w:sz w:val="24"/>
          <w:szCs w:val="24"/>
        </w:rPr>
      </w:pPr>
    </w:p>
    <w:p w14:paraId="7B564066" w14:textId="77777777" w:rsidR="003F6413" w:rsidRPr="005D0BC5" w:rsidRDefault="003F6413" w:rsidP="00584E41">
      <w:pPr>
        <w:tabs>
          <w:tab w:val="left" w:pos="360"/>
        </w:tabs>
        <w:jc w:val="center"/>
        <w:rPr>
          <w:sz w:val="24"/>
          <w:szCs w:val="24"/>
        </w:rPr>
      </w:pPr>
    </w:p>
    <w:p w14:paraId="36F17F71" w14:textId="77777777" w:rsidR="003F6413" w:rsidRPr="005D0BC5" w:rsidRDefault="003F6413" w:rsidP="00584E41">
      <w:pPr>
        <w:tabs>
          <w:tab w:val="left" w:pos="360"/>
        </w:tabs>
        <w:jc w:val="center"/>
        <w:rPr>
          <w:sz w:val="24"/>
          <w:szCs w:val="24"/>
        </w:rPr>
      </w:pPr>
    </w:p>
    <w:p w14:paraId="69B2EB96" w14:textId="77777777" w:rsidR="003F6413" w:rsidRPr="005D0BC5" w:rsidRDefault="003F6413" w:rsidP="00584E41">
      <w:pPr>
        <w:tabs>
          <w:tab w:val="left" w:pos="360"/>
        </w:tabs>
        <w:jc w:val="center"/>
        <w:rPr>
          <w:sz w:val="24"/>
          <w:szCs w:val="24"/>
        </w:rPr>
      </w:pPr>
    </w:p>
    <w:p w14:paraId="1004DC05" w14:textId="77777777" w:rsidR="003F6413" w:rsidRPr="005D0BC5" w:rsidRDefault="003F6413" w:rsidP="00584E41">
      <w:pPr>
        <w:tabs>
          <w:tab w:val="left" w:pos="360"/>
        </w:tabs>
        <w:jc w:val="center"/>
        <w:rPr>
          <w:sz w:val="24"/>
          <w:szCs w:val="24"/>
        </w:rPr>
      </w:pPr>
    </w:p>
    <w:p w14:paraId="25796F54" w14:textId="77777777" w:rsidR="003F6413" w:rsidRPr="005D0BC5" w:rsidRDefault="003F6413" w:rsidP="00584E41">
      <w:pPr>
        <w:tabs>
          <w:tab w:val="left" w:pos="360"/>
        </w:tabs>
        <w:jc w:val="center"/>
        <w:rPr>
          <w:sz w:val="24"/>
          <w:szCs w:val="24"/>
        </w:rPr>
      </w:pPr>
    </w:p>
    <w:p w14:paraId="3EB0B63E" w14:textId="77777777" w:rsidR="003F6413" w:rsidRPr="005D0BC5" w:rsidRDefault="003F6413" w:rsidP="00584E41">
      <w:pPr>
        <w:tabs>
          <w:tab w:val="left" w:pos="360"/>
        </w:tabs>
        <w:jc w:val="center"/>
        <w:rPr>
          <w:sz w:val="24"/>
          <w:szCs w:val="24"/>
        </w:rPr>
      </w:pPr>
    </w:p>
    <w:p w14:paraId="1C4C425D" w14:textId="77777777" w:rsidR="003F6413" w:rsidRPr="005D0BC5" w:rsidRDefault="003F6413" w:rsidP="00584E41">
      <w:pPr>
        <w:tabs>
          <w:tab w:val="left" w:pos="360"/>
        </w:tabs>
        <w:jc w:val="center"/>
        <w:rPr>
          <w:sz w:val="24"/>
          <w:szCs w:val="24"/>
        </w:rPr>
      </w:pPr>
    </w:p>
    <w:p w14:paraId="349ABB75" w14:textId="77777777" w:rsidR="003F6413" w:rsidRPr="005D0BC5" w:rsidRDefault="003F6413" w:rsidP="00584E41">
      <w:pPr>
        <w:tabs>
          <w:tab w:val="left" w:pos="360"/>
        </w:tabs>
        <w:jc w:val="center"/>
        <w:rPr>
          <w:sz w:val="24"/>
          <w:szCs w:val="24"/>
        </w:rPr>
      </w:pPr>
    </w:p>
    <w:p w14:paraId="2F1650E5" w14:textId="77777777" w:rsidR="003F6413" w:rsidRPr="005D0BC5" w:rsidRDefault="003F6413" w:rsidP="00584E41">
      <w:pPr>
        <w:tabs>
          <w:tab w:val="left" w:pos="360"/>
        </w:tabs>
        <w:jc w:val="center"/>
        <w:rPr>
          <w:sz w:val="24"/>
          <w:szCs w:val="24"/>
        </w:rPr>
      </w:pPr>
    </w:p>
    <w:p w14:paraId="062A2F6C" w14:textId="77777777" w:rsidR="003F6413" w:rsidRPr="005D0BC5" w:rsidRDefault="003F6413" w:rsidP="00584E41">
      <w:pPr>
        <w:tabs>
          <w:tab w:val="left" w:pos="360"/>
        </w:tabs>
        <w:jc w:val="center"/>
        <w:rPr>
          <w:sz w:val="24"/>
          <w:szCs w:val="24"/>
        </w:rPr>
      </w:pPr>
    </w:p>
    <w:p w14:paraId="1B69E7A0" w14:textId="77777777" w:rsidR="001E30EC" w:rsidRPr="005D0BC5" w:rsidRDefault="00FE3BDA" w:rsidP="00FE3BDA">
      <w:pPr>
        <w:tabs>
          <w:tab w:val="left" w:pos="360"/>
        </w:tabs>
        <w:jc w:val="center"/>
        <w:rPr>
          <w:sz w:val="24"/>
          <w:szCs w:val="24"/>
        </w:rPr>
      </w:pPr>
      <w:r>
        <w:rPr>
          <w:sz w:val="24"/>
          <w:szCs w:val="24"/>
        </w:rPr>
        <w:br w:type="page"/>
      </w:r>
    </w:p>
    <w:p w14:paraId="48E7B11A" w14:textId="77777777" w:rsidR="003F6413" w:rsidRPr="0081520C" w:rsidRDefault="008418B9" w:rsidP="008418B9">
      <w:pPr>
        <w:rPr>
          <w:b/>
          <w:bCs/>
          <w:sz w:val="24"/>
          <w:szCs w:val="24"/>
        </w:rPr>
      </w:pPr>
      <w:r>
        <w:rPr>
          <w:b/>
          <w:bCs/>
          <w:sz w:val="24"/>
          <w:szCs w:val="24"/>
        </w:rPr>
        <w:t xml:space="preserve">                                                                </w:t>
      </w:r>
      <w:r w:rsidR="003F6413" w:rsidRPr="0081520C">
        <w:rPr>
          <w:b/>
          <w:bCs/>
          <w:sz w:val="24"/>
          <w:szCs w:val="24"/>
        </w:rPr>
        <w:t>ANEXO IX</w:t>
      </w:r>
    </w:p>
    <w:p w14:paraId="7B821353"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D20C9FB" w14:textId="77777777" w:rsidTr="00D27BED">
        <w:trPr>
          <w:cantSplit/>
        </w:trPr>
        <w:tc>
          <w:tcPr>
            <w:tcW w:w="9093" w:type="dxa"/>
            <w:gridSpan w:val="5"/>
            <w:tcMar>
              <w:top w:w="0" w:type="dxa"/>
              <w:left w:w="2" w:type="dxa"/>
              <w:bottom w:w="0" w:type="dxa"/>
              <w:right w:w="2" w:type="dxa"/>
            </w:tcMar>
            <w:vAlign w:val="center"/>
          </w:tcPr>
          <w:p w14:paraId="1B80F41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AACB4AB" w14:textId="77777777" w:rsidTr="00D27BED">
        <w:trPr>
          <w:cantSplit/>
        </w:trPr>
        <w:tc>
          <w:tcPr>
            <w:tcW w:w="275" w:type="dxa"/>
            <w:tcMar>
              <w:top w:w="0" w:type="dxa"/>
              <w:left w:w="2" w:type="dxa"/>
              <w:bottom w:w="0" w:type="dxa"/>
              <w:right w:w="2" w:type="dxa"/>
            </w:tcMar>
          </w:tcPr>
          <w:p w14:paraId="7FAFAA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CFF8B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286A67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2AC681C"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661D3B8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8129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1825829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5D0BC5" w:rsidRDefault="003F6413" w:rsidP="00584E41">
      <w:pPr>
        <w:tabs>
          <w:tab w:val="left" w:pos="360"/>
        </w:tabs>
        <w:jc w:val="center"/>
        <w:rPr>
          <w:sz w:val="24"/>
          <w:szCs w:val="24"/>
        </w:rPr>
      </w:pPr>
    </w:p>
    <w:p w14:paraId="68EEBC9A" w14:textId="77777777" w:rsidR="003F6413" w:rsidRPr="005D0BC5" w:rsidRDefault="003F6413" w:rsidP="00584E41">
      <w:pPr>
        <w:tabs>
          <w:tab w:val="left" w:pos="360"/>
        </w:tabs>
        <w:jc w:val="center"/>
        <w:rPr>
          <w:sz w:val="24"/>
          <w:szCs w:val="24"/>
        </w:rPr>
      </w:pPr>
    </w:p>
    <w:p w14:paraId="29C65B81" w14:textId="77777777" w:rsidR="003F6413" w:rsidRPr="005D0BC5" w:rsidRDefault="003F6413" w:rsidP="00584E41">
      <w:pPr>
        <w:tabs>
          <w:tab w:val="left" w:pos="360"/>
        </w:tabs>
        <w:jc w:val="center"/>
        <w:rPr>
          <w:sz w:val="24"/>
          <w:szCs w:val="24"/>
        </w:rPr>
      </w:pPr>
    </w:p>
    <w:p w14:paraId="39B12B7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ANEXO X</w:t>
            </w:r>
          </w:p>
          <w:p w14:paraId="5D015FC5"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E55D96B" w14:textId="77777777" w:rsidTr="003F6413">
        <w:trPr>
          <w:cantSplit/>
        </w:trPr>
        <w:tc>
          <w:tcPr>
            <w:tcW w:w="9045" w:type="dxa"/>
            <w:gridSpan w:val="9"/>
            <w:tcMar>
              <w:top w:w="0" w:type="dxa"/>
              <w:left w:w="2" w:type="dxa"/>
              <w:bottom w:w="0" w:type="dxa"/>
              <w:right w:w="2" w:type="dxa"/>
            </w:tcMar>
            <w:vAlign w:val="center"/>
          </w:tcPr>
          <w:p w14:paraId="65F53A7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9A08ACE" w14:textId="77777777" w:rsidTr="003F6413">
        <w:trPr>
          <w:cantSplit/>
        </w:trPr>
        <w:tc>
          <w:tcPr>
            <w:tcW w:w="9045" w:type="dxa"/>
            <w:gridSpan w:val="9"/>
            <w:tcMar>
              <w:top w:w="0" w:type="dxa"/>
              <w:left w:w="2" w:type="dxa"/>
              <w:bottom w:w="0" w:type="dxa"/>
              <w:right w:w="2" w:type="dxa"/>
            </w:tcMar>
            <w:vAlign w:val="center"/>
          </w:tcPr>
          <w:p w14:paraId="57F4F8B5" w14:textId="0BE726FF"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w:t>
            </w:r>
            <w:r w:rsidR="00C67AF7">
              <w:rPr>
                <w:rFonts w:ascii="Times New Roman" w:eastAsia="Times New Roman" w:hAnsi="Times New Roman" w:cs="Times New Roman"/>
                <w:sz w:val="24"/>
                <w:szCs w:val="24"/>
                <w:shd w:val="clear" w:color="auto" w:fill="FFFFFF"/>
              </w:rPr>
              <w:t>3</w:t>
            </w:r>
            <w:r w:rsidRPr="005D0BC5">
              <w:rPr>
                <w:rFonts w:ascii="Times New Roman" w:eastAsia="Times New Roman" w:hAnsi="Times New Roman" w:cs="Times New Roman"/>
                <w:sz w:val="24"/>
                <w:szCs w:val="24"/>
                <w:shd w:val="clear" w:color="auto" w:fill="FFFFFF"/>
              </w:rPr>
              <w:t>º do art. 6</w:t>
            </w:r>
            <w:r w:rsidR="00C67AF7">
              <w:rPr>
                <w:rFonts w:ascii="Times New Roman" w:eastAsia="Times New Roman" w:hAnsi="Times New Roman" w:cs="Times New Roman"/>
                <w:sz w:val="24"/>
                <w:szCs w:val="24"/>
                <w:shd w:val="clear" w:color="auto" w:fill="FFFFFF"/>
              </w:rPr>
              <w:t>9</w:t>
            </w:r>
            <w:r w:rsidRPr="005D0BC5">
              <w:rPr>
                <w:rFonts w:ascii="Times New Roman" w:eastAsia="Times New Roman" w:hAnsi="Times New Roman" w:cs="Times New Roman"/>
                <w:sz w:val="24"/>
                <w:szCs w:val="24"/>
                <w:shd w:val="clear" w:color="auto" w:fill="FFFFFF"/>
              </w:rPr>
              <w:t xml:space="preserve">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5D0BC5" w:rsidRDefault="003F6413" w:rsidP="00584E41">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445BE3B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5D0BC5" w:rsidRDefault="003F6413" w:rsidP="00584E41">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5D0BC5" w:rsidRDefault="00943124" w:rsidP="00584E41">
            <w:pPr>
              <w:jc w:val="both"/>
              <w:rPr>
                <w:sz w:val="24"/>
                <w:szCs w:val="24"/>
              </w:rPr>
            </w:pPr>
          </w:p>
          <w:p w14:paraId="4CB0F0D2" w14:textId="77777777" w:rsidR="00943124" w:rsidRPr="005D0BC5" w:rsidRDefault="00943124" w:rsidP="00584E41">
            <w:pPr>
              <w:rPr>
                <w:sz w:val="24"/>
                <w:szCs w:val="24"/>
              </w:rPr>
            </w:pPr>
            <w:r w:rsidRPr="005D0BC5">
              <w:rPr>
                <w:sz w:val="24"/>
                <w:szCs w:val="24"/>
              </w:rPr>
              <w:t xml:space="preserve">SÃO AS DEMONSTRAÇÕES:  </w:t>
            </w:r>
          </w:p>
          <w:p w14:paraId="3B1380DB"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5D0BC5" w:rsidRDefault="00943124" w:rsidP="00584E41">
                  <w:pPr>
                    <w:snapToGrid w:val="0"/>
                    <w:jc w:val="center"/>
                    <w:rPr>
                      <w:sz w:val="24"/>
                      <w:szCs w:val="24"/>
                    </w:rPr>
                  </w:pPr>
                  <w:r w:rsidRPr="005D0BC5">
                    <w:rPr>
                      <w:sz w:val="24"/>
                      <w:szCs w:val="24"/>
                    </w:rPr>
                    <w:t>Tipo de índice</w:t>
                  </w:r>
                </w:p>
                <w:p w14:paraId="082A0DA5"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15278D6C" w14:textId="77777777" w:rsidR="00943124" w:rsidRPr="005D0BC5" w:rsidRDefault="00943124" w:rsidP="00584E41">
                  <w:pPr>
                    <w:jc w:val="both"/>
                    <w:rPr>
                      <w:sz w:val="24"/>
                      <w:szCs w:val="24"/>
                    </w:rPr>
                  </w:pPr>
                  <w:r w:rsidRPr="005D0BC5">
                    <w:rPr>
                      <w:sz w:val="24"/>
                      <w:szCs w:val="24"/>
                    </w:rPr>
                    <w:t xml:space="preserve">     </w:t>
                  </w:r>
                </w:p>
                <w:p w14:paraId="2969309E"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37AE2B5"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5D0BC5" w:rsidRDefault="00943124" w:rsidP="00584E41">
                  <w:pPr>
                    <w:snapToGrid w:val="0"/>
                    <w:jc w:val="both"/>
                    <w:rPr>
                      <w:sz w:val="24"/>
                      <w:szCs w:val="24"/>
                    </w:rPr>
                  </w:pPr>
                </w:p>
              </w:tc>
            </w:tr>
            <w:tr w:rsidR="00943124" w:rsidRPr="005D0BC5"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2EC6081D" w14:textId="77777777" w:rsidR="00943124" w:rsidRPr="005D0BC5" w:rsidRDefault="00943124" w:rsidP="00584E41">
                  <w:pPr>
                    <w:jc w:val="both"/>
                    <w:rPr>
                      <w:sz w:val="24"/>
                      <w:szCs w:val="24"/>
                    </w:rPr>
                  </w:pPr>
                </w:p>
                <w:p w14:paraId="7E3212E1" w14:textId="77777777" w:rsidR="00943124" w:rsidRPr="005D0BC5" w:rsidRDefault="00943124" w:rsidP="00584E41">
                  <w:pPr>
                    <w:jc w:val="both"/>
                    <w:rPr>
                      <w:sz w:val="24"/>
                      <w:szCs w:val="24"/>
                    </w:rPr>
                  </w:pPr>
                  <w:r w:rsidRPr="005D0BC5">
                    <w:rPr>
                      <w:sz w:val="24"/>
                      <w:szCs w:val="24"/>
                    </w:rPr>
                    <w:t xml:space="preserve">     LC = AC / PC</w:t>
                  </w:r>
                </w:p>
                <w:p w14:paraId="620B337A"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5D0BC5" w:rsidRDefault="00943124" w:rsidP="00584E41">
                  <w:pPr>
                    <w:snapToGrid w:val="0"/>
                    <w:jc w:val="both"/>
                    <w:rPr>
                      <w:sz w:val="24"/>
                      <w:szCs w:val="24"/>
                    </w:rPr>
                  </w:pPr>
                </w:p>
              </w:tc>
            </w:tr>
            <w:tr w:rsidR="00943124" w:rsidRPr="005D0BC5"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5D0BC5" w:rsidRDefault="00943124" w:rsidP="00584E41">
                  <w:pPr>
                    <w:snapToGrid w:val="0"/>
                    <w:jc w:val="both"/>
                    <w:rPr>
                      <w:sz w:val="24"/>
                      <w:szCs w:val="24"/>
                    </w:rPr>
                  </w:pPr>
                  <w:r w:rsidRPr="005D0BC5">
                    <w:rPr>
                      <w:sz w:val="24"/>
                      <w:szCs w:val="24"/>
                    </w:rPr>
                    <w:t>Solvência Geral (SG)</w:t>
                  </w:r>
                </w:p>
                <w:p w14:paraId="612C3AE9" w14:textId="77777777" w:rsidR="00943124" w:rsidRPr="005D0BC5" w:rsidRDefault="00943124" w:rsidP="00584E41">
                  <w:pPr>
                    <w:jc w:val="both"/>
                    <w:rPr>
                      <w:sz w:val="24"/>
                      <w:szCs w:val="24"/>
                    </w:rPr>
                  </w:pPr>
                </w:p>
                <w:p w14:paraId="78DCF0C8" w14:textId="77777777" w:rsidR="00943124" w:rsidRPr="005D0BC5" w:rsidRDefault="00943124" w:rsidP="00584E41">
                  <w:pPr>
                    <w:jc w:val="both"/>
                    <w:rPr>
                      <w:sz w:val="24"/>
                      <w:szCs w:val="24"/>
                    </w:rPr>
                  </w:pPr>
                  <w:r w:rsidRPr="005D0BC5">
                    <w:rPr>
                      <w:sz w:val="24"/>
                      <w:szCs w:val="24"/>
                    </w:rPr>
                    <w:t xml:space="preserve">     SG = (AC + AP + RLP) / (PC + ELP)</w:t>
                  </w:r>
                </w:p>
                <w:p w14:paraId="4F0E175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5D0BC5" w:rsidRDefault="00943124" w:rsidP="00584E41">
                  <w:pPr>
                    <w:snapToGrid w:val="0"/>
                    <w:jc w:val="both"/>
                    <w:rPr>
                      <w:sz w:val="24"/>
                      <w:szCs w:val="24"/>
                    </w:rPr>
                  </w:pPr>
                </w:p>
              </w:tc>
            </w:tr>
          </w:tbl>
          <w:p w14:paraId="7B1BA229" w14:textId="77777777" w:rsidR="00943124" w:rsidRPr="005D0BC5" w:rsidRDefault="00800FE5" w:rsidP="00584E41">
            <w:pPr>
              <w:jc w:val="both"/>
              <w:rPr>
                <w:sz w:val="24"/>
                <w:szCs w:val="24"/>
              </w:rPr>
            </w:pPr>
            <w:r>
              <w:rPr>
                <w:noProof/>
                <w:sz w:val="24"/>
                <w:szCs w:val="24"/>
              </w:rPr>
              <w:pict w14:anchorId="4DCAB87A">
                <v:line id="Line 2" o:spid="_x0000_s2062" style="position:absolute;left:0;text-align:left;z-index:251656704;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6E2907F0" w14:textId="77777777" w:rsidR="00943124" w:rsidRPr="005D0BC5" w:rsidRDefault="00943124" w:rsidP="00584E41">
            <w:pPr>
              <w:shd w:val="clear" w:color="auto" w:fill="CCCCCC"/>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RLP - realizável a longo prazo;</w:t>
            </w:r>
          </w:p>
          <w:p w14:paraId="3722649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  </w:t>
            </w:r>
            <w:proofErr w:type="gramStart"/>
            <w:r w:rsidRPr="005D0BC5">
              <w:rPr>
                <w:sz w:val="24"/>
                <w:szCs w:val="24"/>
              </w:rPr>
              <w:t>ativo</w:t>
            </w:r>
            <w:proofErr w:type="gramEnd"/>
            <w:r w:rsidRPr="005D0BC5">
              <w:rPr>
                <w:sz w:val="24"/>
                <w:szCs w:val="24"/>
              </w:rPr>
              <w:t xml:space="preserve"> permanente;                         ELP - exigível a longo prazo.</w:t>
            </w:r>
          </w:p>
          <w:p w14:paraId="3D78FB8C"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  </w:t>
            </w:r>
            <w:proofErr w:type="gramStart"/>
            <w:r w:rsidRPr="005D0BC5">
              <w:rPr>
                <w:sz w:val="24"/>
                <w:szCs w:val="24"/>
              </w:rPr>
              <w:t>passivo</w:t>
            </w:r>
            <w:proofErr w:type="gramEnd"/>
            <w:r w:rsidRPr="005D0BC5">
              <w:rPr>
                <w:sz w:val="24"/>
                <w:szCs w:val="24"/>
              </w:rPr>
              <w:t xml:space="preserve"> circulante;</w:t>
            </w:r>
          </w:p>
          <w:p w14:paraId="655700C6" w14:textId="77777777" w:rsidR="00943124" w:rsidRPr="005D0BC5" w:rsidRDefault="00800FE5" w:rsidP="00584E41">
            <w:pPr>
              <w:jc w:val="both"/>
              <w:rPr>
                <w:sz w:val="24"/>
                <w:szCs w:val="24"/>
              </w:rPr>
            </w:pPr>
            <w:r>
              <w:rPr>
                <w:noProof/>
                <w:sz w:val="24"/>
                <w:szCs w:val="24"/>
              </w:rPr>
              <w:pict w14:anchorId="7513F92F">
                <v:line id="Line 3" o:spid="_x0000_s2063" style="position:absolute;left:0;text-align:left;z-index:251657728;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55C5A0BE"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9B479A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5D0BC5" w:rsidRDefault="00943124" w:rsidP="00584E41">
            <w:pPr>
              <w:ind w:firstLine="520"/>
              <w:jc w:val="both"/>
              <w:rPr>
                <w:sz w:val="24"/>
                <w:szCs w:val="24"/>
              </w:rPr>
            </w:pPr>
            <w:r w:rsidRPr="005D0BC5">
              <w:rPr>
                <w:sz w:val="24"/>
                <w:szCs w:val="24"/>
              </w:rPr>
              <w:t>Local, __ de ___ de 20__.</w:t>
            </w:r>
          </w:p>
          <w:p w14:paraId="14298EC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D64591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DBA81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70403A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00DA57D"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316852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2117F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32A124A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16F1BA98" w14:textId="77777777" w:rsidR="003F6413" w:rsidRPr="005D0BC5" w:rsidRDefault="003F6413" w:rsidP="00584E41">
      <w:pPr>
        <w:tabs>
          <w:tab w:val="left" w:pos="360"/>
        </w:tabs>
        <w:jc w:val="center"/>
        <w:rPr>
          <w:sz w:val="24"/>
          <w:szCs w:val="24"/>
        </w:rPr>
      </w:pPr>
    </w:p>
    <w:p w14:paraId="52901097" w14:textId="77777777" w:rsidR="003F6413" w:rsidRPr="005D0BC5" w:rsidRDefault="003F6413" w:rsidP="00584E41">
      <w:pPr>
        <w:tabs>
          <w:tab w:val="left" w:pos="360"/>
        </w:tabs>
        <w:jc w:val="center"/>
        <w:rPr>
          <w:sz w:val="24"/>
          <w:szCs w:val="24"/>
        </w:rPr>
      </w:pPr>
    </w:p>
    <w:p w14:paraId="7BD9539C" w14:textId="77777777" w:rsidR="003F6413" w:rsidRPr="005D0BC5" w:rsidRDefault="003F6413" w:rsidP="00584E41">
      <w:pPr>
        <w:tabs>
          <w:tab w:val="left" w:pos="360"/>
        </w:tabs>
        <w:jc w:val="center"/>
        <w:rPr>
          <w:sz w:val="24"/>
          <w:szCs w:val="24"/>
        </w:rPr>
      </w:pPr>
    </w:p>
    <w:p w14:paraId="5B6970F2" w14:textId="77777777" w:rsidR="003F6413" w:rsidRPr="005D0BC5" w:rsidRDefault="003F6413" w:rsidP="00584E41">
      <w:pPr>
        <w:tabs>
          <w:tab w:val="left" w:pos="360"/>
        </w:tabs>
        <w:jc w:val="center"/>
        <w:rPr>
          <w:sz w:val="24"/>
          <w:szCs w:val="24"/>
        </w:rPr>
      </w:pPr>
    </w:p>
    <w:p w14:paraId="771ED5B1" w14:textId="77777777" w:rsidR="003F6413" w:rsidRPr="005D0BC5" w:rsidRDefault="003F6413" w:rsidP="00584E41">
      <w:pPr>
        <w:tabs>
          <w:tab w:val="left" w:pos="360"/>
        </w:tabs>
        <w:jc w:val="center"/>
        <w:rPr>
          <w:sz w:val="24"/>
          <w:szCs w:val="24"/>
        </w:rPr>
      </w:pPr>
    </w:p>
    <w:p w14:paraId="74F8E913" w14:textId="77777777" w:rsidR="003F6413" w:rsidRPr="005D0BC5" w:rsidRDefault="003F6413" w:rsidP="00584E41">
      <w:pPr>
        <w:tabs>
          <w:tab w:val="left" w:pos="360"/>
        </w:tabs>
        <w:jc w:val="center"/>
        <w:rPr>
          <w:sz w:val="24"/>
          <w:szCs w:val="24"/>
        </w:rPr>
      </w:pPr>
    </w:p>
    <w:p w14:paraId="0C126ED3" w14:textId="77777777" w:rsidR="003F6413" w:rsidRPr="005D0BC5" w:rsidRDefault="003F6413" w:rsidP="00584E41">
      <w:pPr>
        <w:tabs>
          <w:tab w:val="left" w:pos="360"/>
        </w:tabs>
        <w:jc w:val="center"/>
        <w:rPr>
          <w:sz w:val="24"/>
          <w:szCs w:val="24"/>
        </w:rPr>
      </w:pPr>
    </w:p>
    <w:p w14:paraId="3A323DF0" w14:textId="77777777" w:rsidR="003F6413" w:rsidRPr="005D0BC5" w:rsidRDefault="003F6413" w:rsidP="00584E41">
      <w:pPr>
        <w:tabs>
          <w:tab w:val="left" w:pos="360"/>
        </w:tabs>
        <w:jc w:val="center"/>
        <w:rPr>
          <w:sz w:val="24"/>
          <w:szCs w:val="24"/>
        </w:rPr>
      </w:pPr>
    </w:p>
    <w:p w14:paraId="347EFD40" w14:textId="77777777" w:rsidR="003F6413" w:rsidRPr="005D0BC5" w:rsidRDefault="003F6413" w:rsidP="00584E41">
      <w:pPr>
        <w:tabs>
          <w:tab w:val="left" w:pos="360"/>
        </w:tabs>
        <w:jc w:val="center"/>
        <w:rPr>
          <w:sz w:val="24"/>
          <w:szCs w:val="24"/>
        </w:rPr>
      </w:pPr>
    </w:p>
    <w:p w14:paraId="06C64AA8" w14:textId="77777777" w:rsidR="003F6413" w:rsidRPr="005D0BC5" w:rsidRDefault="003F6413" w:rsidP="00584E41">
      <w:pPr>
        <w:tabs>
          <w:tab w:val="left" w:pos="360"/>
        </w:tabs>
        <w:rPr>
          <w:sz w:val="24"/>
          <w:szCs w:val="24"/>
        </w:rPr>
      </w:pPr>
    </w:p>
    <w:p w14:paraId="002AD0AC" w14:textId="77777777" w:rsidR="00064647" w:rsidRPr="005D0BC5" w:rsidRDefault="00064647" w:rsidP="00584E41">
      <w:pPr>
        <w:tabs>
          <w:tab w:val="left" w:pos="360"/>
        </w:tabs>
        <w:rPr>
          <w:sz w:val="24"/>
          <w:szCs w:val="24"/>
        </w:rPr>
      </w:pPr>
    </w:p>
    <w:p w14:paraId="05940E76" w14:textId="77777777" w:rsidR="00064647" w:rsidRPr="005D0BC5" w:rsidRDefault="00064647" w:rsidP="00584E41">
      <w:pPr>
        <w:tabs>
          <w:tab w:val="left" w:pos="360"/>
        </w:tabs>
        <w:rPr>
          <w:sz w:val="24"/>
          <w:szCs w:val="24"/>
        </w:rPr>
      </w:pPr>
    </w:p>
    <w:p w14:paraId="1BFB6C4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B9EF569" w14:textId="77777777" w:rsidTr="00D27BED">
        <w:trPr>
          <w:cantSplit/>
        </w:trPr>
        <w:tc>
          <w:tcPr>
            <w:tcW w:w="9089" w:type="dxa"/>
            <w:gridSpan w:val="3"/>
            <w:tcMar>
              <w:top w:w="0" w:type="dxa"/>
              <w:left w:w="2" w:type="dxa"/>
              <w:bottom w:w="0" w:type="dxa"/>
              <w:right w:w="2" w:type="dxa"/>
            </w:tcMar>
            <w:vAlign w:val="center"/>
          </w:tcPr>
          <w:p w14:paraId="1775DCD6" w14:textId="77777777" w:rsidR="00943124" w:rsidRPr="005D0BC5" w:rsidRDefault="003F6413" w:rsidP="00584E41">
            <w:pPr>
              <w:ind w:firstLine="20"/>
              <w:jc w:val="center"/>
              <w:rPr>
                <w:b/>
                <w:bCs/>
                <w:sz w:val="24"/>
                <w:szCs w:val="24"/>
              </w:rPr>
            </w:pPr>
            <w:r w:rsidRPr="005D0BC5">
              <w:rPr>
                <w:b/>
                <w:bCs/>
                <w:sz w:val="24"/>
                <w:szCs w:val="24"/>
              </w:rPr>
              <w:t>ANEXO XI</w:t>
            </w:r>
          </w:p>
          <w:p w14:paraId="1FA5C6C3"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35C6ED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58AD3F1" w14:textId="77777777" w:rsidTr="00D27BED">
        <w:trPr>
          <w:cantSplit/>
        </w:trPr>
        <w:tc>
          <w:tcPr>
            <w:tcW w:w="9089" w:type="dxa"/>
            <w:gridSpan w:val="3"/>
            <w:tcMar>
              <w:top w:w="0" w:type="dxa"/>
              <w:left w:w="2" w:type="dxa"/>
              <w:bottom w:w="0" w:type="dxa"/>
              <w:right w:w="2" w:type="dxa"/>
            </w:tcMar>
            <w:vAlign w:val="center"/>
          </w:tcPr>
          <w:p w14:paraId="0C39840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08ACB3A" w14:textId="77777777" w:rsidTr="00D27BED">
        <w:trPr>
          <w:cantSplit/>
        </w:trPr>
        <w:tc>
          <w:tcPr>
            <w:tcW w:w="9089" w:type="dxa"/>
            <w:gridSpan w:val="3"/>
            <w:tcMar>
              <w:top w:w="0" w:type="dxa"/>
              <w:left w:w="2" w:type="dxa"/>
              <w:bottom w:w="0" w:type="dxa"/>
              <w:right w:w="2" w:type="dxa"/>
            </w:tcMar>
            <w:vAlign w:val="center"/>
          </w:tcPr>
          <w:p w14:paraId="09F17E66"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7C5ACFA" w14:textId="77777777" w:rsidTr="00D27BED">
        <w:trPr>
          <w:cantSplit/>
        </w:trPr>
        <w:tc>
          <w:tcPr>
            <w:tcW w:w="9089" w:type="dxa"/>
            <w:gridSpan w:val="3"/>
            <w:tcMar>
              <w:top w:w="0" w:type="dxa"/>
              <w:left w:w="2" w:type="dxa"/>
              <w:bottom w:w="0" w:type="dxa"/>
              <w:right w:w="2" w:type="dxa"/>
            </w:tcMar>
            <w:vAlign w:val="center"/>
          </w:tcPr>
          <w:p w14:paraId="37A31E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BC36E88" w14:textId="77777777" w:rsidTr="00D27BED">
        <w:trPr>
          <w:cantSplit/>
        </w:trPr>
        <w:tc>
          <w:tcPr>
            <w:tcW w:w="9089" w:type="dxa"/>
            <w:gridSpan w:val="3"/>
            <w:tcMar>
              <w:top w:w="0" w:type="dxa"/>
              <w:left w:w="2" w:type="dxa"/>
              <w:bottom w:w="0" w:type="dxa"/>
              <w:right w:w="2" w:type="dxa"/>
            </w:tcMar>
            <w:vAlign w:val="center"/>
          </w:tcPr>
          <w:p w14:paraId="45899FC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D7D9972" w14:textId="77777777" w:rsidTr="00D27BED">
        <w:trPr>
          <w:cantSplit/>
        </w:trPr>
        <w:tc>
          <w:tcPr>
            <w:tcW w:w="9089" w:type="dxa"/>
            <w:gridSpan w:val="3"/>
            <w:tcMar>
              <w:top w:w="0" w:type="dxa"/>
              <w:left w:w="2" w:type="dxa"/>
              <w:bottom w:w="0" w:type="dxa"/>
              <w:right w:w="2" w:type="dxa"/>
            </w:tcMar>
            <w:vAlign w:val="center"/>
          </w:tcPr>
          <w:p w14:paraId="23743E0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_____________________________ Carteira de Identidade n.º_________, representante legal, em nome da Empresa _______________________, CNPJ/MF _____________, declara:</w:t>
            </w:r>
          </w:p>
        </w:tc>
      </w:tr>
      <w:tr w:rsidR="003F6413" w:rsidRPr="005D0BC5" w14:paraId="0CD1FC82" w14:textId="77777777" w:rsidTr="00D27BED">
        <w:trPr>
          <w:cantSplit/>
        </w:trPr>
        <w:tc>
          <w:tcPr>
            <w:tcW w:w="9089" w:type="dxa"/>
            <w:gridSpan w:val="3"/>
            <w:tcMar>
              <w:top w:w="0" w:type="dxa"/>
              <w:left w:w="2" w:type="dxa"/>
              <w:bottom w:w="0" w:type="dxa"/>
              <w:right w:w="2" w:type="dxa"/>
            </w:tcMar>
            <w:vAlign w:val="center"/>
          </w:tcPr>
          <w:p w14:paraId="167475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AC661E3" w14:textId="77777777" w:rsidTr="00D27BED">
        <w:trPr>
          <w:cantSplit/>
          <w:trHeight w:val="245"/>
        </w:trPr>
        <w:tc>
          <w:tcPr>
            <w:tcW w:w="417" w:type="dxa"/>
            <w:tcMar>
              <w:top w:w="0" w:type="dxa"/>
              <w:left w:w="2" w:type="dxa"/>
              <w:bottom w:w="0" w:type="dxa"/>
              <w:right w:w="2" w:type="dxa"/>
            </w:tcMar>
          </w:tcPr>
          <w:p w14:paraId="6ED0B83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062AAE04" w14:textId="77777777" w:rsidTr="00D27BED">
        <w:trPr>
          <w:cantSplit/>
          <w:trHeight w:val="245"/>
        </w:trPr>
        <w:tc>
          <w:tcPr>
            <w:tcW w:w="417" w:type="dxa"/>
            <w:tcMar>
              <w:top w:w="0" w:type="dxa"/>
              <w:left w:w="2" w:type="dxa"/>
              <w:bottom w:w="0" w:type="dxa"/>
              <w:right w:w="2" w:type="dxa"/>
            </w:tcMar>
          </w:tcPr>
          <w:p w14:paraId="77A60A4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BD380A8" w14:textId="77777777" w:rsidTr="00D27BED">
        <w:trPr>
          <w:cantSplit/>
          <w:trHeight w:val="245"/>
        </w:trPr>
        <w:tc>
          <w:tcPr>
            <w:tcW w:w="417" w:type="dxa"/>
            <w:tcMar>
              <w:top w:w="0" w:type="dxa"/>
              <w:left w:w="2" w:type="dxa"/>
              <w:bottom w:w="0" w:type="dxa"/>
              <w:right w:w="2" w:type="dxa"/>
            </w:tcMar>
          </w:tcPr>
          <w:p w14:paraId="2E6275F8"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255EBC87" w14:textId="77777777" w:rsidTr="00D27BED">
        <w:trPr>
          <w:cantSplit/>
          <w:trHeight w:val="245"/>
        </w:trPr>
        <w:tc>
          <w:tcPr>
            <w:tcW w:w="417" w:type="dxa"/>
            <w:tcMar>
              <w:top w:w="0" w:type="dxa"/>
              <w:left w:w="2" w:type="dxa"/>
              <w:bottom w:w="0" w:type="dxa"/>
              <w:right w:w="2" w:type="dxa"/>
            </w:tcMar>
          </w:tcPr>
          <w:p w14:paraId="0BFB872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186EA115" w14:textId="77777777" w:rsidTr="00D27BED">
        <w:trPr>
          <w:cantSplit/>
          <w:trHeight w:val="245"/>
        </w:trPr>
        <w:tc>
          <w:tcPr>
            <w:tcW w:w="417" w:type="dxa"/>
            <w:tcMar>
              <w:top w:w="0" w:type="dxa"/>
              <w:left w:w="2" w:type="dxa"/>
              <w:bottom w:w="0" w:type="dxa"/>
              <w:right w:w="2" w:type="dxa"/>
            </w:tcMar>
          </w:tcPr>
          <w:p w14:paraId="3E7356C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2208AD7A" w14:textId="77777777" w:rsidTr="00D27BED">
        <w:trPr>
          <w:cantSplit/>
          <w:trHeight w:val="245"/>
        </w:trPr>
        <w:tc>
          <w:tcPr>
            <w:tcW w:w="417" w:type="dxa"/>
            <w:tcMar>
              <w:top w:w="0" w:type="dxa"/>
              <w:left w:w="2" w:type="dxa"/>
              <w:bottom w:w="0" w:type="dxa"/>
              <w:right w:w="2" w:type="dxa"/>
            </w:tcMar>
          </w:tcPr>
          <w:p w14:paraId="672664A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6DA13E1B" w14:textId="77777777" w:rsidTr="00D27BED">
        <w:trPr>
          <w:cantSplit/>
          <w:trHeight w:val="245"/>
        </w:trPr>
        <w:tc>
          <w:tcPr>
            <w:tcW w:w="417" w:type="dxa"/>
            <w:tcMar>
              <w:top w:w="0" w:type="dxa"/>
              <w:left w:w="2" w:type="dxa"/>
              <w:bottom w:w="0" w:type="dxa"/>
              <w:right w:w="2" w:type="dxa"/>
            </w:tcMar>
          </w:tcPr>
          <w:p w14:paraId="41F3F397"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27361049" w14:textId="77777777" w:rsidTr="00D27BED">
        <w:trPr>
          <w:cantSplit/>
          <w:trHeight w:val="245"/>
        </w:trPr>
        <w:tc>
          <w:tcPr>
            <w:tcW w:w="417" w:type="dxa"/>
            <w:tcMar>
              <w:top w:w="0" w:type="dxa"/>
              <w:left w:w="2" w:type="dxa"/>
              <w:bottom w:w="0" w:type="dxa"/>
              <w:right w:w="2" w:type="dxa"/>
            </w:tcMar>
          </w:tcPr>
          <w:p w14:paraId="5DD886E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76A17EFF" w14:textId="77777777" w:rsidTr="00D27BED">
        <w:trPr>
          <w:cantSplit/>
          <w:trHeight w:val="245"/>
        </w:trPr>
        <w:tc>
          <w:tcPr>
            <w:tcW w:w="417" w:type="dxa"/>
            <w:tcMar>
              <w:top w:w="0" w:type="dxa"/>
              <w:left w:w="2" w:type="dxa"/>
              <w:bottom w:w="0" w:type="dxa"/>
              <w:right w:w="2" w:type="dxa"/>
            </w:tcMar>
          </w:tcPr>
          <w:p w14:paraId="601B79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03DCB2E7" w14:textId="77777777" w:rsidTr="00D27BED">
        <w:trPr>
          <w:cantSplit/>
          <w:trHeight w:val="245"/>
        </w:trPr>
        <w:tc>
          <w:tcPr>
            <w:tcW w:w="417" w:type="dxa"/>
            <w:tcMar>
              <w:top w:w="0" w:type="dxa"/>
              <w:left w:w="2" w:type="dxa"/>
              <w:bottom w:w="0" w:type="dxa"/>
              <w:right w:w="2" w:type="dxa"/>
            </w:tcMar>
          </w:tcPr>
          <w:p w14:paraId="2C91E69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327DCF5B" w14:textId="77777777" w:rsidTr="00D27BED">
        <w:trPr>
          <w:cantSplit/>
          <w:trHeight w:val="245"/>
        </w:trPr>
        <w:tc>
          <w:tcPr>
            <w:tcW w:w="417" w:type="dxa"/>
            <w:tcMar>
              <w:top w:w="0" w:type="dxa"/>
              <w:left w:w="2" w:type="dxa"/>
              <w:bottom w:w="0" w:type="dxa"/>
              <w:right w:w="2" w:type="dxa"/>
            </w:tcMar>
          </w:tcPr>
          <w:p w14:paraId="44C7EB82"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76147557" w14:textId="77777777" w:rsidTr="00D27BED">
        <w:trPr>
          <w:cantSplit/>
          <w:trHeight w:val="245"/>
        </w:trPr>
        <w:tc>
          <w:tcPr>
            <w:tcW w:w="417" w:type="dxa"/>
            <w:tcMar>
              <w:top w:w="0" w:type="dxa"/>
              <w:left w:w="2" w:type="dxa"/>
              <w:bottom w:w="0" w:type="dxa"/>
              <w:right w:w="2" w:type="dxa"/>
            </w:tcMar>
          </w:tcPr>
          <w:p w14:paraId="1F88A19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601EA9AC" w14:textId="77777777" w:rsidTr="00D27BED">
        <w:trPr>
          <w:cantSplit/>
          <w:trHeight w:val="245"/>
        </w:trPr>
        <w:tc>
          <w:tcPr>
            <w:tcW w:w="417" w:type="dxa"/>
            <w:tcMar>
              <w:top w:w="0" w:type="dxa"/>
              <w:left w:w="2" w:type="dxa"/>
              <w:bottom w:w="0" w:type="dxa"/>
              <w:right w:w="2" w:type="dxa"/>
            </w:tcMar>
          </w:tcPr>
          <w:p w14:paraId="09E6845E"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75177C15" w14:textId="77777777" w:rsidTr="00D27BED">
        <w:trPr>
          <w:cantSplit/>
        </w:trPr>
        <w:tc>
          <w:tcPr>
            <w:tcW w:w="9089" w:type="dxa"/>
            <w:gridSpan w:val="3"/>
            <w:tcMar>
              <w:top w:w="0" w:type="dxa"/>
              <w:left w:w="2" w:type="dxa"/>
              <w:bottom w:w="0" w:type="dxa"/>
              <w:right w:w="2" w:type="dxa"/>
            </w:tcMar>
          </w:tcPr>
          <w:p w14:paraId="1360221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BC91889" w14:textId="77777777" w:rsidTr="00D27BED">
        <w:trPr>
          <w:cantSplit/>
        </w:trPr>
        <w:tc>
          <w:tcPr>
            <w:tcW w:w="9089" w:type="dxa"/>
            <w:gridSpan w:val="3"/>
            <w:tcMar>
              <w:top w:w="0" w:type="dxa"/>
              <w:left w:w="2" w:type="dxa"/>
              <w:bottom w:w="0" w:type="dxa"/>
              <w:right w:w="2" w:type="dxa"/>
            </w:tcMar>
          </w:tcPr>
          <w:p w14:paraId="21001A2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FA6D83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76C28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EC42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7C7082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5D0BC5" w:rsidRDefault="003F6413" w:rsidP="00584E41">
      <w:pPr>
        <w:tabs>
          <w:tab w:val="left" w:pos="360"/>
        </w:tabs>
        <w:jc w:val="center"/>
        <w:rPr>
          <w:sz w:val="24"/>
          <w:szCs w:val="24"/>
        </w:rPr>
      </w:pPr>
    </w:p>
    <w:p w14:paraId="2EF6D8BC" w14:textId="77777777" w:rsidR="003F6413" w:rsidRPr="005D0BC5" w:rsidRDefault="003F6413" w:rsidP="00584E41">
      <w:pPr>
        <w:tabs>
          <w:tab w:val="left" w:pos="360"/>
        </w:tabs>
        <w:jc w:val="center"/>
        <w:rPr>
          <w:sz w:val="24"/>
          <w:szCs w:val="24"/>
        </w:rPr>
      </w:pPr>
    </w:p>
    <w:p w14:paraId="4EE57EE2" w14:textId="77777777" w:rsidR="003F6413" w:rsidRPr="005D0BC5" w:rsidRDefault="003F6413" w:rsidP="00584E41">
      <w:pPr>
        <w:tabs>
          <w:tab w:val="left" w:pos="360"/>
        </w:tabs>
        <w:jc w:val="center"/>
        <w:rPr>
          <w:sz w:val="24"/>
          <w:szCs w:val="24"/>
        </w:rPr>
      </w:pPr>
    </w:p>
    <w:p w14:paraId="55419518" w14:textId="77777777" w:rsidR="003F6413" w:rsidRPr="005D0BC5" w:rsidRDefault="003F6413" w:rsidP="00584E41">
      <w:pPr>
        <w:tabs>
          <w:tab w:val="left" w:pos="360"/>
        </w:tabs>
        <w:jc w:val="center"/>
        <w:rPr>
          <w:sz w:val="24"/>
          <w:szCs w:val="24"/>
        </w:rPr>
      </w:pPr>
    </w:p>
    <w:p w14:paraId="50019043" w14:textId="77777777" w:rsidR="003F6413" w:rsidRPr="005D0BC5" w:rsidRDefault="003F6413" w:rsidP="00584E41">
      <w:pPr>
        <w:tabs>
          <w:tab w:val="left" w:pos="360"/>
        </w:tabs>
        <w:jc w:val="center"/>
        <w:rPr>
          <w:sz w:val="24"/>
          <w:szCs w:val="24"/>
        </w:rPr>
      </w:pPr>
    </w:p>
    <w:p w14:paraId="67082C4F" w14:textId="77777777" w:rsidR="003F6413" w:rsidRPr="005D0BC5" w:rsidRDefault="003F6413" w:rsidP="00584E41">
      <w:pPr>
        <w:tabs>
          <w:tab w:val="left" w:pos="360"/>
        </w:tabs>
        <w:jc w:val="center"/>
        <w:rPr>
          <w:sz w:val="24"/>
          <w:szCs w:val="24"/>
        </w:rPr>
      </w:pPr>
    </w:p>
    <w:p w14:paraId="3F98C7F6" w14:textId="77777777" w:rsidR="003F6413" w:rsidRPr="005D0BC5" w:rsidRDefault="003F6413" w:rsidP="00584E41">
      <w:pPr>
        <w:tabs>
          <w:tab w:val="left" w:pos="360"/>
        </w:tabs>
        <w:jc w:val="center"/>
        <w:rPr>
          <w:sz w:val="24"/>
          <w:szCs w:val="24"/>
        </w:rPr>
      </w:pPr>
    </w:p>
    <w:p w14:paraId="633C0C78" w14:textId="77777777" w:rsidR="003F6413" w:rsidRPr="005D0BC5" w:rsidRDefault="003F6413" w:rsidP="00584E41">
      <w:pPr>
        <w:tabs>
          <w:tab w:val="left" w:pos="360"/>
        </w:tabs>
        <w:jc w:val="center"/>
        <w:rPr>
          <w:sz w:val="24"/>
          <w:szCs w:val="24"/>
        </w:rPr>
      </w:pPr>
    </w:p>
    <w:p w14:paraId="11B74B36" w14:textId="77777777" w:rsidR="003F6413" w:rsidRPr="005D0BC5" w:rsidRDefault="003F6413" w:rsidP="00584E41">
      <w:pPr>
        <w:tabs>
          <w:tab w:val="left" w:pos="360"/>
        </w:tabs>
        <w:jc w:val="center"/>
        <w:rPr>
          <w:sz w:val="24"/>
          <w:szCs w:val="24"/>
        </w:rPr>
      </w:pPr>
    </w:p>
    <w:p w14:paraId="3FCD1482" w14:textId="77777777" w:rsidR="003F6413" w:rsidRPr="005D0BC5" w:rsidRDefault="003F6413" w:rsidP="00584E41">
      <w:pPr>
        <w:tabs>
          <w:tab w:val="left" w:pos="360"/>
        </w:tabs>
        <w:jc w:val="center"/>
        <w:rPr>
          <w:sz w:val="24"/>
          <w:szCs w:val="24"/>
        </w:rPr>
      </w:pPr>
    </w:p>
    <w:p w14:paraId="39989A6A" w14:textId="77777777" w:rsidR="003F6413" w:rsidRPr="005D0BC5" w:rsidRDefault="003F6413" w:rsidP="00584E41">
      <w:pPr>
        <w:tabs>
          <w:tab w:val="left" w:pos="360"/>
        </w:tabs>
        <w:jc w:val="center"/>
        <w:rPr>
          <w:sz w:val="24"/>
          <w:szCs w:val="24"/>
        </w:rPr>
      </w:pPr>
    </w:p>
    <w:p w14:paraId="2E68B085" w14:textId="77777777" w:rsidR="003F6413" w:rsidRPr="005D0BC5" w:rsidRDefault="003F6413" w:rsidP="00584E41">
      <w:pPr>
        <w:tabs>
          <w:tab w:val="left" w:pos="360"/>
        </w:tabs>
        <w:jc w:val="center"/>
        <w:rPr>
          <w:sz w:val="24"/>
          <w:szCs w:val="24"/>
        </w:rPr>
      </w:pPr>
    </w:p>
    <w:p w14:paraId="0148BA42" w14:textId="77777777" w:rsidR="003F6413" w:rsidRPr="005D0BC5" w:rsidRDefault="003F6413" w:rsidP="00584E41">
      <w:pPr>
        <w:tabs>
          <w:tab w:val="left" w:pos="360"/>
        </w:tabs>
        <w:jc w:val="center"/>
        <w:rPr>
          <w:sz w:val="24"/>
          <w:szCs w:val="24"/>
        </w:rPr>
      </w:pPr>
    </w:p>
    <w:p w14:paraId="5E1E2495" w14:textId="77777777" w:rsidR="003F6413" w:rsidRPr="005D0BC5" w:rsidRDefault="003F6413" w:rsidP="00584E41">
      <w:pPr>
        <w:tabs>
          <w:tab w:val="left" w:pos="360"/>
        </w:tabs>
        <w:jc w:val="center"/>
        <w:rPr>
          <w:sz w:val="24"/>
          <w:szCs w:val="24"/>
        </w:rPr>
      </w:pPr>
    </w:p>
    <w:p w14:paraId="456E4138" w14:textId="77777777" w:rsidR="003F6413" w:rsidRPr="005D0BC5" w:rsidRDefault="003F6413" w:rsidP="00584E41">
      <w:pPr>
        <w:tabs>
          <w:tab w:val="left" w:pos="360"/>
        </w:tabs>
        <w:jc w:val="center"/>
        <w:rPr>
          <w:sz w:val="24"/>
          <w:szCs w:val="24"/>
        </w:rPr>
      </w:pPr>
    </w:p>
    <w:p w14:paraId="31C8E586" w14:textId="77777777" w:rsidR="003F6413" w:rsidRPr="005D0BC5" w:rsidRDefault="003F6413" w:rsidP="00584E41">
      <w:pPr>
        <w:tabs>
          <w:tab w:val="left" w:pos="360"/>
        </w:tabs>
        <w:jc w:val="center"/>
        <w:rPr>
          <w:sz w:val="24"/>
          <w:szCs w:val="24"/>
        </w:rPr>
      </w:pPr>
    </w:p>
    <w:p w14:paraId="031A19E7" w14:textId="77777777" w:rsidR="003F6413" w:rsidRPr="005D0BC5" w:rsidRDefault="003F6413" w:rsidP="00584E41">
      <w:pPr>
        <w:tabs>
          <w:tab w:val="left" w:pos="360"/>
        </w:tabs>
        <w:jc w:val="center"/>
        <w:rPr>
          <w:sz w:val="24"/>
          <w:szCs w:val="24"/>
        </w:rPr>
      </w:pPr>
    </w:p>
    <w:p w14:paraId="1B606CB1" w14:textId="77777777" w:rsidR="003F6413" w:rsidRPr="005D0BC5" w:rsidRDefault="003F6413" w:rsidP="00584E41">
      <w:pPr>
        <w:tabs>
          <w:tab w:val="left" w:pos="360"/>
        </w:tabs>
        <w:jc w:val="center"/>
        <w:rPr>
          <w:sz w:val="24"/>
          <w:szCs w:val="24"/>
        </w:rPr>
      </w:pPr>
    </w:p>
    <w:p w14:paraId="5D367780" w14:textId="77777777" w:rsidR="003F6413" w:rsidRPr="005D0BC5" w:rsidRDefault="003F6413" w:rsidP="00584E41">
      <w:pPr>
        <w:tabs>
          <w:tab w:val="left" w:pos="360"/>
        </w:tabs>
        <w:jc w:val="center"/>
        <w:rPr>
          <w:sz w:val="24"/>
          <w:szCs w:val="24"/>
        </w:rPr>
      </w:pPr>
    </w:p>
    <w:p w14:paraId="0D9358FF" w14:textId="77777777" w:rsidR="003F6413" w:rsidRPr="005D0BC5" w:rsidRDefault="003F6413" w:rsidP="00584E41">
      <w:pPr>
        <w:tabs>
          <w:tab w:val="left" w:pos="360"/>
        </w:tabs>
        <w:jc w:val="center"/>
        <w:rPr>
          <w:sz w:val="24"/>
          <w:szCs w:val="24"/>
        </w:rPr>
      </w:pPr>
    </w:p>
    <w:p w14:paraId="68C9ECE6" w14:textId="77777777" w:rsidR="003F6413" w:rsidRPr="005D0BC5" w:rsidRDefault="003F6413" w:rsidP="00584E41">
      <w:pPr>
        <w:tabs>
          <w:tab w:val="left" w:pos="360"/>
        </w:tabs>
        <w:jc w:val="center"/>
        <w:rPr>
          <w:sz w:val="24"/>
          <w:szCs w:val="24"/>
        </w:rPr>
      </w:pPr>
    </w:p>
    <w:p w14:paraId="25923196" w14:textId="77777777" w:rsidR="003F6413" w:rsidRPr="005D0BC5" w:rsidRDefault="003F6413" w:rsidP="00584E41">
      <w:pPr>
        <w:tabs>
          <w:tab w:val="left" w:pos="360"/>
        </w:tabs>
        <w:jc w:val="center"/>
        <w:rPr>
          <w:sz w:val="24"/>
          <w:szCs w:val="24"/>
        </w:rPr>
      </w:pPr>
    </w:p>
    <w:p w14:paraId="74850EE5" w14:textId="77777777" w:rsidR="003F6413" w:rsidRPr="005D0BC5" w:rsidRDefault="003F6413" w:rsidP="00584E41">
      <w:pPr>
        <w:tabs>
          <w:tab w:val="left" w:pos="360"/>
        </w:tabs>
        <w:jc w:val="center"/>
        <w:rPr>
          <w:sz w:val="24"/>
          <w:szCs w:val="24"/>
        </w:rPr>
      </w:pPr>
    </w:p>
    <w:p w14:paraId="2F996B5E" w14:textId="77777777" w:rsidR="003F6413" w:rsidRPr="005D0BC5" w:rsidRDefault="003F6413" w:rsidP="00584E41">
      <w:pPr>
        <w:tabs>
          <w:tab w:val="left" w:pos="360"/>
        </w:tabs>
        <w:jc w:val="center"/>
        <w:rPr>
          <w:sz w:val="24"/>
          <w:szCs w:val="24"/>
        </w:rPr>
      </w:pPr>
    </w:p>
    <w:p w14:paraId="2BB8B883" w14:textId="77777777" w:rsidR="003F6413" w:rsidRPr="005D0BC5" w:rsidRDefault="003F6413" w:rsidP="00584E41">
      <w:pPr>
        <w:tabs>
          <w:tab w:val="left" w:pos="360"/>
        </w:tabs>
        <w:jc w:val="center"/>
        <w:rPr>
          <w:sz w:val="24"/>
          <w:szCs w:val="24"/>
        </w:rPr>
      </w:pPr>
    </w:p>
    <w:p w14:paraId="688B3861" w14:textId="77777777" w:rsidR="003F6413" w:rsidRPr="005D0BC5" w:rsidRDefault="003F6413" w:rsidP="00584E41">
      <w:pPr>
        <w:tabs>
          <w:tab w:val="left" w:pos="360"/>
        </w:tabs>
        <w:jc w:val="center"/>
        <w:rPr>
          <w:sz w:val="24"/>
          <w:szCs w:val="24"/>
        </w:rPr>
      </w:pPr>
    </w:p>
    <w:p w14:paraId="3FFEC352" w14:textId="77777777" w:rsidR="003F6413" w:rsidRPr="005D0BC5" w:rsidRDefault="003F6413" w:rsidP="00584E41">
      <w:pPr>
        <w:tabs>
          <w:tab w:val="left" w:pos="360"/>
        </w:tabs>
        <w:jc w:val="center"/>
        <w:rPr>
          <w:sz w:val="24"/>
          <w:szCs w:val="24"/>
        </w:rPr>
      </w:pPr>
    </w:p>
    <w:p w14:paraId="2B97F1B7" w14:textId="77777777" w:rsidR="003F6413" w:rsidRPr="005D0BC5" w:rsidRDefault="003F6413" w:rsidP="00584E41">
      <w:pPr>
        <w:tabs>
          <w:tab w:val="left" w:pos="360"/>
        </w:tabs>
        <w:jc w:val="center"/>
        <w:rPr>
          <w:sz w:val="24"/>
          <w:szCs w:val="24"/>
        </w:rPr>
      </w:pPr>
    </w:p>
    <w:p w14:paraId="7F20B38C" w14:textId="77777777" w:rsidR="003F6413" w:rsidRPr="005D0BC5" w:rsidRDefault="003F6413" w:rsidP="00584E41">
      <w:pPr>
        <w:tabs>
          <w:tab w:val="left" w:pos="360"/>
        </w:tabs>
        <w:rPr>
          <w:sz w:val="24"/>
          <w:szCs w:val="24"/>
        </w:rPr>
      </w:pPr>
    </w:p>
    <w:p w14:paraId="2494F94C" w14:textId="77777777" w:rsidR="00064647" w:rsidRPr="005D0BC5" w:rsidRDefault="00064647" w:rsidP="00584E41">
      <w:pPr>
        <w:tabs>
          <w:tab w:val="left" w:pos="360"/>
        </w:tabs>
        <w:rPr>
          <w:sz w:val="24"/>
          <w:szCs w:val="24"/>
        </w:rPr>
      </w:pPr>
    </w:p>
    <w:p w14:paraId="022CA0C5" w14:textId="77777777" w:rsidR="00064647" w:rsidRPr="005D0BC5" w:rsidRDefault="00064647" w:rsidP="00584E41">
      <w:pPr>
        <w:tabs>
          <w:tab w:val="left" w:pos="360"/>
        </w:tabs>
        <w:rPr>
          <w:sz w:val="24"/>
          <w:szCs w:val="24"/>
        </w:rPr>
      </w:pPr>
    </w:p>
    <w:p w14:paraId="052055F9" w14:textId="77777777" w:rsidR="00064647" w:rsidRPr="005D0BC5" w:rsidRDefault="00064647" w:rsidP="00584E41">
      <w:pPr>
        <w:tabs>
          <w:tab w:val="left" w:pos="360"/>
        </w:tabs>
        <w:rPr>
          <w:sz w:val="24"/>
          <w:szCs w:val="24"/>
        </w:rPr>
      </w:pPr>
    </w:p>
    <w:p w14:paraId="448EF1F9" w14:textId="77777777" w:rsidR="00064647" w:rsidRPr="005D0BC5" w:rsidRDefault="00064647" w:rsidP="00584E41">
      <w:pPr>
        <w:tabs>
          <w:tab w:val="left" w:pos="360"/>
        </w:tabs>
        <w:rPr>
          <w:sz w:val="24"/>
          <w:szCs w:val="24"/>
        </w:rPr>
      </w:pPr>
    </w:p>
    <w:p w14:paraId="3AE5B6FD" w14:textId="77777777" w:rsidR="00E97C47" w:rsidRPr="005D0BC5" w:rsidRDefault="00E97C47" w:rsidP="00584E41">
      <w:pPr>
        <w:tabs>
          <w:tab w:val="left" w:pos="360"/>
        </w:tabs>
        <w:rPr>
          <w:sz w:val="24"/>
          <w:szCs w:val="24"/>
        </w:rPr>
      </w:pPr>
    </w:p>
    <w:p w14:paraId="19A9D4C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14:paraId="23550ACC"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0903946" w14:textId="77777777" w:rsidTr="00D27BED">
        <w:trPr>
          <w:cantSplit/>
        </w:trPr>
        <w:tc>
          <w:tcPr>
            <w:tcW w:w="9089" w:type="dxa"/>
            <w:gridSpan w:val="2"/>
            <w:tcMar>
              <w:top w:w="0" w:type="dxa"/>
              <w:left w:w="2" w:type="dxa"/>
              <w:bottom w:w="0" w:type="dxa"/>
              <w:right w:w="2" w:type="dxa"/>
            </w:tcMar>
            <w:vAlign w:val="center"/>
          </w:tcPr>
          <w:p w14:paraId="24CFBCF1"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0AEC17F" w14:textId="77777777" w:rsidTr="00D27BED">
        <w:trPr>
          <w:cantSplit/>
        </w:trPr>
        <w:tc>
          <w:tcPr>
            <w:tcW w:w="9089" w:type="dxa"/>
            <w:gridSpan w:val="2"/>
            <w:tcMar>
              <w:top w:w="0" w:type="dxa"/>
              <w:left w:w="2" w:type="dxa"/>
              <w:bottom w:w="0" w:type="dxa"/>
              <w:right w:w="2" w:type="dxa"/>
            </w:tcMar>
            <w:vAlign w:val="center"/>
          </w:tcPr>
          <w:p w14:paraId="1B503FD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67B763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97259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2DB58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5D0BC5" w:rsidRDefault="003F6413" w:rsidP="00584E41">
      <w:pPr>
        <w:tabs>
          <w:tab w:val="left" w:pos="360"/>
        </w:tabs>
        <w:jc w:val="center"/>
        <w:rPr>
          <w:sz w:val="24"/>
          <w:szCs w:val="24"/>
        </w:rPr>
      </w:pPr>
    </w:p>
    <w:p w14:paraId="7DFA0BD8" w14:textId="77777777" w:rsidR="003F6413" w:rsidRPr="005D0BC5" w:rsidRDefault="003F6413" w:rsidP="00584E41">
      <w:pPr>
        <w:tabs>
          <w:tab w:val="left" w:pos="360"/>
        </w:tabs>
        <w:jc w:val="center"/>
        <w:rPr>
          <w:sz w:val="24"/>
          <w:szCs w:val="24"/>
        </w:rPr>
      </w:pPr>
    </w:p>
    <w:p w14:paraId="7CA5471D" w14:textId="77777777" w:rsidR="003F6413" w:rsidRPr="005D0BC5" w:rsidRDefault="003F6413" w:rsidP="00584E41">
      <w:pPr>
        <w:tabs>
          <w:tab w:val="left" w:pos="360"/>
        </w:tabs>
        <w:jc w:val="center"/>
        <w:rPr>
          <w:sz w:val="24"/>
          <w:szCs w:val="24"/>
        </w:rPr>
      </w:pPr>
    </w:p>
    <w:p w14:paraId="6BA6283B" w14:textId="77777777" w:rsidR="003F6413" w:rsidRPr="005D0BC5" w:rsidRDefault="003F6413" w:rsidP="00584E41">
      <w:pPr>
        <w:tabs>
          <w:tab w:val="left" w:pos="360"/>
        </w:tabs>
        <w:jc w:val="center"/>
        <w:rPr>
          <w:sz w:val="24"/>
          <w:szCs w:val="24"/>
        </w:rPr>
      </w:pPr>
    </w:p>
    <w:p w14:paraId="606253A5" w14:textId="77777777" w:rsidR="003F6413" w:rsidRPr="005D0BC5" w:rsidRDefault="003F6413" w:rsidP="00584E41">
      <w:pPr>
        <w:tabs>
          <w:tab w:val="left" w:pos="360"/>
        </w:tabs>
        <w:jc w:val="center"/>
        <w:rPr>
          <w:sz w:val="24"/>
          <w:szCs w:val="24"/>
        </w:rPr>
      </w:pPr>
    </w:p>
    <w:p w14:paraId="372FD6A8" w14:textId="77777777" w:rsidR="003F6413" w:rsidRPr="005D0BC5" w:rsidRDefault="003F6413" w:rsidP="00584E41">
      <w:pPr>
        <w:tabs>
          <w:tab w:val="left" w:pos="360"/>
        </w:tabs>
        <w:jc w:val="center"/>
        <w:rPr>
          <w:sz w:val="24"/>
          <w:szCs w:val="24"/>
        </w:rPr>
      </w:pPr>
    </w:p>
    <w:p w14:paraId="414AAC38" w14:textId="77777777" w:rsidR="003F6413" w:rsidRPr="005D0BC5" w:rsidRDefault="003F6413" w:rsidP="00584E41">
      <w:pPr>
        <w:tabs>
          <w:tab w:val="left" w:pos="360"/>
        </w:tabs>
        <w:jc w:val="center"/>
        <w:rPr>
          <w:sz w:val="24"/>
          <w:szCs w:val="24"/>
        </w:rPr>
      </w:pPr>
    </w:p>
    <w:p w14:paraId="68BDBB3B" w14:textId="77777777" w:rsidR="003F6413" w:rsidRPr="005D0BC5" w:rsidRDefault="003F6413" w:rsidP="00584E41">
      <w:pPr>
        <w:tabs>
          <w:tab w:val="left" w:pos="360"/>
        </w:tabs>
        <w:jc w:val="center"/>
        <w:rPr>
          <w:sz w:val="24"/>
          <w:szCs w:val="24"/>
        </w:rPr>
      </w:pPr>
    </w:p>
    <w:p w14:paraId="51C4ACEF" w14:textId="77777777" w:rsidR="003F6413" w:rsidRPr="005D0BC5" w:rsidRDefault="003F6413" w:rsidP="00584E41">
      <w:pPr>
        <w:tabs>
          <w:tab w:val="left" w:pos="360"/>
        </w:tabs>
        <w:jc w:val="center"/>
        <w:rPr>
          <w:sz w:val="24"/>
          <w:szCs w:val="24"/>
        </w:rPr>
      </w:pPr>
    </w:p>
    <w:p w14:paraId="012B3940" w14:textId="77777777" w:rsidR="003F6413" w:rsidRPr="005D0BC5" w:rsidRDefault="003F6413" w:rsidP="00584E41">
      <w:pPr>
        <w:tabs>
          <w:tab w:val="left" w:pos="360"/>
        </w:tabs>
        <w:jc w:val="center"/>
        <w:rPr>
          <w:sz w:val="24"/>
          <w:szCs w:val="24"/>
        </w:rPr>
      </w:pPr>
    </w:p>
    <w:p w14:paraId="723FF95B" w14:textId="77777777" w:rsidR="003F6413" w:rsidRPr="005D0BC5" w:rsidRDefault="003F6413" w:rsidP="00584E41">
      <w:pPr>
        <w:tabs>
          <w:tab w:val="left" w:pos="360"/>
        </w:tabs>
        <w:jc w:val="center"/>
        <w:rPr>
          <w:sz w:val="24"/>
          <w:szCs w:val="24"/>
        </w:rPr>
      </w:pPr>
    </w:p>
    <w:p w14:paraId="1B4DFF3D" w14:textId="77777777" w:rsidR="00931C93" w:rsidRPr="005D0BC5" w:rsidRDefault="00931C93" w:rsidP="00584E41">
      <w:pPr>
        <w:tabs>
          <w:tab w:val="left" w:pos="360"/>
        </w:tabs>
        <w:jc w:val="center"/>
        <w:rPr>
          <w:sz w:val="24"/>
          <w:szCs w:val="24"/>
        </w:rPr>
      </w:pPr>
    </w:p>
    <w:p w14:paraId="1A458AD3" w14:textId="77777777" w:rsidR="00931C93" w:rsidRPr="005D0BC5" w:rsidRDefault="00931C93" w:rsidP="00584E41">
      <w:pPr>
        <w:tabs>
          <w:tab w:val="left" w:pos="360"/>
        </w:tabs>
        <w:jc w:val="center"/>
        <w:rPr>
          <w:sz w:val="24"/>
          <w:szCs w:val="24"/>
        </w:rPr>
      </w:pPr>
    </w:p>
    <w:p w14:paraId="78EB74F3" w14:textId="77777777" w:rsidR="00931C93" w:rsidRPr="005D0BC5" w:rsidRDefault="00931C93" w:rsidP="00584E41">
      <w:pPr>
        <w:tabs>
          <w:tab w:val="left" w:pos="360"/>
        </w:tabs>
        <w:jc w:val="center"/>
        <w:rPr>
          <w:sz w:val="24"/>
          <w:szCs w:val="24"/>
        </w:rPr>
      </w:pPr>
    </w:p>
    <w:p w14:paraId="7BF2863C" w14:textId="77777777" w:rsidR="00931C93" w:rsidRPr="005D0BC5" w:rsidRDefault="00931C93" w:rsidP="00584E41">
      <w:pPr>
        <w:tabs>
          <w:tab w:val="left" w:pos="360"/>
        </w:tabs>
        <w:jc w:val="center"/>
        <w:rPr>
          <w:sz w:val="24"/>
          <w:szCs w:val="24"/>
        </w:rPr>
      </w:pPr>
    </w:p>
    <w:p w14:paraId="2214A4A9" w14:textId="77777777" w:rsidR="00931C93" w:rsidRPr="005D0BC5" w:rsidRDefault="00931C93" w:rsidP="00584E41">
      <w:pPr>
        <w:tabs>
          <w:tab w:val="left" w:pos="360"/>
        </w:tabs>
        <w:jc w:val="center"/>
        <w:rPr>
          <w:sz w:val="24"/>
          <w:szCs w:val="24"/>
        </w:rPr>
      </w:pPr>
    </w:p>
    <w:p w14:paraId="0CFD9A6D" w14:textId="77777777" w:rsidR="00931C93" w:rsidRPr="005D0BC5" w:rsidRDefault="00931C93" w:rsidP="00584E41">
      <w:pPr>
        <w:tabs>
          <w:tab w:val="left" w:pos="360"/>
        </w:tabs>
        <w:jc w:val="center"/>
        <w:rPr>
          <w:sz w:val="24"/>
          <w:szCs w:val="24"/>
        </w:rPr>
      </w:pPr>
    </w:p>
    <w:p w14:paraId="7819EF75" w14:textId="77777777" w:rsidR="00931C93" w:rsidRPr="005D0BC5" w:rsidRDefault="00931C93" w:rsidP="00584E41">
      <w:pPr>
        <w:tabs>
          <w:tab w:val="left" w:pos="360"/>
        </w:tabs>
        <w:jc w:val="center"/>
        <w:rPr>
          <w:sz w:val="24"/>
          <w:szCs w:val="24"/>
        </w:rPr>
      </w:pPr>
    </w:p>
    <w:p w14:paraId="16044D9F" w14:textId="77777777" w:rsidR="00931C93" w:rsidRPr="005D0BC5" w:rsidRDefault="00931C93" w:rsidP="00584E41">
      <w:pPr>
        <w:tabs>
          <w:tab w:val="left" w:pos="360"/>
        </w:tabs>
        <w:jc w:val="center"/>
        <w:rPr>
          <w:sz w:val="24"/>
          <w:szCs w:val="24"/>
        </w:rPr>
      </w:pPr>
    </w:p>
    <w:p w14:paraId="3E2298D0" w14:textId="77777777" w:rsidR="00931C93" w:rsidRPr="005D0BC5" w:rsidRDefault="00931C93" w:rsidP="00584E41">
      <w:pPr>
        <w:tabs>
          <w:tab w:val="left" w:pos="360"/>
        </w:tabs>
        <w:jc w:val="center"/>
        <w:rPr>
          <w:sz w:val="24"/>
          <w:szCs w:val="24"/>
        </w:rPr>
      </w:pPr>
    </w:p>
    <w:p w14:paraId="504D4B6A" w14:textId="77777777" w:rsidR="00931C93" w:rsidRPr="005D0BC5" w:rsidRDefault="00931C93" w:rsidP="00584E41">
      <w:pPr>
        <w:tabs>
          <w:tab w:val="left" w:pos="360"/>
        </w:tabs>
        <w:jc w:val="center"/>
        <w:rPr>
          <w:sz w:val="24"/>
          <w:szCs w:val="24"/>
        </w:rPr>
      </w:pPr>
    </w:p>
    <w:p w14:paraId="4052F1E8" w14:textId="77777777" w:rsidR="00931C93" w:rsidRPr="005D0BC5" w:rsidRDefault="00931C93" w:rsidP="00584E41">
      <w:pPr>
        <w:tabs>
          <w:tab w:val="left" w:pos="360"/>
        </w:tabs>
        <w:jc w:val="center"/>
        <w:rPr>
          <w:sz w:val="24"/>
          <w:szCs w:val="24"/>
        </w:rPr>
      </w:pPr>
    </w:p>
    <w:p w14:paraId="4917274C" w14:textId="77777777" w:rsidR="00931C93" w:rsidRPr="005D0BC5" w:rsidRDefault="00931C93" w:rsidP="00584E41">
      <w:pPr>
        <w:tabs>
          <w:tab w:val="left" w:pos="360"/>
        </w:tabs>
        <w:jc w:val="center"/>
        <w:rPr>
          <w:sz w:val="24"/>
          <w:szCs w:val="24"/>
        </w:rPr>
      </w:pPr>
    </w:p>
    <w:p w14:paraId="184B7C88" w14:textId="77777777" w:rsidR="003F6413" w:rsidRPr="005D0BC5" w:rsidRDefault="003F6413" w:rsidP="00584E41">
      <w:pPr>
        <w:tabs>
          <w:tab w:val="left" w:pos="360"/>
        </w:tabs>
        <w:jc w:val="center"/>
        <w:rPr>
          <w:sz w:val="24"/>
          <w:szCs w:val="24"/>
        </w:rPr>
      </w:pPr>
    </w:p>
    <w:p w14:paraId="22F532C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8182665" w14:textId="77777777" w:rsidTr="00D27BED">
        <w:trPr>
          <w:cantSplit/>
        </w:trPr>
        <w:tc>
          <w:tcPr>
            <w:tcW w:w="9094" w:type="dxa"/>
            <w:gridSpan w:val="4"/>
            <w:tcMar>
              <w:top w:w="0" w:type="dxa"/>
              <w:left w:w="2" w:type="dxa"/>
              <w:bottom w:w="0" w:type="dxa"/>
              <w:right w:w="2" w:type="dxa"/>
            </w:tcMar>
            <w:vAlign w:val="center"/>
          </w:tcPr>
          <w:p w14:paraId="33AA50DE" w14:textId="77777777" w:rsidR="002833E0" w:rsidRPr="005D0BC5" w:rsidRDefault="003C7731" w:rsidP="00584E41">
            <w:pPr>
              <w:jc w:val="center"/>
              <w:rPr>
                <w:b/>
                <w:bCs/>
                <w:sz w:val="24"/>
                <w:szCs w:val="24"/>
              </w:rPr>
            </w:pPr>
            <w:r w:rsidRPr="005D0BC5">
              <w:rPr>
                <w:b/>
                <w:bCs/>
                <w:sz w:val="24"/>
                <w:szCs w:val="24"/>
              </w:rPr>
              <w:t>ANEXO XIII</w:t>
            </w:r>
          </w:p>
          <w:p w14:paraId="27ED1430"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644433B" w14:textId="77777777" w:rsidTr="00D27BED">
        <w:trPr>
          <w:cantSplit/>
        </w:trPr>
        <w:tc>
          <w:tcPr>
            <w:tcW w:w="9094" w:type="dxa"/>
            <w:gridSpan w:val="4"/>
            <w:tcMar>
              <w:top w:w="0" w:type="dxa"/>
              <w:left w:w="2" w:type="dxa"/>
              <w:bottom w:w="0" w:type="dxa"/>
              <w:right w:w="2" w:type="dxa"/>
            </w:tcMar>
            <w:vAlign w:val="center"/>
          </w:tcPr>
          <w:p w14:paraId="1185D4E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493FAC3D" w14:textId="77777777" w:rsidTr="00D27BED">
        <w:trPr>
          <w:cantSplit/>
        </w:trPr>
        <w:tc>
          <w:tcPr>
            <w:tcW w:w="9094" w:type="dxa"/>
            <w:gridSpan w:val="4"/>
            <w:tcMar>
              <w:top w:w="0" w:type="dxa"/>
              <w:left w:w="2" w:type="dxa"/>
              <w:bottom w:w="0" w:type="dxa"/>
              <w:right w:w="2" w:type="dxa"/>
            </w:tcMar>
            <w:vAlign w:val="center"/>
          </w:tcPr>
          <w:p w14:paraId="13D40E9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E846601" w14:textId="77777777" w:rsidTr="00D27BED">
        <w:trPr>
          <w:cantSplit/>
        </w:trPr>
        <w:tc>
          <w:tcPr>
            <w:tcW w:w="9094" w:type="dxa"/>
            <w:gridSpan w:val="4"/>
            <w:tcMar>
              <w:top w:w="0" w:type="dxa"/>
              <w:left w:w="2" w:type="dxa"/>
              <w:bottom w:w="0" w:type="dxa"/>
              <w:right w:w="2" w:type="dxa"/>
            </w:tcMar>
            <w:vAlign w:val="center"/>
          </w:tcPr>
          <w:p w14:paraId="2ABF78A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5DCF9F4" w14:textId="77777777" w:rsidTr="00D27BED">
        <w:trPr>
          <w:cantSplit/>
        </w:trPr>
        <w:tc>
          <w:tcPr>
            <w:tcW w:w="9094" w:type="dxa"/>
            <w:gridSpan w:val="4"/>
            <w:tcMar>
              <w:top w:w="0" w:type="dxa"/>
              <w:left w:w="2" w:type="dxa"/>
              <w:bottom w:w="0" w:type="dxa"/>
              <w:right w:w="2" w:type="dxa"/>
            </w:tcMar>
            <w:vAlign w:val="center"/>
          </w:tcPr>
          <w:p w14:paraId="0849E4D8"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30732B0" w14:textId="77777777" w:rsidTr="001E5053">
        <w:trPr>
          <w:cantSplit/>
          <w:trHeight w:val="60"/>
        </w:trPr>
        <w:tc>
          <w:tcPr>
            <w:tcW w:w="9094" w:type="dxa"/>
            <w:gridSpan w:val="4"/>
            <w:tcMar>
              <w:top w:w="0" w:type="dxa"/>
              <w:left w:w="2" w:type="dxa"/>
              <w:bottom w:w="0" w:type="dxa"/>
              <w:right w:w="2" w:type="dxa"/>
            </w:tcMar>
            <w:vAlign w:val="center"/>
          </w:tcPr>
          <w:p w14:paraId="596DC40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2B3106CB" w14:textId="77777777" w:rsidTr="00D27BED">
        <w:trPr>
          <w:cantSplit/>
        </w:trPr>
        <w:tc>
          <w:tcPr>
            <w:tcW w:w="9094" w:type="dxa"/>
            <w:gridSpan w:val="4"/>
            <w:tcMar>
              <w:top w:w="0" w:type="dxa"/>
              <w:left w:w="2" w:type="dxa"/>
              <w:bottom w:w="0" w:type="dxa"/>
              <w:right w:w="2" w:type="dxa"/>
            </w:tcMar>
            <w:vAlign w:val="center"/>
          </w:tcPr>
          <w:p w14:paraId="26306F7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698861E" w14:textId="77777777" w:rsidTr="00D27BED">
        <w:trPr>
          <w:cantSplit/>
        </w:trPr>
        <w:tc>
          <w:tcPr>
            <w:tcW w:w="9094" w:type="dxa"/>
            <w:gridSpan w:val="4"/>
            <w:tcMar>
              <w:top w:w="0" w:type="dxa"/>
              <w:left w:w="2" w:type="dxa"/>
              <w:bottom w:w="0" w:type="dxa"/>
              <w:right w:w="2" w:type="dxa"/>
            </w:tcMar>
            <w:vAlign w:val="center"/>
          </w:tcPr>
          <w:p w14:paraId="12DE561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38013DB7" w14:textId="77777777" w:rsidTr="00D27BED">
        <w:trPr>
          <w:cantSplit/>
        </w:trPr>
        <w:tc>
          <w:tcPr>
            <w:tcW w:w="9094" w:type="dxa"/>
            <w:gridSpan w:val="4"/>
            <w:tcMar>
              <w:top w:w="0" w:type="dxa"/>
              <w:left w:w="2" w:type="dxa"/>
              <w:bottom w:w="0" w:type="dxa"/>
              <w:right w:w="2" w:type="dxa"/>
            </w:tcMar>
            <w:vAlign w:val="center"/>
          </w:tcPr>
          <w:p w14:paraId="545E12B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BC0C53D" w14:textId="77777777" w:rsidTr="00D27BED">
        <w:trPr>
          <w:cantSplit/>
          <w:trHeight w:val="245"/>
        </w:trPr>
        <w:tc>
          <w:tcPr>
            <w:tcW w:w="415" w:type="dxa"/>
            <w:tcMar>
              <w:top w:w="0" w:type="dxa"/>
              <w:left w:w="2" w:type="dxa"/>
              <w:bottom w:w="0" w:type="dxa"/>
              <w:right w:w="2" w:type="dxa"/>
            </w:tcMar>
          </w:tcPr>
          <w:p w14:paraId="22A96EA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521EC1A1" w14:textId="77777777" w:rsidTr="00D27BED">
        <w:trPr>
          <w:cantSplit/>
          <w:trHeight w:val="245"/>
        </w:trPr>
        <w:tc>
          <w:tcPr>
            <w:tcW w:w="415" w:type="dxa"/>
            <w:tcMar>
              <w:top w:w="0" w:type="dxa"/>
              <w:left w:w="2" w:type="dxa"/>
              <w:bottom w:w="0" w:type="dxa"/>
              <w:right w:w="2" w:type="dxa"/>
            </w:tcMar>
          </w:tcPr>
          <w:p w14:paraId="5D5BA66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25EFD907" w14:textId="77777777" w:rsidTr="00D27BED">
        <w:trPr>
          <w:cantSplit/>
        </w:trPr>
        <w:tc>
          <w:tcPr>
            <w:tcW w:w="9094" w:type="dxa"/>
            <w:gridSpan w:val="4"/>
            <w:tcMar>
              <w:top w:w="0" w:type="dxa"/>
              <w:left w:w="2" w:type="dxa"/>
              <w:bottom w:w="0" w:type="dxa"/>
              <w:right w:w="2" w:type="dxa"/>
            </w:tcMar>
          </w:tcPr>
          <w:p w14:paraId="00F72FC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2A47DD8" w14:textId="77777777" w:rsidTr="00D27BED">
        <w:trPr>
          <w:cantSplit/>
        </w:trPr>
        <w:tc>
          <w:tcPr>
            <w:tcW w:w="9094" w:type="dxa"/>
            <w:gridSpan w:val="4"/>
            <w:tcMar>
              <w:top w:w="0" w:type="dxa"/>
              <w:left w:w="2" w:type="dxa"/>
              <w:bottom w:w="0" w:type="dxa"/>
              <w:right w:w="2" w:type="dxa"/>
            </w:tcMar>
          </w:tcPr>
          <w:p w14:paraId="7D65BA2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435E8DDF" w14:textId="77777777" w:rsidTr="00D27BED">
        <w:trPr>
          <w:cantSplit/>
        </w:trPr>
        <w:tc>
          <w:tcPr>
            <w:tcW w:w="9094" w:type="dxa"/>
            <w:gridSpan w:val="4"/>
            <w:tcMar>
              <w:top w:w="0" w:type="dxa"/>
              <w:left w:w="2" w:type="dxa"/>
              <w:bottom w:w="0" w:type="dxa"/>
              <w:right w:w="2" w:type="dxa"/>
            </w:tcMar>
          </w:tcPr>
          <w:p w14:paraId="3B7CA4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DC56FFB"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0417C2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554D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DD480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2BE3BE3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B044F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4F6697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A65C215" w14:textId="77777777" w:rsidR="003F6413" w:rsidRPr="005D0BC5" w:rsidRDefault="003F6413" w:rsidP="00584E41">
      <w:pPr>
        <w:tabs>
          <w:tab w:val="left" w:pos="360"/>
        </w:tabs>
        <w:jc w:val="center"/>
        <w:rPr>
          <w:sz w:val="24"/>
          <w:szCs w:val="24"/>
        </w:rPr>
      </w:pPr>
    </w:p>
    <w:p w14:paraId="7CD3678F" w14:textId="77777777" w:rsidR="003F6413" w:rsidRPr="005D0BC5" w:rsidRDefault="003F6413" w:rsidP="00584E41">
      <w:pPr>
        <w:tabs>
          <w:tab w:val="left" w:pos="360"/>
        </w:tabs>
        <w:jc w:val="center"/>
        <w:rPr>
          <w:sz w:val="24"/>
          <w:szCs w:val="24"/>
        </w:rPr>
      </w:pPr>
    </w:p>
    <w:p w14:paraId="5538C12C" w14:textId="77777777" w:rsidR="003C7731" w:rsidRPr="005D0BC5" w:rsidRDefault="003C7731" w:rsidP="00584E41">
      <w:pPr>
        <w:tabs>
          <w:tab w:val="left" w:pos="360"/>
        </w:tabs>
        <w:jc w:val="center"/>
        <w:rPr>
          <w:sz w:val="24"/>
          <w:szCs w:val="24"/>
        </w:rPr>
      </w:pPr>
    </w:p>
    <w:p w14:paraId="7D57A84C" w14:textId="77777777" w:rsidR="003C7731" w:rsidRPr="005D0BC5" w:rsidRDefault="003C7731" w:rsidP="00584E41">
      <w:pPr>
        <w:tabs>
          <w:tab w:val="left" w:pos="360"/>
        </w:tabs>
        <w:jc w:val="center"/>
        <w:rPr>
          <w:sz w:val="24"/>
          <w:szCs w:val="24"/>
        </w:rPr>
      </w:pPr>
    </w:p>
    <w:p w14:paraId="26E05A5B" w14:textId="77777777" w:rsidR="003C7731" w:rsidRPr="005D0BC5" w:rsidRDefault="003C7731" w:rsidP="00584E41">
      <w:pPr>
        <w:tabs>
          <w:tab w:val="left" w:pos="360"/>
        </w:tabs>
        <w:jc w:val="center"/>
        <w:rPr>
          <w:sz w:val="24"/>
          <w:szCs w:val="24"/>
        </w:rPr>
      </w:pPr>
    </w:p>
    <w:p w14:paraId="07F71A85" w14:textId="77777777" w:rsidR="003C7731" w:rsidRPr="005D0BC5" w:rsidRDefault="003C7731" w:rsidP="00584E41">
      <w:pPr>
        <w:tabs>
          <w:tab w:val="left" w:pos="360"/>
        </w:tabs>
        <w:jc w:val="center"/>
        <w:rPr>
          <w:sz w:val="24"/>
          <w:szCs w:val="24"/>
        </w:rPr>
      </w:pPr>
    </w:p>
    <w:p w14:paraId="2DC12268" w14:textId="77777777" w:rsidR="003C7731" w:rsidRPr="005D0BC5" w:rsidRDefault="003C7731" w:rsidP="00584E41">
      <w:pPr>
        <w:tabs>
          <w:tab w:val="left" w:pos="360"/>
        </w:tabs>
        <w:jc w:val="center"/>
        <w:rPr>
          <w:sz w:val="24"/>
          <w:szCs w:val="24"/>
        </w:rPr>
      </w:pPr>
    </w:p>
    <w:p w14:paraId="6551AB33" w14:textId="77777777" w:rsidR="001E5053" w:rsidRPr="005D0BC5" w:rsidRDefault="001E5053" w:rsidP="00584E41">
      <w:pPr>
        <w:rPr>
          <w:sz w:val="24"/>
          <w:szCs w:val="24"/>
        </w:rPr>
      </w:pPr>
    </w:p>
    <w:p w14:paraId="09219EF2" w14:textId="77777777" w:rsidR="00931C93" w:rsidRPr="005D0BC5" w:rsidRDefault="00931C93" w:rsidP="00584E41">
      <w:pPr>
        <w:jc w:val="center"/>
        <w:rPr>
          <w:b/>
          <w:bCs/>
          <w:sz w:val="24"/>
          <w:szCs w:val="24"/>
        </w:rPr>
      </w:pPr>
    </w:p>
    <w:p w14:paraId="69DB4E1A" w14:textId="77777777" w:rsidR="00931C93" w:rsidRPr="005D0BC5" w:rsidRDefault="00931C93" w:rsidP="00584E41">
      <w:pPr>
        <w:jc w:val="center"/>
        <w:rPr>
          <w:b/>
          <w:bCs/>
          <w:sz w:val="24"/>
          <w:szCs w:val="24"/>
        </w:rPr>
      </w:pPr>
    </w:p>
    <w:p w14:paraId="1D503163" w14:textId="77777777" w:rsidR="00931C93" w:rsidRPr="005D0BC5" w:rsidRDefault="00931C93" w:rsidP="00584E41">
      <w:pPr>
        <w:jc w:val="center"/>
        <w:rPr>
          <w:b/>
          <w:bCs/>
          <w:sz w:val="24"/>
          <w:szCs w:val="24"/>
        </w:rPr>
      </w:pPr>
    </w:p>
    <w:p w14:paraId="288352B2" w14:textId="77777777" w:rsidR="00931C93" w:rsidRPr="005D0BC5" w:rsidRDefault="00931C93" w:rsidP="00584E41">
      <w:pPr>
        <w:jc w:val="center"/>
        <w:rPr>
          <w:b/>
          <w:bCs/>
          <w:sz w:val="24"/>
          <w:szCs w:val="24"/>
        </w:rPr>
      </w:pPr>
    </w:p>
    <w:p w14:paraId="51084530" w14:textId="77777777" w:rsidR="00931C93" w:rsidRPr="005D0BC5" w:rsidRDefault="00931C93" w:rsidP="00584E41">
      <w:pPr>
        <w:jc w:val="center"/>
        <w:rPr>
          <w:b/>
          <w:bCs/>
          <w:sz w:val="24"/>
          <w:szCs w:val="24"/>
        </w:rPr>
      </w:pPr>
    </w:p>
    <w:p w14:paraId="45532A10" w14:textId="77777777" w:rsidR="00931C93" w:rsidRPr="005D0BC5" w:rsidRDefault="00FE3BDA" w:rsidP="00584E41">
      <w:pPr>
        <w:jc w:val="center"/>
        <w:rPr>
          <w:b/>
          <w:bCs/>
          <w:sz w:val="24"/>
          <w:szCs w:val="24"/>
        </w:rPr>
      </w:pPr>
      <w:r>
        <w:rPr>
          <w:b/>
          <w:bCs/>
          <w:sz w:val="24"/>
          <w:szCs w:val="24"/>
        </w:rPr>
        <w:br w:type="page"/>
      </w:r>
    </w:p>
    <w:p w14:paraId="228189AC" w14:textId="77777777" w:rsidR="00DA549B" w:rsidRDefault="00DA549B" w:rsidP="00584E41">
      <w:pPr>
        <w:jc w:val="center"/>
        <w:rPr>
          <w:b/>
          <w:bCs/>
          <w:sz w:val="24"/>
          <w:szCs w:val="24"/>
        </w:rPr>
      </w:pPr>
    </w:p>
    <w:p w14:paraId="5E8B4780" w14:textId="77777777" w:rsidR="00DA549B" w:rsidRDefault="00DA549B" w:rsidP="00584E41">
      <w:pPr>
        <w:jc w:val="center"/>
        <w:rPr>
          <w:b/>
          <w:bCs/>
          <w:sz w:val="24"/>
          <w:szCs w:val="24"/>
        </w:rPr>
      </w:pPr>
    </w:p>
    <w:p w14:paraId="2042E64C"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4189C18F"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5CD35D85" w14:textId="77777777" w:rsidR="00943124" w:rsidRPr="005D0BC5" w:rsidRDefault="00943124" w:rsidP="00584E41">
      <w:pPr>
        <w:jc w:val="both"/>
        <w:rPr>
          <w:sz w:val="24"/>
          <w:szCs w:val="24"/>
        </w:rPr>
      </w:pPr>
    </w:p>
    <w:p w14:paraId="33B7979A" w14:textId="77777777" w:rsidR="00F55CF0" w:rsidRPr="005D0BC5" w:rsidRDefault="00F55CF0" w:rsidP="00584E41">
      <w:pPr>
        <w:jc w:val="both"/>
        <w:rPr>
          <w:sz w:val="24"/>
          <w:szCs w:val="24"/>
        </w:rPr>
      </w:pPr>
    </w:p>
    <w:p w14:paraId="253FB215" w14:textId="77777777" w:rsidR="00F55CF0" w:rsidRPr="005D0BC5" w:rsidRDefault="00F55CF0" w:rsidP="00584E41">
      <w:pPr>
        <w:jc w:val="both"/>
        <w:rPr>
          <w:sz w:val="24"/>
          <w:szCs w:val="24"/>
        </w:rPr>
      </w:pPr>
    </w:p>
    <w:p w14:paraId="179F9FE1" w14:textId="77777777" w:rsidR="00F55CF0" w:rsidRPr="005D0BC5" w:rsidRDefault="00F55CF0" w:rsidP="00584E41">
      <w:pPr>
        <w:jc w:val="both"/>
        <w:rPr>
          <w:sz w:val="24"/>
          <w:szCs w:val="24"/>
        </w:rPr>
      </w:pPr>
    </w:p>
    <w:p w14:paraId="61C542D1" w14:textId="77777777" w:rsidR="00F55CF0" w:rsidRPr="005D0BC5" w:rsidRDefault="00F55CF0" w:rsidP="00584E41">
      <w:pPr>
        <w:jc w:val="both"/>
        <w:rPr>
          <w:sz w:val="24"/>
          <w:szCs w:val="24"/>
        </w:rPr>
      </w:pPr>
    </w:p>
    <w:p w14:paraId="67A14216" w14:textId="77777777" w:rsidR="00F55CF0" w:rsidRPr="005D0BC5" w:rsidRDefault="00F55CF0" w:rsidP="00584E41">
      <w:pPr>
        <w:jc w:val="both"/>
        <w:rPr>
          <w:sz w:val="24"/>
          <w:szCs w:val="24"/>
        </w:rPr>
      </w:pPr>
    </w:p>
    <w:p w14:paraId="307130FE" w14:textId="77777777" w:rsidR="00F55CF0" w:rsidRPr="005D0BC5" w:rsidRDefault="00F55CF0" w:rsidP="00584E41">
      <w:pPr>
        <w:jc w:val="both"/>
        <w:rPr>
          <w:sz w:val="24"/>
          <w:szCs w:val="24"/>
        </w:rPr>
      </w:pPr>
    </w:p>
    <w:p w14:paraId="01714270" w14:textId="77777777" w:rsidR="00F55CF0" w:rsidRPr="005D0BC5" w:rsidRDefault="00F55CF0" w:rsidP="00584E41">
      <w:pPr>
        <w:jc w:val="both"/>
        <w:rPr>
          <w:sz w:val="24"/>
          <w:szCs w:val="24"/>
        </w:rPr>
      </w:pPr>
    </w:p>
    <w:p w14:paraId="710E8512" w14:textId="77777777" w:rsidR="00F55CF0" w:rsidRPr="005D0BC5" w:rsidRDefault="00F55CF0" w:rsidP="00584E41">
      <w:pPr>
        <w:jc w:val="both"/>
        <w:rPr>
          <w:sz w:val="24"/>
          <w:szCs w:val="24"/>
        </w:rPr>
      </w:pPr>
    </w:p>
    <w:p w14:paraId="55140132" w14:textId="77777777" w:rsidR="00F55CF0" w:rsidRPr="005D0BC5" w:rsidRDefault="00F55CF0" w:rsidP="00584E41">
      <w:pPr>
        <w:jc w:val="both"/>
        <w:rPr>
          <w:sz w:val="24"/>
          <w:szCs w:val="24"/>
        </w:rPr>
      </w:pPr>
    </w:p>
    <w:p w14:paraId="7B7EB1B4" w14:textId="77777777" w:rsidR="00F55CF0" w:rsidRPr="005D0BC5" w:rsidRDefault="00F55CF0" w:rsidP="00584E41">
      <w:pPr>
        <w:jc w:val="both"/>
        <w:rPr>
          <w:sz w:val="24"/>
          <w:szCs w:val="24"/>
        </w:rPr>
      </w:pPr>
    </w:p>
    <w:p w14:paraId="46743EBA" w14:textId="77777777" w:rsidR="00F55CF0" w:rsidRPr="005D0BC5" w:rsidRDefault="00F55CF0" w:rsidP="00584E41">
      <w:pPr>
        <w:jc w:val="both"/>
        <w:rPr>
          <w:sz w:val="24"/>
          <w:szCs w:val="24"/>
        </w:rPr>
      </w:pPr>
    </w:p>
    <w:p w14:paraId="7497349E" w14:textId="77777777" w:rsidR="00F55CF0" w:rsidRPr="005D0BC5" w:rsidRDefault="00F55CF0" w:rsidP="00584E41">
      <w:pPr>
        <w:jc w:val="both"/>
        <w:rPr>
          <w:sz w:val="24"/>
          <w:szCs w:val="24"/>
        </w:rPr>
      </w:pPr>
    </w:p>
    <w:p w14:paraId="67CA8370" w14:textId="77777777" w:rsidR="00F55CF0" w:rsidRPr="005D0BC5" w:rsidRDefault="00F55CF0" w:rsidP="00584E41">
      <w:pPr>
        <w:jc w:val="both"/>
        <w:rPr>
          <w:sz w:val="24"/>
          <w:szCs w:val="24"/>
        </w:rPr>
      </w:pPr>
    </w:p>
    <w:p w14:paraId="5F214B35" w14:textId="77777777" w:rsidR="00F55CF0" w:rsidRPr="005D0BC5" w:rsidRDefault="00F55CF0" w:rsidP="00584E41">
      <w:pPr>
        <w:jc w:val="both"/>
        <w:rPr>
          <w:sz w:val="24"/>
          <w:szCs w:val="24"/>
        </w:rPr>
      </w:pPr>
    </w:p>
    <w:p w14:paraId="1B4F2332" w14:textId="77777777" w:rsidR="00F55CF0" w:rsidRPr="005D0BC5" w:rsidRDefault="00F55CF0" w:rsidP="00584E41">
      <w:pPr>
        <w:jc w:val="both"/>
        <w:rPr>
          <w:sz w:val="24"/>
          <w:szCs w:val="24"/>
        </w:rPr>
      </w:pPr>
    </w:p>
    <w:p w14:paraId="46060111" w14:textId="77777777" w:rsidR="00F55CF0" w:rsidRPr="005D0BC5" w:rsidRDefault="00F55CF0" w:rsidP="00584E41">
      <w:pPr>
        <w:jc w:val="both"/>
        <w:rPr>
          <w:sz w:val="24"/>
          <w:szCs w:val="24"/>
        </w:rPr>
      </w:pPr>
    </w:p>
    <w:p w14:paraId="6F63C316" w14:textId="77777777" w:rsidR="00F55CF0" w:rsidRPr="005D0BC5" w:rsidRDefault="00F55CF0" w:rsidP="00584E41">
      <w:pPr>
        <w:jc w:val="both"/>
        <w:rPr>
          <w:sz w:val="24"/>
          <w:szCs w:val="24"/>
        </w:rPr>
      </w:pPr>
    </w:p>
    <w:p w14:paraId="614021FE" w14:textId="77777777" w:rsidR="00F55CF0" w:rsidRPr="005D0BC5" w:rsidRDefault="00F55CF0" w:rsidP="00584E41">
      <w:pPr>
        <w:jc w:val="both"/>
        <w:rPr>
          <w:sz w:val="24"/>
          <w:szCs w:val="24"/>
        </w:rPr>
      </w:pPr>
    </w:p>
    <w:p w14:paraId="746508FA" w14:textId="77777777" w:rsidR="00F55CF0" w:rsidRPr="005D0BC5" w:rsidRDefault="00F55CF0" w:rsidP="00584E41">
      <w:pPr>
        <w:jc w:val="both"/>
        <w:rPr>
          <w:sz w:val="24"/>
          <w:szCs w:val="24"/>
        </w:rPr>
      </w:pPr>
    </w:p>
    <w:p w14:paraId="63165AC0" w14:textId="77777777" w:rsidR="00F55CF0" w:rsidRPr="005D0BC5" w:rsidRDefault="00F55CF0" w:rsidP="00584E41">
      <w:pPr>
        <w:jc w:val="both"/>
        <w:rPr>
          <w:sz w:val="24"/>
          <w:szCs w:val="24"/>
        </w:rPr>
      </w:pPr>
    </w:p>
    <w:p w14:paraId="6BA4625F" w14:textId="77777777" w:rsidR="00F55CF0" w:rsidRPr="005D0BC5" w:rsidRDefault="00F55CF0" w:rsidP="00584E41">
      <w:pPr>
        <w:jc w:val="both"/>
        <w:rPr>
          <w:sz w:val="24"/>
          <w:szCs w:val="24"/>
        </w:rPr>
      </w:pPr>
    </w:p>
    <w:p w14:paraId="1C5EC290" w14:textId="77777777" w:rsidR="00F55CF0" w:rsidRPr="005D0BC5" w:rsidRDefault="00F55CF0" w:rsidP="00584E41">
      <w:pPr>
        <w:jc w:val="both"/>
        <w:rPr>
          <w:sz w:val="24"/>
          <w:szCs w:val="24"/>
        </w:rPr>
      </w:pPr>
    </w:p>
    <w:p w14:paraId="7A5ABF16" w14:textId="77777777" w:rsidR="00F55CF0" w:rsidRPr="005D0BC5" w:rsidRDefault="00F55CF0" w:rsidP="00584E41">
      <w:pPr>
        <w:jc w:val="both"/>
        <w:rPr>
          <w:sz w:val="24"/>
          <w:szCs w:val="24"/>
        </w:rPr>
      </w:pPr>
    </w:p>
    <w:p w14:paraId="0661B8B7" w14:textId="77777777" w:rsidR="00F55CF0" w:rsidRPr="005D0BC5" w:rsidRDefault="00F55CF0" w:rsidP="00584E41">
      <w:pPr>
        <w:jc w:val="both"/>
        <w:rPr>
          <w:sz w:val="24"/>
          <w:szCs w:val="24"/>
        </w:rPr>
      </w:pPr>
    </w:p>
    <w:p w14:paraId="6DF7F28F" w14:textId="77777777" w:rsidR="00F55CF0" w:rsidRPr="005D0BC5" w:rsidRDefault="00F55CF0" w:rsidP="00584E41">
      <w:pPr>
        <w:jc w:val="both"/>
        <w:rPr>
          <w:sz w:val="24"/>
          <w:szCs w:val="24"/>
        </w:rPr>
      </w:pPr>
    </w:p>
    <w:p w14:paraId="5C214CFC" w14:textId="77777777" w:rsidR="00F55CF0" w:rsidRPr="005D0BC5" w:rsidRDefault="00F55CF0" w:rsidP="00584E41">
      <w:pPr>
        <w:jc w:val="both"/>
        <w:rPr>
          <w:sz w:val="24"/>
          <w:szCs w:val="24"/>
        </w:rPr>
      </w:pPr>
    </w:p>
    <w:p w14:paraId="04935543" w14:textId="77777777" w:rsidR="00F55CF0" w:rsidRPr="005D0BC5" w:rsidRDefault="00F55CF0" w:rsidP="00584E41">
      <w:pPr>
        <w:jc w:val="both"/>
        <w:rPr>
          <w:sz w:val="24"/>
          <w:szCs w:val="24"/>
        </w:rPr>
      </w:pPr>
    </w:p>
    <w:p w14:paraId="233AAC88" w14:textId="77777777" w:rsidR="00F55CF0" w:rsidRPr="005D0BC5" w:rsidRDefault="00F55CF0" w:rsidP="00584E41">
      <w:pPr>
        <w:jc w:val="both"/>
        <w:rPr>
          <w:sz w:val="24"/>
          <w:szCs w:val="24"/>
        </w:rPr>
      </w:pPr>
    </w:p>
    <w:p w14:paraId="1CF991EF" w14:textId="77777777" w:rsidR="00F55CF0" w:rsidRPr="005D0BC5" w:rsidRDefault="00F55CF0" w:rsidP="00584E41">
      <w:pPr>
        <w:jc w:val="both"/>
        <w:rPr>
          <w:sz w:val="24"/>
          <w:szCs w:val="24"/>
        </w:rPr>
      </w:pPr>
    </w:p>
    <w:p w14:paraId="2D603DF7" w14:textId="77777777" w:rsidR="00F55CF0" w:rsidRPr="005D0BC5" w:rsidRDefault="00F55CF0" w:rsidP="00584E41">
      <w:pPr>
        <w:jc w:val="both"/>
        <w:rPr>
          <w:sz w:val="24"/>
          <w:szCs w:val="24"/>
        </w:rPr>
      </w:pPr>
    </w:p>
    <w:p w14:paraId="6035F2C9" w14:textId="77777777" w:rsidR="00F55CF0" w:rsidRPr="005D0BC5" w:rsidRDefault="00F55CF0" w:rsidP="00584E41">
      <w:pPr>
        <w:jc w:val="both"/>
        <w:rPr>
          <w:sz w:val="24"/>
          <w:szCs w:val="24"/>
        </w:rPr>
      </w:pPr>
    </w:p>
    <w:p w14:paraId="10B002DB" w14:textId="77777777" w:rsidR="00F55CF0" w:rsidRPr="005D0BC5" w:rsidRDefault="00F55CF0" w:rsidP="00584E41">
      <w:pPr>
        <w:jc w:val="both"/>
        <w:rPr>
          <w:sz w:val="24"/>
          <w:szCs w:val="24"/>
        </w:rPr>
      </w:pPr>
    </w:p>
    <w:p w14:paraId="4B6A4C5F" w14:textId="77777777" w:rsidR="00F55CF0" w:rsidRPr="005D0BC5" w:rsidRDefault="00F55CF0" w:rsidP="00584E41">
      <w:pPr>
        <w:jc w:val="both"/>
        <w:rPr>
          <w:sz w:val="24"/>
          <w:szCs w:val="24"/>
        </w:rPr>
      </w:pPr>
    </w:p>
    <w:p w14:paraId="4800B6EC" w14:textId="77777777" w:rsidR="00F55CF0" w:rsidRPr="005D0BC5" w:rsidRDefault="00F55CF0" w:rsidP="00584E41">
      <w:pPr>
        <w:jc w:val="both"/>
        <w:rPr>
          <w:sz w:val="24"/>
          <w:szCs w:val="24"/>
        </w:rPr>
      </w:pPr>
    </w:p>
    <w:p w14:paraId="5E76507A" w14:textId="77777777" w:rsidR="00F55CF0" w:rsidRPr="005D0BC5" w:rsidRDefault="00F55CF0" w:rsidP="00584E41">
      <w:pPr>
        <w:jc w:val="both"/>
        <w:rPr>
          <w:sz w:val="24"/>
          <w:szCs w:val="24"/>
        </w:rPr>
      </w:pPr>
    </w:p>
    <w:p w14:paraId="7BFA42DD" w14:textId="77777777" w:rsidR="00F55CF0" w:rsidRPr="005D0BC5" w:rsidRDefault="00F55CF0" w:rsidP="00584E41">
      <w:pPr>
        <w:jc w:val="both"/>
        <w:rPr>
          <w:sz w:val="24"/>
          <w:szCs w:val="24"/>
        </w:rPr>
      </w:pPr>
    </w:p>
    <w:p w14:paraId="4AE423BA" w14:textId="77777777" w:rsidR="00F55CF0" w:rsidRPr="005D0BC5" w:rsidRDefault="00F55CF0" w:rsidP="00584E41">
      <w:pPr>
        <w:jc w:val="both"/>
        <w:rPr>
          <w:sz w:val="24"/>
          <w:szCs w:val="24"/>
        </w:rPr>
      </w:pPr>
    </w:p>
    <w:p w14:paraId="2D3B71C2" w14:textId="77777777" w:rsidR="00F55CF0" w:rsidRPr="005D0BC5" w:rsidRDefault="00F55CF0" w:rsidP="00584E41">
      <w:pPr>
        <w:jc w:val="both"/>
        <w:rPr>
          <w:sz w:val="24"/>
          <w:szCs w:val="24"/>
        </w:rPr>
      </w:pPr>
    </w:p>
    <w:p w14:paraId="5C87FB7D" w14:textId="77777777" w:rsidR="00F55CF0" w:rsidRPr="005D0BC5" w:rsidRDefault="00F55CF0" w:rsidP="00584E41">
      <w:pPr>
        <w:jc w:val="both"/>
        <w:rPr>
          <w:sz w:val="24"/>
          <w:szCs w:val="24"/>
        </w:rPr>
      </w:pPr>
    </w:p>
    <w:p w14:paraId="67C7C658" w14:textId="77777777" w:rsidR="00F55CF0" w:rsidRPr="005D0BC5" w:rsidRDefault="00F55CF0" w:rsidP="00584E41">
      <w:pPr>
        <w:jc w:val="both"/>
        <w:rPr>
          <w:sz w:val="24"/>
          <w:szCs w:val="24"/>
        </w:rPr>
      </w:pPr>
    </w:p>
    <w:p w14:paraId="7611194C" w14:textId="77777777" w:rsidR="00F55CF0" w:rsidRPr="005D0BC5" w:rsidRDefault="00F55CF0" w:rsidP="00584E41">
      <w:pPr>
        <w:jc w:val="both"/>
        <w:rPr>
          <w:sz w:val="24"/>
          <w:szCs w:val="24"/>
        </w:rPr>
      </w:pPr>
    </w:p>
    <w:p w14:paraId="09047811" w14:textId="77777777" w:rsidR="00F55CF0" w:rsidRPr="005D0BC5" w:rsidRDefault="00F55CF0" w:rsidP="00584E41">
      <w:pPr>
        <w:jc w:val="both"/>
        <w:rPr>
          <w:sz w:val="24"/>
          <w:szCs w:val="24"/>
        </w:rPr>
      </w:pPr>
    </w:p>
    <w:p w14:paraId="0B7ED69B" w14:textId="77777777" w:rsidR="00F55CF0" w:rsidRPr="005D0BC5" w:rsidRDefault="00F55CF0" w:rsidP="00584E41">
      <w:pPr>
        <w:jc w:val="both"/>
        <w:rPr>
          <w:sz w:val="24"/>
          <w:szCs w:val="24"/>
        </w:rPr>
      </w:pPr>
    </w:p>
    <w:p w14:paraId="1BFBB527" w14:textId="77777777" w:rsidR="00F55CF0" w:rsidRPr="005D0BC5" w:rsidRDefault="00F55CF0" w:rsidP="00584E41">
      <w:pPr>
        <w:jc w:val="both"/>
        <w:rPr>
          <w:sz w:val="24"/>
          <w:szCs w:val="24"/>
        </w:rPr>
      </w:pPr>
    </w:p>
    <w:p w14:paraId="22615F87" w14:textId="77777777" w:rsidR="00F55CF0" w:rsidRPr="005D0BC5" w:rsidRDefault="00F55CF0" w:rsidP="00584E41">
      <w:pPr>
        <w:jc w:val="both"/>
        <w:rPr>
          <w:sz w:val="24"/>
          <w:szCs w:val="24"/>
        </w:rPr>
      </w:pPr>
    </w:p>
    <w:p w14:paraId="0C9A8707" w14:textId="77777777"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800FE5">
        <w:rPr>
          <w:noProof/>
          <w:sz w:val="24"/>
          <w:szCs w:val="24"/>
        </w:rPr>
        <w:pict w14:anchorId="1A4B6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2064" type="#_x0000_t75" style="position:absolute;margin-left:-34.65pt;margin-top:32.9pt;width:512.2pt;height:716.8pt;z-index:251658752;visibility:visible;mso-wrap-distance-left:9.05pt;mso-wrap-distance-right:9.05pt;mso-position-horizontal-relative:text;mso-position-vertical-relative:text" filled="t">
            <v:fill opacity="0"/>
            <v:imagedata r:id="rId21" o:title=""/>
            <w10:wrap type="topAndBottom"/>
          </v:shape>
        </w:pict>
      </w:r>
    </w:p>
    <w:p w14:paraId="1F3AC7E0" w14:textId="77777777" w:rsidR="00F55CF0" w:rsidRPr="005D0BC5" w:rsidRDefault="00F55CF0" w:rsidP="00584E41">
      <w:pPr>
        <w:jc w:val="both"/>
        <w:rPr>
          <w:sz w:val="24"/>
          <w:szCs w:val="24"/>
        </w:rPr>
      </w:pPr>
    </w:p>
    <w:p w14:paraId="2D1295EC" w14:textId="77777777" w:rsidR="00F55CF0" w:rsidRPr="005D0BC5" w:rsidRDefault="008418B9" w:rsidP="00584E41">
      <w:pPr>
        <w:jc w:val="center"/>
        <w:rPr>
          <w:b/>
          <w:bCs/>
          <w:sz w:val="24"/>
          <w:szCs w:val="24"/>
        </w:rPr>
      </w:pPr>
      <w:r>
        <w:rPr>
          <w:b/>
          <w:bCs/>
          <w:sz w:val="24"/>
          <w:szCs w:val="24"/>
        </w:rPr>
        <w:br w:type="page"/>
      </w:r>
      <w:r w:rsidR="003C7731" w:rsidRPr="005D0BC5">
        <w:rPr>
          <w:b/>
          <w:bCs/>
          <w:sz w:val="24"/>
          <w:szCs w:val="24"/>
        </w:rPr>
        <w:lastRenderedPageBreak/>
        <w:t>ANEXO XVI</w:t>
      </w:r>
    </w:p>
    <w:p w14:paraId="3D0E4564" w14:textId="77777777" w:rsidR="006E1E74" w:rsidRDefault="006E1E74" w:rsidP="00584E41">
      <w:pPr>
        <w:jc w:val="both"/>
        <w:rPr>
          <w:color w:val="000000"/>
          <w:sz w:val="24"/>
          <w:szCs w:val="24"/>
        </w:rPr>
      </w:pPr>
    </w:p>
    <w:p w14:paraId="6788F22E" w14:textId="77777777" w:rsidR="006E1E74" w:rsidRDefault="006E1E74" w:rsidP="006E1E74">
      <w:pPr>
        <w:jc w:val="center"/>
        <w:rPr>
          <w:b/>
          <w:bCs/>
          <w:sz w:val="24"/>
          <w:szCs w:val="24"/>
        </w:rPr>
      </w:pPr>
      <w:r w:rsidRPr="005D0BC5">
        <w:rPr>
          <w:b/>
          <w:bCs/>
          <w:sz w:val="24"/>
          <w:szCs w:val="24"/>
        </w:rPr>
        <w:t>Elementos Técnicos Instrutores</w:t>
      </w:r>
    </w:p>
    <w:p w14:paraId="0BBFBB49" w14:textId="77777777" w:rsidR="006E1E74" w:rsidRPr="005D0BC5" w:rsidRDefault="006E1E74" w:rsidP="006E1E74">
      <w:pPr>
        <w:jc w:val="center"/>
        <w:rPr>
          <w:b/>
          <w:bCs/>
          <w:sz w:val="24"/>
          <w:szCs w:val="24"/>
        </w:rPr>
      </w:pPr>
    </w:p>
    <w:p w14:paraId="55809A90" w14:textId="77777777" w:rsidR="006E1E74" w:rsidRPr="005D0BC5" w:rsidRDefault="006E1E74" w:rsidP="006E1E74">
      <w:pPr>
        <w:tabs>
          <w:tab w:val="left" w:pos="360"/>
        </w:tabs>
        <w:jc w:val="center"/>
        <w:rPr>
          <w:sz w:val="24"/>
          <w:szCs w:val="24"/>
        </w:rPr>
      </w:pPr>
    </w:p>
    <w:p w14:paraId="41B6653F" w14:textId="620AA63F" w:rsidR="00544A52" w:rsidRPr="005D0BC5" w:rsidRDefault="00544A52" w:rsidP="00544A52">
      <w:pPr>
        <w:numPr>
          <w:ilvl w:val="0"/>
          <w:numId w:val="50"/>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w:t>
      </w:r>
      <w:r w:rsidR="00EB3838" w:rsidRPr="00EB3838">
        <w:rPr>
          <w:noProof/>
          <w:color w:val="000000"/>
          <w:sz w:val="24"/>
          <w:szCs w:val="24"/>
        </w:rPr>
        <w:t>https://saopedrodoiguacu.pr.gov.br/licitacao/</w:t>
      </w:r>
      <w:r w:rsidRPr="005D0BC5">
        <w:rPr>
          <w:color w:val="000000"/>
          <w:sz w:val="24"/>
          <w:szCs w:val="24"/>
        </w:rPr>
        <w:fldChar w:fldCharType="end"/>
      </w:r>
    </w:p>
    <w:p w14:paraId="0D57010D" w14:textId="77777777" w:rsidR="00544A52" w:rsidRPr="005D0BC5" w:rsidRDefault="00544A52" w:rsidP="00544A52">
      <w:pPr>
        <w:jc w:val="both"/>
        <w:rPr>
          <w:color w:val="000000"/>
          <w:sz w:val="24"/>
          <w:szCs w:val="24"/>
        </w:rPr>
      </w:pPr>
    </w:p>
    <w:p w14:paraId="5DCFF70F" w14:textId="60927F8E" w:rsidR="00544A52" w:rsidRDefault="00544A52" w:rsidP="00544A52">
      <w:pPr>
        <w:numPr>
          <w:ilvl w:val="0"/>
          <w:numId w:val="50"/>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00EB3838" w:rsidRPr="00EB3838">
        <w:rPr>
          <w:noProof/>
          <w:color w:val="000000"/>
          <w:sz w:val="24"/>
          <w:szCs w:val="24"/>
        </w:rPr>
        <w:t>https://saopedrodoiguacu.pr.gov.br/licitacao/</w:t>
      </w:r>
      <w:r w:rsidRPr="00594748">
        <w:rPr>
          <w:noProof/>
          <w:color w:val="000000"/>
          <w:sz w:val="24"/>
          <w:szCs w:val="24"/>
        </w:rPr>
        <w:t>)</w:t>
      </w:r>
      <w:r w:rsidRPr="005D0BC5">
        <w:rPr>
          <w:color w:val="000000"/>
          <w:sz w:val="24"/>
          <w:szCs w:val="24"/>
        </w:rPr>
        <w:fldChar w:fldCharType="end"/>
      </w:r>
    </w:p>
    <w:p w14:paraId="0E45E227" w14:textId="77777777" w:rsidR="00544A52" w:rsidRPr="005D0BC5" w:rsidRDefault="00544A52" w:rsidP="00544A52">
      <w:pPr>
        <w:jc w:val="both"/>
        <w:rPr>
          <w:color w:val="000000"/>
          <w:sz w:val="24"/>
          <w:szCs w:val="24"/>
        </w:rPr>
      </w:pPr>
    </w:p>
    <w:p w14:paraId="2A01B4A2" w14:textId="1266B1F7" w:rsidR="00544A52" w:rsidRDefault="00544A52" w:rsidP="00544A52">
      <w:pPr>
        <w:numPr>
          <w:ilvl w:val="0"/>
          <w:numId w:val="50"/>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w:t>
      </w:r>
      <w:r w:rsidR="00EB3838" w:rsidRPr="00EB3838">
        <w:rPr>
          <w:noProof/>
          <w:color w:val="000000"/>
          <w:sz w:val="24"/>
          <w:szCs w:val="24"/>
        </w:rPr>
        <w:t>https://saopedrodoiguacu.pr.gov.br/licitacao/</w:t>
      </w:r>
      <w:r w:rsidRPr="00594748">
        <w:rPr>
          <w:noProof/>
          <w:color w:val="000000"/>
          <w:sz w:val="24"/>
          <w:szCs w:val="24"/>
        </w:rPr>
        <w:t>)</w:t>
      </w:r>
      <w:r w:rsidRPr="005D0BC5">
        <w:rPr>
          <w:color w:val="000000"/>
          <w:sz w:val="24"/>
          <w:szCs w:val="24"/>
        </w:rPr>
        <w:fldChar w:fldCharType="end"/>
      </w:r>
    </w:p>
    <w:p w14:paraId="1E7B62C0" w14:textId="77777777" w:rsidR="00544A52" w:rsidRPr="005D0BC5" w:rsidRDefault="00544A52" w:rsidP="00544A52">
      <w:pPr>
        <w:jc w:val="both"/>
        <w:rPr>
          <w:color w:val="000000"/>
          <w:sz w:val="24"/>
          <w:szCs w:val="24"/>
        </w:rPr>
      </w:pPr>
    </w:p>
    <w:p w14:paraId="7E88268E" w14:textId="77777777" w:rsidR="00544A52" w:rsidRDefault="00544A52" w:rsidP="00544A52">
      <w:pPr>
        <w:numPr>
          <w:ilvl w:val="0"/>
          <w:numId w:val="50"/>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14:paraId="483C0860" w14:textId="77777777" w:rsidR="00544A52" w:rsidRPr="005D0BC5" w:rsidRDefault="00544A52" w:rsidP="00544A52">
      <w:pPr>
        <w:jc w:val="both"/>
        <w:rPr>
          <w:sz w:val="24"/>
          <w:szCs w:val="24"/>
        </w:rPr>
      </w:pPr>
    </w:p>
    <w:p w14:paraId="421A2F34" w14:textId="77777777" w:rsidR="006E1E74" w:rsidRPr="005D0BC5" w:rsidRDefault="006E1E74" w:rsidP="00584E41">
      <w:pPr>
        <w:jc w:val="both"/>
        <w:rPr>
          <w:color w:val="000000"/>
          <w:sz w:val="24"/>
          <w:szCs w:val="24"/>
        </w:rPr>
      </w:pPr>
    </w:p>
    <w:p w14:paraId="0191C00D" w14:textId="77777777" w:rsidR="00F55CF0" w:rsidRPr="005D0BC5" w:rsidRDefault="00F55CF0" w:rsidP="00584E41">
      <w:pPr>
        <w:jc w:val="both"/>
        <w:rPr>
          <w:color w:val="000000"/>
          <w:sz w:val="24"/>
          <w:szCs w:val="24"/>
        </w:rPr>
      </w:pPr>
    </w:p>
    <w:p w14:paraId="4F816440" w14:textId="77777777" w:rsidR="003C7731" w:rsidRPr="005D0BC5" w:rsidRDefault="003C7731" w:rsidP="00584E41">
      <w:pPr>
        <w:tabs>
          <w:tab w:val="left" w:pos="360"/>
        </w:tabs>
        <w:jc w:val="center"/>
        <w:rPr>
          <w:sz w:val="24"/>
          <w:szCs w:val="24"/>
        </w:rPr>
      </w:pPr>
    </w:p>
    <w:p w14:paraId="31EFC790" w14:textId="77777777" w:rsidR="003C7731" w:rsidRDefault="003C7731" w:rsidP="00584E41">
      <w:pPr>
        <w:tabs>
          <w:tab w:val="left" w:pos="360"/>
        </w:tabs>
        <w:jc w:val="center"/>
        <w:rPr>
          <w:rFonts w:ascii="Nunito Sans" w:hAnsi="Nunito Sans"/>
        </w:rPr>
      </w:pPr>
    </w:p>
    <w:p w14:paraId="56C7BC39" w14:textId="77777777" w:rsidR="00DD5D96" w:rsidRDefault="00DD5D96" w:rsidP="00584E41">
      <w:pPr>
        <w:tabs>
          <w:tab w:val="left" w:pos="360"/>
        </w:tabs>
        <w:jc w:val="center"/>
        <w:rPr>
          <w:rFonts w:ascii="Nunito Sans" w:hAnsi="Nunito Sans"/>
        </w:rPr>
      </w:pPr>
    </w:p>
    <w:p w14:paraId="478CB98A" w14:textId="77777777" w:rsidR="00DD5D96" w:rsidRDefault="00DD5D96" w:rsidP="00584E41">
      <w:pPr>
        <w:tabs>
          <w:tab w:val="left" w:pos="360"/>
        </w:tabs>
        <w:jc w:val="center"/>
        <w:rPr>
          <w:rFonts w:ascii="Nunito Sans" w:hAnsi="Nunito Sans"/>
        </w:rPr>
      </w:pPr>
    </w:p>
    <w:p w14:paraId="7CB6AD02" w14:textId="77777777" w:rsidR="00DD5D96" w:rsidRDefault="00DD5D96" w:rsidP="00584E41">
      <w:pPr>
        <w:tabs>
          <w:tab w:val="left" w:pos="360"/>
        </w:tabs>
        <w:jc w:val="center"/>
        <w:rPr>
          <w:rFonts w:ascii="Nunito Sans" w:hAnsi="Nunito Sans"/>
        </w:rPr>
      </w:pPr>
    </w:p>
    <w:p w14:paraId="071829AE" w14:textId="77777777" w:rsidR="00DD5D96" w:rsidRDefault="00DD5D96" w:rsidP="00584E41">
      <w:pPr>
        <w:tabs>
          <w:tab w:val="left" w:pos="360"/>
        </w:tabs>
        <w:jc w:val="center"/>
        <w:rPr>
          <w:rFonts w:ascii="Nunito Sans" w:hAnsi="Nunito Sans"/>
        </w:rPr>
      </w:pPr>
    </w:p>
    <w:p w14:paraId="4503A6BE" w14:textId="77777777" w:rsidR="00DD5D96" w:rsidRDefault="00DD5D96" w:rsidP="00584E41">
      <w:pPr>
        <w:tabs>
          <w:tab w:val="left" w:pos="360"/>
        </w:tabs>
        <w:jc w:val="center"/>
        <w:rPr>
          <w:rFonts w:ascii="Nunito Sans" w:hAnsi="Nunito Sans"/>
        </w:rPr>
      </w:pPr>
    </w:p>
    <w:p w14:paraId="38209925" w14:textId="77777777" w:rsidR="00DD5D96" w:rsidRDefault="00DD5D96" w:rsidP="00584E41">
      <w:pPr>
        <w:tabs>
          <w:tab w:val="left" w:pos="360"/>
        </w:tabs>
        <w:jc w:val="center"/>
        <w:rPr>
          <w:rFonts w:ascii="Nunito Sans" w:hAnsi="Nunito Sans"/>
        </w:rPr>
      </w:pPr>
    </w:p>
    <w:p w14:paraId="559FFD47" w14:textId="77777777" w:rsidR="00DD5D96" w:rsidRDefault="00DD5D96" w:rsidP="00584E41">
      <w:pPr>
        <w:tabs>
          <w:tab w:val="left" w:pos="360"/>
        </w:tabs>
        <w:jc w:val="center"/>
        <w:rPr>
          <w:rFonts w:ascii="Nunito Sans" w:hAnsi="Nunito Sans"/>
        </w:rPr>
      </w:pPr>
    </w:p>
    <w:p w14:paraId="75C468A7" w14:textId="77777777" w:rsidR="00DD5D96" w:rsidRDefault="00DD5D96" w:rsidP="00584E41">
      <w:pPr>
        <w:tabs>
          <w:tab w:val="left" w:pos="360"/>
        </w:tabs>
        <w:jc w:val="center"/>
        <w:rPr>
          <w:rFonts w:ascii="Nunito Sans" w:hAnsi="Nunito Sans"/>
        </w:rPr>
      </w:pPr>
    </w:p>
    <w:p w14:paraId="0AEFC309" w14:textId="77777777" w:rsidR="00DD5D96" w:rsidRDefault="00DD5D96" w:rsidP="00584E41">
      <w:pPr>
        <w:tabs>
          <w:tab w:val="left" w:pos="360"/>
        </w:tabs>
        <w:jc w:val="center"/>
        <w:rPr>
          <w:rFonts w:ascii="Nunito Sans" w:hAnsi="Nunito Sans"/>
        </w:rPr>
      </w:pPr>
    </w:p>
    <w:p w14:paraId="2B19E732" w14:textId="77777777" w:rsidR="00DD5D96" w:rsidRDefault="00DD5D96" w:rsidP="00584E41">
      <w:pPr>
        <w:tabs>
          <w:tab w:val="left" w:pos="360"/>
        </w:tabs>
        <w:jc w:val="center"/>
        <w:rPr>
          <w:rFonts w:ascii="Nunito Sans" w:hAnsi="Nunito Sans"/>
        </w:rPr>
      </w:pPr>
    </w:p>
    <w:p w14:paraId="1BC7221D" w14:textId="77777777" w:rsidR="00DD5D96" w:rsidRDefault="00DD5D96" w:rsidP="00584E41">
      <w:pPr>
        <w:tabs>
          <w:tab w:val="left" w:pos="360"/>
        </w:tabs>
        <w:jc w:val="center"/>
        <w:rPr>
          <w:rFonts w:ascii="Nunito Sans" w:hAnsi="Nunito Sans"/>
        </w:rPr>
      </w:pPr>
    </w:p>
    <w:p w14:paraId="417467CF" w14:textId="77777777" w:rsidR="00DD5D96" w:rsidRDefault="00DD5D96" w:rsidP="00584E41">
      <w:pPr>
        <w:tabs>
          <w:tab w:val="left" w:pos="360"/>
        </w:tabs>
        <w:jc w:val="center"/>
        <w:rPr>
          <w:rFonts w:ascii="Nunito Sans" w:hAnsi="Nunito Sans"/>
        </w:rPr>
      </w:pPr>
    </w:p>
    <w:p w14:paraId="29BF4FA9" w14:textId="77777777" w:rsidR="00DD5D96" w:rsidRDefault="00DD5D96" w:rsidP="00584E41">
      <w:pPr>
        <w:tabs>
          <w:tab w:val="left" w:pos="360"/>
        </w:tabs>
        <w:jc w:val="center"/>
        <w:rPr>
          <w:rFonts w:ascii="Nunito Sans" w:hAnsi="Nunito Sans"/>
        </w:rPr>
      </w:pPr>
    </w:p>
    <w:p w14:paraId="2B5FC99B" w14:textId="77777777" w:rsidR="00DD5D96" w:rsidRDefault="00DD5D96" w:rsidP="00584E41">
      <w:pPr>
        <w:tabs>
          <w:tab w:val="left" w:pos="360"/>
        </w:tabs>
        <w:jc w:val="center"/>
        <w:rPr>
          <w:rFonts w:ascii="Nunito Sans" w:hAnsi="Nunito Sans"/>
        </w:rPr>
      </w:pPr>
    </w:p>
    <w:p w14:paraId="14C61687" w14:textId="77777777" w:rsidR="00DD5D96" w:rsidRDefault="00DD5D96" w:rsidP="00584E41">
      <w:pPr>
        <w:tabs>
          <w:tab w:val="left" w:pos="360"/>
        </w:tabs>
        <w:jc w:val="center"/>
        <w:rPr>
          <w:rFonts w:ascii="Nunito Sans" w:hAnsi="Nunito Sans"/>
        </w:rPr>
      </w:pPr>
    </w:p>
    <w:p w14:paraId="0E5AFD02" w14:textId="77777777" w:rsidR="00DD5D96" w:rsidRDefault="00DD5D96" w:rsidP="00584E41">
      <w:pPr>
        <w:tabs>
          <w:tab w:val="left" w:pos="360"/>
        </w:tabs>
        <w:jc w:val="center"/>
        <w:rPr>
          <w:rFonts w:ascii="Nunito Sans" w:hAnsi="Nunito Sans"/>
        </w:rPr>
      </w:pPr>
    </w:p>
    <w:p w14:paraId="53A8DF89" w14:textId="77777777" w:rsidR="00DD5D96" w:rsidRDefault="00DD5D96" w:rsidP="00584E41">
      <w:pPr>
        <w:tabs>
          <w:tab w:val="left" w:pos="360"/>
        </w:tabs>
        <w:jc w:val="center"/>
        <w:rPr>
          <w:rFonts w:ascii="Nunito Sans" w:hAnsi="Nunito Sans"/>
        </w:rPr>
      </w:pPr>
    </w:p>
    <w:p w14:paraId="10947240" w14:textId="77777777" w:rsidR="00DD5D96" w:rsidRDefault="00DD5D96" w:rsidP="00584E41">
      <w:pPr>
        <w:tabs>
          <w:tab w:val="left" w:pos="360"/>
        </w:tabs>
        <w:jc w:val="center"/>
        <w:rPr>
          <w:rFonts w:ascii="Nunito Sans" w:hAnsi="Nunito Sans"/>
        </w:rPr>
      </w:pPr>
    </w:p>
    <w:p w14:paraId="29EFAECF" w14:textId="77777777" w:rsidR="00DD5D96" w:rsidRDefault="00DD5D96" w:rsidP="00584E41">
      <w:pPr>
        <w:tabs>
          <w:tab w:val="left" w:pos="360"/>
        </w:tabs>
        <w:jc w:val="center"/>
        <w:rPr>
          <w:rFonts w:ascii="Nunito Sans" w:hAnsi="Nunito Sans"/>
        </w:rPr>
      </w:pPr>
    </w:p>
    <w:p w14:paraId="6B11FF75" w14:textId="77777777" w:rsidR="00DD5D96" w:rsidRDefault="00DD5D96" w:rsidP="00584E41">
      <w:pPr>
        <w:tabs>
          <w:tab w:val="left" w:pos="360"/>
        </w:tabs>
        <w:jc w:val="center"/>
        <w:rPr>
          <w:rFonts w:ascii="Nunito Sans" w:hAnsi="Nunito Sans"/>
        </w:rPr>
      </w:pPr>
    </w:p>
    <w:p w14:paraId="2C82178D" w14:textId="77777777" w:rsidR="00DD5D96" w:rsidRDefault="00DD5D96" w:rsidP="00584E41">
      <w:pPr>
        <w:tabs>
          <w:tab w:val="left" w:pos="360"/>
        </w:tabs>
        <w:jc w:val="center"/>
        <w:rPr>
          <w:rFonts w:ascii="Nunito Sans" w:hAnsi="Nunito Sans"/>
        </w:rPr>
      </w:pPr>
    </w:p>
    <w:p w14:paraId="15CE535E" w14:textId="77777777" w:rsidR="00DD5D96" w:rsidRDefault="00DD5D96" w:rsidP="00584E41">
      <w:pPr>
        <w:tabs>
          <w:tab w:val="left" w:pos="360"/>
        </w:tabs>
        <w:jc w:val="center"/>
        <w:rPr>
          <w:rFonts w:ascii="Nunito Sans" w:hAnsi="Nunito Sans"/>
        </w:rPr>
      </w:pPr>
    </w:p>
    <w:p w14:paraId="2760FA24" w14:textId="77777777" w:rsidR="00DD5D96" w:rsidRDefault="00DD5D96" w:rsidP="00584E41">
      <w:pPr>
        <w:tabs>
          <w:tab w:val="left" w:pos="360"/>
        </w:tabs>
        <w:jc w:val="center"/>
        <w:rPr>
          <w:rFonts w:ascii="Nunito Sans" w:hAnsi="Nunito Sans"/>
        </w:rPr>
      </w:pPr>
    </w:p>
    <w:p w14:paraId="4E690B5F" w14:textId="77777777" w:rsidR="00DD5D96" w:rsidRDefault="00DD5D96" w:rsidP="00584E41">
      <w:pPr>
        <w:tabs>
          <w:tab w:val="left" w:pos="360"/>
        </w:tabs>
        <w:jc w:val="center"/>
        <w:rPr>
          <w:rFonts w:ascii="Nunito Sans" w:hAnsi="Nunito Sans"/>
        </w:rPr>
      </w:pPr>
    </w:p>
    <w:p w14:paraId="2EE6229D" w14:textId="77777777"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4BC4FF" w14:textId="77777777" w:rsidR="00BB1A7D" w:rsidRDefault="00BB1A7D">
      <w:r>
        <w:separator/>
      </w:r>
    </w:p>
  </w:endnote>
  <w:endnote w:type="continuationSeparator" w:id="0">
    <w:p w14:paraId="4A63315F" w14:textId="77777777" w:rsidR="00BB1A7D" w:rsidRDefault="00BB1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Myriad Pro">
    <w:altName w:val="Segoe UI"/>
    <w:charset w:val="00"/>
    <w:family w:val="auto"/>
    <w:pitch w:val="variable"/>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58645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8E20B" w14:textId="77777777" w:rsidR="00571267" w:rsidRDefault="00571267">
    <w:pPr>
      <w:pStyle w:val="Rodap"/>
      <w:framePr w:wrap="around" w:vAnchor="text" w:hAnchor="margin" w:xAlign="right" w:y="1"/>
      <w:ind w:right="360"/>
      <w:rPr>
        <w:rStyle w:val="Nmerodepgina"/>
      </w:rPr>
    </w:pPr>
  </w:p>
  <w:p w14:paraId="14D4AB99"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3DC7B9C4" w14:textId="77777777" w:rsidR="00571267" w:rsidRDefault="00571267">
    <w:pPr>
      <w:pStyle w:val="Rodap"/>
      <w:framePr w:wrap="around" w:vAnchor="text" w:hAnchor="margin" w:xAlign="right" w:y="1"/>
      <w:ind w:right="360"/>
      <w:jc w:val="right"/>
      <w:rPr>
        <w:rStyle w:val="Nmerodepgina"/>
      </w:rPr>
    </w:pPr>
  </w:p>
  <w:p w14:paraId="322E5BFC" w14:textId="77777777" w:rsidR="00571267" w:rsidRDefault="00571267">
    <w:pPr>
      <w:pStyle w:val="Rodap"/>
      <w:framePr w:wrap="around" w:vAnchor="text" w:hAnchor="margin" w:xAlign="right" w:y="1"/>
      <w:ind w:right="360"/>
      <w:rPr>
        <w:rStyle w:val="Nmerodepgina"/>
      </w:rPr>
    </w:pPr>
  </w:p>
  <w:p w14:paraId="378BACD6"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CECBC"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5CF2D218"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058345" w14:textId="77777777" w:rsidR="00BB1A7D" w:rsidRDefault="00BB1A7D">
      <w:r>
        <w:separator/>
      </w:r>
    </w:p>
  </w:footnote>
  <w:footnote w:type="continuationSeparator" w:id="0">
    <w:p w14:paraId="3FE7DB9C" w14:textId="77777777" w:rsidR="00BB1A7D" w:rsidRDefault="00BB1A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01A858" w14:textId="77777777" w:rsidR="00E53012" w:rsidRDefault="00800FE5">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9776;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FC7B2" w14:textId="77777777" w:rsidR="00BC1787" w:rsidRDefault="00800FE5">
    <w:pPr>
      <w:pStyle w:val="Cabealho"/>
    </w:pPr>
    <w:r>
      <w:rPr>
        <w:noProof/>
      </w:rPr>
      <w:pict w14:anchorId="505413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3.4pt;height:428.6pt;z-index:-25165875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4778F3" w14:textId="77777777" w:rsidR="00BC1787" w:rsidRDefault="00800FE5">
    <w:pPr>
      <w:pStyle w:val="Cabealho"/>
    </w:pPr>
    <w:r>
      <w:rPr>
        <w:noProof/>
      </w:rPr>
      <w:pict w14:anchorId="448B0E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3.4pt;height:428.6pt;z-index:-251657728;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15:restartNumberingAfterBreak="0">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15:restartNumberingAfterBreak="0">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15:restartNumberingAfterBreak="0">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15:restartNumberingAfterBreak="0">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21727770">
    <w:abstractNumId w:val="0"/>
  </w:num>
  <w:num w:numId="2" w16cid:durableId="177044433">
    <w:abstractNumId w:val="1"/>
  </w:num>
  <w:num w:numId="3" w16cid:durableId="1419014845">
    <w:abstractNumId w:val="2"/>
  </w:num>
  <w:num w:numId="4" w16cid:durableId="2105296680">
    <w:abstractNumId w:val="3"/>
  </w:num>
  <w:num w:numId="5" w16cid:durableId="209848710">
    <w:abstractNumId w:val="4"/>
  </w:num>
  <w:num w:numId="6" w16cid:durableId="241372705">
    <w:abstractNumId w:val="5"/>
  </w:num>
  <w:num w:numId="7" w16cid:durableId="720135375">
    <w:abstractNumId w:val="6"/>
  </w:num>
  <w:num w:numId="8" w16cid:durableId="873425165">
    <w:abstractNumId w:val="31"/>
  </w:num>
  <w:num w:numId="9" w16cid:durableId="1698002173">
    <w:abstractNumId w:val="32"/>
  </w:num>
  <w:num w:numId="10" w16cid:durableId="1512185214">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6273006">
    <w:abstractNumId w:val="16"/>
  </w:num>
  <w:num w:numId="12" w16cid:durableId="866455291">
    <w:abstractNumId w:val="29"/>
  </w:num>
  <w:num w:numId="13" w16cid:durableId="1491169249">
    <w:abstractNumId w:val="26"/>
  </w:num>
  <w:num w:numId="14" w16cid:durableId="1587576202">
    <w:abstractNumId w:val="19"/>
  </w:num>
  <w:num w:numId="15" w16cid:durableId="1498810788">
    <w:abstractNumId w:val="39"/>
  </w:num>
  <w:num w:numId="16" w16cid:durableId="205725045">
    <w:abstractNumId w:val="36"/>
  </w:num>
  <w:num w:numId="17" w16cid:durableId="1293629367">
    <w:abstractNumId w:val="20"/>
  </w:num>
  <w:num w:numId="18" w16cid:durableId="811865747">
    <w:abstractNumId w:val="22"/>
  </w:num>
  <w:num w:numId="19" w16cid:durableId="1103768843">
    <w:abstractNumId w:val="8"/>
  </w:num>
  <w:num w:numId="20" w16cid:durableId="888612869">
    <w:abstractNumId w:val="40"/>
  </w:num>
  <w:num w:numId="21" w16cid:durableId="2127650994">
    <w:abstractNumId w:val="17"/>
  </w:num>
  <w:num w:numId="22" w16cid:durableId="1589314540">
    <w:abstractNumId w:val="7"/>
  </w:num>
  <w:num w:numId="23" w16cid:durableId="878204905">
    <w:abstractNumId w:val="14"/>
  </w:num>
  <w:num w:numId="24" w16cid:durableId="1148933889">
    <w:abstractNumId w:val="11"/>
  </w:num>
  <w:num w:numId="25" w16cid:durableId="132019952">
    <w:abstractNumId w:val="41"/>
  </w:num>
  <w:num w:numId="26" w16cid:durableId="598100628">
    <w:abstractNumId w:val="13"/>
  </w:num>
  <w:num w:numId="27" w16cid:durableId="1168133351">
    <w:abstractNumId w:val="30"/>
  </w:num>
  <w:num w:numId="28" w16cid:durableId="236673682">
    <w:abstractNumId w:val="24"/>
  </w:num>
  <w:num w:numId="29" w16cid:durableId="1428112698">
    <w:abstractNumId w:val="21"/>
  </w:num>
  <w:num w:numId="30" w16cid:durableId="365183520">
    <w:abstractNumId w:val="9"/>
  </w:num>
  <w:num w:numId="31" w16cid:durableId="19957217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5088012">
    <w:abstractNumId w:val="12"/>
  </w:num>
  <w:num w:numId="33" w16cid:durableId="1892030853">
    <w:abstractNumId w:val="18"/>
  </w:num>
  <w:num w:numId="34" w16cid:durableId="10198182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06832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17393664">
    <w:abstractNumId w:val="28"/>
  </w:num>
  <w:num w:numId="37" w16cid:durableId="1543470176">
    <w:abstractNumId w:val="35"/>
  </w:num>
  <w:num w:numId="38" w16cid:durableId="887686275">
    <w:abstractNumId w:val="25"/>
  </w:num>
  <w:num w:numId="39" w16cid:durableId="1172646713">
    <w:abstractNumId w:val="37"/>
  </w:num>
  <w:num w:numId="40" w16cid:durableId="1493717831">
    <w:abstractNumId w:val="25"/>
    <w:lvlOverride w:ilvl="0">
      <w:startOverride w:val="1"/>
    </w:lvlOverride>
  </w:num>
  <w:num w:numId="41" w16cid:durableId="460924026">
    <w:abstractNumId w:val="27"/>
  </w:num>
  <w:num w:numId="42" w16cid:durableId="464784739">
    <w:abstractNumId w:val="33"/>
  </w:num>
  <w:num w:numId="43" w16cid:durableId="1102727630">
    <w:abstractNumId w:val="15"/>
  </w:num>
  <w:num w:numId="44" w16cid:durableId="424348795">
    <w:abstractNumId w:val="15"/>
    <w:lvlOverride w:ilvl="0">
      <w:startOverride w:val="1"/>
    </w:lvlOverride>
  </w:num>
  <w:num w:numId="45" w16cid:durableId="1936207015">
    <w:abstractNumId w:val="38"/>
  </w:num>
  <w:num w:numId="46" w16cid:durableId="1063483406">
    <w:abstractNumId w:val="34"/>
  </w:num>
  <w:num w:numId="47" w16cid:durableId="344744313">
    <w:abstractNumId w:val="34"/>
    <w:lvlOverride w:ilvl="0">
      <w:startOverride w:val="1"/>
    </w:lvlOverride>
  </w:num>
  <w:num w:numId="48" w16cid:durableId="863251098">
    <w:abstractNumId w:val="42"/>
  </w:num>
  <w:num w:numId="49" w16cid:durableId="84614041">
    <w:abstractNumId w:val="23"/>
  </w:num>
  <w:num w:numId="50" w16cid:durableId="16312043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Moves/>
  <w:documentProtection w:edit="forms" w:enforcement="1" w:cryptProviderType="rsaAES" w:cryptAlgorithmClass="hash" w:cryptAlgorithmType="typeAny" w:cryptAlgorithmSid="14" w:cryptSpinCount="100000" w:hash="94LQRn1mJ+iSU/NPz0x2YkoVp42SACpufOv+UN/Lds/d/0yTemBDYbSBPP5cnsQYNQUpWkvtIqHUdW+l2EGJ0g==" w:salt="rQ012lO5tpDxNJBddfytcw=="/>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5"/>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5F4"/>
    <w:rsid w:val="00060835"/>
    <w:rsid w:val="00062B0C"/>
    <w:rsid w:val="00062DA8"/>
    <w:rsid w:val="00063375"/>
    <w:rsid w:val="00064647"/>
    <w:rsid w:val="00066BEB"/>
    <w:rsid w:val="000704B7"/>
    <w:rsid w:val="00071DFC"/>
    <w:rsid w:val="000743A3"/>
    <w:rsid w:val="00076ABF"/>
    <w:rsid w:val="00077768"/>
    <w:rsid w:val="0008297A"/>
    <w:rsid w:val="00087BD0"/>
    <w:rsid w:val="00092138"/>
    <w:rsid w:val="00093E60"/>
    <w:rsid w:val="00094325"/>
    <w:rsid w:val="00094C49"/>
    <w:rsid w:val="00096D98"/>
    <w:rsid w:val="00096E6B"/>
    <w:rsid w:val="0009789E"/>
    <w:rsid w:val="000A03C2"/>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6154"/>
    <w:rsid w:val="000B644A"/>
    <w:rsid w:val="000B7C5C"/>
    <w:rsid w:val="000C11E2"/>
    <w:rsid w:val="000C1F93"/>
    <w:rsid w:val="000C4F3A"/>
    <w:rsid w:val="000D268A"/>
    <w:rsid w:val="000D32F1"/>
    <w:rsid w:val="000D6E98"/>
    <w:rsid w:val="000D7964"/>
    <w:rsid w:val="000D7EC9"/>
    <w:rsid w:val="000E0E5A"/>
    <w:rsid w:val="000E2EDA"/>
    <w:rsid w:val="000E4DA5"/>
    <w:rsid w:val="000E7265"/>
    <w:rsid w:val="000F2166"/>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276D9"/>
    <w:rsid w:val="00130129"/>
    <w:rsid w:val="0013179E"/>
    <w:rsid w:val="00134322"/>
    <w:rsid w:val="0013781F"/>
    <w:rsid w:val="0014081C"/>
    <w:rsid w:val="00141A62"/>
    <w:rsid w:val="00144EFD"/>
    <w:rsid w:val="00152127"/>
    <w:rsid w:val="00152495"/>
    <w:rsid w:val="0015790D"/>
    <w:rsid w:val="001603D4"/>
    <w:rsid w:val="00161735"/>
    <w:rsid w:val="00162542"/>
    <w:rsid w:val="00163DE3"/>
    <w:rsid w:val="001643D6"/>
    <w:rsid w:val="00165D06"/>
    <w:rsid w:val="00166542"/>
    <w:rsid w:val="00167DED"/>
    <w:rsid w:val="00172B31"/>
    <w:rsid w:val="00174906"/>
    <w:rsid w:val="00174C72"/>
    <w:rsid w:val="00183AF5"/>
    <w:rsid w:val="0018507B"/>
    <w:rsid w:val="00185531"/>
    <w:rsid w:val="0018670E"/>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8BE"/>
    <w:rsid w:val="00203D12"/>
    <w:rsid w:val="00205BD1"/>
    <w:rsid w:val="00205D15"/>
    <w:rsid w:val="0021045F"/>
    <w:rsid w:val="00214F0B"/>
    <w:rsid w:val="0021667D"/>
    <w:rsid w:val="0021726E"/>
    <w:rsid w:val="00217440"/>
    <w:rsid w:val="0022017E"/>
    <w:rsid w:val="002202BE"/>
    <w:rsid w:val="00222B4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5C57"/>
    <w:rsid w:val="00276033"/>
    <w:rsid w:val="00277199"/>
    <w:rsid w:val="002833E0"/>
    <w:rsid w:val="00285470"/>
    <w:rsid w:val="00286579"/>
    <w:rsid w:val="0029015E"/>
    <w:rsid w:val="002903D4"/>
    <w:rsid w:val="002964D7"/>
    <w:rsid w:val="00296519"/>
    <w:rsid w:val="002965DE"/>
    <w:rsid w:val="00297A85"/>
    <w:rsid w:val="002A1876"/>
    <w:rsid w:val="002A3874"/>
    <w:rsid w:val="002A55BB"/>
    <w:rsid w:val="002A5CD6"/>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D87"/>
    <w:rsid w:val="002D7A21"/>
    <w:rsid w:val="002E2C2B"/>
    <w:rsid w:val="002E2C39"/>
    <w:rsid w:val="002E3509"/>
    <w:rsid w:val="002E4053"/>
    <w:rsid w:val="002E73AE"/>
    <w:rsid w:val="002F012D"/>
    <w:rsid w:val="002F0ADE"/>
    <w:rsid w:val="002F1374"/>
    <w:rsid w:val="002F1918"/>
    <w:rsid w:val="002F1E45"/>
    <w:rsid w:val="002F48D8"/>
    <w:rsid w:val="002F5C8E"/>
    <w:rsid w:val="003020A5"/>
    <w:rsid w:val="00302A90"/>
    <w:rsid w:val="003033CF"/>
    <w:rsid w:val="003063C9"/>
    <w:rsid w:val="00306604"/>
    <w:rsid w:val="00307D08"/>
    <w:rsid w:val="0031058A"/>
    <w:rsid w:val="00311398"/>
    <w:rsid w:val="003118BA"/>
    <w:rsid w:val="0031252A"/>
    <w:rsid w:val="00312EB4"/>
    <w:rsid w:val="00313237"/>
    <w:rsid w:val="003147A4"/>
    <w:rsid w:val="00316E79"/>
    <w:rsid w:val="00316FEF"/>
    <w:rsid w:val="003228D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8058E"/>
    <w:rsid w:val="00381C57"/>
    <w:rsid w:val="00382317"/>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63C0"/>
    <w:rsid w:val="003A69CF"/>
    <w:rsid w:val="003A76E5"/>
    <w:rsid w:val="003B1A4E"/>
    <w:rsid w:val="003B1AD1"/>
    <w:rsid w:val="003B2183"/>
    <w:rsid w:val="003B3188"/>
    <w:rsid w:val="003B386B"/>
    <w:rsid w:val="003C100F"/>
    <w:rsid w:val="003C11F1"/>
    <w:rsid w:val="003C1C3A"/>
    <w:rsid w:val="003C3963"/>
    <w:rsid w:val="003C5A2F"/>
    <w:rsid w:val="003C65F6"/>
    <w:rsid w:val="003C7731"/>
    <w:rsid w:val="003D1790"/>
    <w:rsid w:val="003D22C1"/>
    <w:rsid w:val="003D34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966"/>
    <w:rsid w:val="0040457C"/>
    <w:rsid w:val="00405A2B"/>
    <w:rsid w:val="00407E4C"/>
    <w:rsid w:val="004128C5"/>
    <w:rsid w:val="00413EB1"/>
    <w:rsid w:val="00413F65"/>
    <w:rsid w:val="00414503"/>
    <w:rsid w:val="00416245"/>
    <w:rsid w:val="00417C09"/>
    <w:rsid w:val="00422A07"/>
    <w:rsid w:val="00425C43"/>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159B"/>
    <w:rsid w:val="00491F38"/>
    <w:rsid w:val="004929B7"/>
    <w:rsid w:val="00493305"/>
    <w:rsid w:val="00493B61"/>
    <w:rsid w:val="00494494"/>
    <w:rsid w:val="0049755E"/>
    <w:rsid w:val="004A2D6B"/>
    <w:rsid w:val="004A4080"/>
    <w:rsid w:val="004A5EC4"/>
    <w:rsid w:val="004A6879"/>
    <w:rsid w:val="004A7881"/>
    <w:rsid w:val="004B2411"/>
    <w:rsid w:val="004B2F0B"/>
    <w:rsid w:val="004B304C"/>
    <w:rsid w:val="004B3879"/>
    <w:rsid w:val="004B38EF"/>
    <w:rsid w:val="004B3B02"/>
    <w:rsid w:val="004B4068"/>
    <w:rsid w:val="004B4FB6"/>
    <w:rsid w:val="004B5EFA"/>
    <w:rsid w:val="004B6B91"/>
    <w:rsid w:val="004C24F0"/>
    <w:rsid w:val="004C27E8"/>
    <w:rsid w:val="004C3FB5"/>
    <w:rsid w:val="004C7095"/>
    <w:rsid w:val="004C7CB4"/>
    <w:rsid w:val="004D0683"/>
    <w:rsid w:val="004D25B8"/>
    <w:rsid w:val="004D5A5C"/>
    <w:rsid w:val="004E2001"/>
    <w:rsid w:val="004E2642"/>
    <w:rsid w:val="004E368C"/>
    <w:rsid w:val="004F0A1F"/>
    <w:rsid w:val="004F0D8A"/>
    <w:rsid w:val="004F1924"/>
    <w:rsid w:val="004F2130"/>
    <w:rsid w:val="004F221F"/>
    <w:rsid w:val="004F44A9"/>
    <w:rsid w:val="004F7200"/>
    <w:rsid w:val="004F7F1B"/>
    <w:rsid w:val="005003D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37FA"/>
    <w:rsid w:val="00544A52"/>
    <w:rsid w:val="005462B6"/>
    <w:rsid w:val="005468DB"/>
    <w:rsid w:val="0055045D"/>
    <w:rsid w:val="00550E93"/>
    <w:rsid w:val="00553300"/>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96F"/>
    <w:rsid w:val="005A0A0B"/>
    <w:rsid w:val="005A0A7D"/>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6FE"/>
    <w:rsid w:val="005B69D3"/>
    <w:rsid w:val="005C00DB"/>
    <w:rsid w:val="005C34A3"/>
    <w:rsid w:val="005C359B"/>
    <w:rsid w:val="005C532F"/>
    <w:rsid w:val="005C6266"/>
    <w:rsid w:val="005C632A"/>
    <w:rsid w:val="005D09C0"/>
    <w:rsid w:val="005D0BC5"/>
    <w:rsid w:val="005D1B1E"/>
    <w:rsid w:val="005D2004"/>
    <w:rsid w:val="005D2741"/>
    <w:rsid w:val="005D29DF"/>
    <w:rsid w:val="005D35DE"/>
    <w:rsid w:val="005D45B8"/>
    <w:rsid w:val="005D7AE2"/>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208B8"/>
    <w:rsid w:val="00620C28"/>
    <w:rsid w:val="006217A9"/>
    <w:rsid w:val="006221AE"/>
    <w:rsid w:val="00623E0B"/>
    <w:rsid w:val="006264DC"/>
    <w:rsid w:val="00627CAC"/>
    <w:rsid w:val="00627D38"/>
    <w:rsid w:val="0063267B"/>
    <w:rsid w:val="0063341C"/>
    <w:rsid w:val="00633D7F"/>
    <w:rsid w:val="00635961"/>
    <w:rsid w:val="00640369"/>
    <w:rsid w:val="00641BD4"/>
    <w:rsid w:val="0064264D"/>
    <w:rsid w:val="00642E85"/>
    <w:rsid w:val="00643D31"/>
    <w:rsid w:val="00647297"/>
    <w:rsid w:val="006523CE"/>
    <w:rsid w:val="0065409F"/>
    <w:rsid w:val="006607B6"/>
    <w:rsid w:val="00660BFD"/>
    <w:rsid w:val="00660E9B"/>
    <w:rsid w:val="00661F17"/>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4C5C"/>
    <w:rsid w:val="0068599A"/>
    <w:rsid w:val="00685B28"/>
    <w:rsid w:val="006908F4"/>
    <w:rsid w:val="006918BC"/>
    <w:rsid w:val="00694465"/>
    <w:rsid w:val="00696845"/>
    <w:rsid w:val="006A091D"/>
    <w:rsid w:val="006A0C0C"/>
    <w:rsid w:val="006A13F0"/>
    <w:rsid w:val="006A250A"/>
    <w:rsid w:val="006A30D5"/>
    <w:rsid w:val="006A4851"/>
    <w:rsid w:val="006A5B42"/>
    <w:rsid w:val="006A67F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878"/>
    <w:rsid w:val="006E1E74"/>
    <w:rsid w:val="006E26A5"/>
    <w:rsid w:val="006E3D1A"/>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41C"/>
    <w:rsid w:val="0072079D"/>
    <w:rsid w:val="00720A77"/>
    <w:rsid w:val="00720B19"/>
    <w:rsid w:val="007215B9"/>
    <w:rsid w:val="007230B7"/>
    <w:rsid w:val="00724079"/>
    <w:rsid w:val="0072477A"/>
    <w:rsid w:val="007254C3"/>
    <w:rsid w:val="007279DD"/>
    <w:rsid w:val="00727DA6"/>
    <w:rsid w:val="007311FE"/>
    <w:rsid w:val="007312F3"/>
    <w:rsid w:val="00731AC2"/>
    <w:rsid w:val="00734045"/>
    <w:rsid w:val="007369D7"/>
    <w:rsid w:val="007403C3"/>
    <w:rsid w:val="00740D4C"/>
    <w:rsid w:val="00743FA6"/>
    <w:rsid w:val="007474E9"/>
    <w:rsid w:val="00747862"/>
    <w:rsid w:val="00751902"/>
    <w:rsid w:val="00752FCB"/>
    <w:rsid w:val="0075463E"/>
    <w:rsid w:val="0075561C"/>
    <w:rsid w:val="007562EF"/>
    <w:rsid w:val="0075721E"/>
    <w:rsid w:val="007579EA"/>
    <w:rsid w:val="00757C21"/>
    <w:rsid w:val="00757F63"/>
    <w:rsid w:val="0076023B"/>
    <w:rsid w:val="00763F68"/>
    <w:rsid w:val="00764B36"/>
    <w:rsid w:val="00764BD2"/>
    <w:rsid w:val="00767B52"/>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202B"/>
    <w:rsid w:val="00792F52"/>
    <w:rsid w:val="00793DDF"/>
    <w:rsid w:val="00794A2D"/>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D69E9"/>
    <w:rsid w:val="007E28AC"/>
    <w:rsid w:val="007E5A09"/>
    <w:rsid w:val="007E68A9"/>
    <w:rsid w:val="007E7A38"/>
    <w:rsid w:val="007F1C17"/>
    <w:rsid w:val="007F2307"/>
    <w:rsid w:val="007F28E4"/>
    <w:rsid w:val="007F29EA"/>
    <w:rsid w:val="007F579C"/>
    <w:rsid w:val="007F5AEA"/>
    <w:rsid w:val="007F5DEF"/>
    <w:rsid w:val="007F6AA1"/>
    <w:rsid w:val="00800FE5"/>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C7D"/>
    <w:rsid w:val="008264F7"/>
    <w:rsid w:val="00827A3F"/>
    <w:rsid w:val="008324D3"/>
    <w:rsid w:val="0083306B"/>
    <w:rsid w:val="008348FF"/>
    <w:rsid w:val="0083571E"/>
    <w:rsid w:val="00840D3E"/>
    <w:rsid w:val="008418B9"/>
    <w:rsid w:val="00841D43"/>
    <w:rsid w:val="008420E8"/>
    <w:rsid w:val="00845733"/>
    <w:rsid w:val="00845C48"/>
    <w:rsid w:val="008509B7"/>
    <w:rsid w:val="00850E51"/>
    <w:rsid w:val="008561FB"/>
    <w:rsid w:val="0085654A"/>
    <w:rsid w:val="00861938"/>
    <w:rsid w:val="0086272A"/>
    <w:rsid w:val="00862BEE"/>
    <w:rsid w:val="008720A2"/>
    <w:rsid w:val="00874643"/>
    <w:rsid w:val="0087691B"/>
    <w:rsid w:val="00880366"/>
    <w:rsid w:val="00882799"/>
    <w:rsid w:val="0088338F"/>
    <w:rsid w:val="00884239"/>
    <w:rsid w:val="0088715B"/>
    <w:rsid w:val="00891827"/>
    <w:rsid w:val="00891C5B"/>
    <w:rsid w:val="00893290"/>
    <w:rsid w:val="00893A08"/>
    <w:rsid w:val="00894444"/>
    <w:rsid w:val="00897808"/>
    <w:rsid w:val="00897A10"/>
    <w:rsid w:val="008A3A65"/>
    <w:rsid w:val="008A4673"/>
    <w:rsid w:val="008A4C7D"/>
    <w:rsid w:val="008A57E6"/>
    <w:rsid w:val="008A65AB"/>
    <w:rsid w:val="008B1EA1"/>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67C"/>
    <w:rsid w:val="0090179D"/>
    <w:rsid w:val="00902B77"/>
    <w:rsid w:val="00903764"/>
    <w:rsid w:val="009067AC"/>
    <w:rsid w:val="00907F6F"/>
    <w:rsid w:val="009123B5"/>
    <w:rsid w:val="00913BBA"/>
    <w:rsid w:val="00915397"/>
    <w:rsid w:val="0091539A"/>
    <w:rsid w:val="00915952"/>
    <w:rsid w:val="009205CA"/>
    <w:rsid w:val="00923034"/>
    <w:rsid w:val="00923169"/>
    <w:rsid w:val="00924989"/>
    <w:rsid w:val="00926AEA"/>
    <w:rsid w:val="009272D9"/>
    <w:rsid w:val="00931048"/>
    <w:rsid w:val="00931C93"/>
    <w:rsid w:val="009326B2"/>
    <w:rsid w:val="009343CA"/>
    <w:rsid w:val="00934BC8"/>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0252"/>
    <w:rsid w:val="0096157C"/>
    <w:rsid w:val="00962771"/>
    <w:rsid w:val="009649F0"/>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6A2E"/>
    <w:rsid w:val="009C2097"/>
    <w:rsid w:val="009C6EAA"/>
    <w:rsid w:val="009D22E0"/>
    <w:rsid w:val="009D3223"/>
    <w:rsid w:val="009D364A"/>
    <w:rsid w:val="009D5D36"/>
    <w:rsid w:val="009D71B3"/>
    <w:rsid w:val="009D77FD"/>
    <w:rsid w:val="009E166C"/>
    <w:rsid w:val="009E1F03"/>
    <w:rsid w:val="009E1FC5"/>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341E"/>
    <w:rsid w:val="00A15F5E"/>
    <w:rsid w:val="00A168F9"/>
    <w:rsid w:val="00A17B85"/>
    <w:rsid w:val="00A226BC"/>
    <w:rsid w:val="00A228E7"/>
    <w:rsid w:val="00A2364C"/>
    <w:rsid w:val="00A238FE"/>
    <w:rsid w:val="00A2486D"/>
    <w:rsid w:val="00A303C4"/>
    <w:rsid w:val="00A3145F"/>
    <w:rsid w:val="00A31819"/>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2D05"/>
    <w:rsid w:val="00A54A53"/>
    <w:rsid w:val="00A5585A"/>
    <w:rsid w:val="00A55B18"/>
    <w:rsid w:val="00A5693A"/>
    <w:rsid w:val="00A57048"/>
    <w:rsid w:val="00A606F8"/>
    <w:rsid w:val="00A61B3A"/>
    <w:rsid w:val="00A62F32"/>
    <w:rsid w:val="00A664FE"/>
    <w:rsid w:val="00A67F39"/>
    <w:rsid w:val="00A70ACE"/>
    <w:rsid w:val="00A7162A"/>
    <w:rsid w:val="00A73979"/>
    <w:rsid w:val="00A742BC"/>
    <w:rsid w:val="00A746BC"/>
    <w:rsid w:val="00A74EEF"/>
    <w:rsid w:val="00A77065"/>
    <w:rsid w:val="00A80C94"/>
    <w:rsid w:val="00A82FF9"/>
    <w:rsid w:val="00A84DA1"/>
    <w:rsid w:val="00A86374"/>
    <w:rsid w:val="00A9540B"/>
    <w:rsid w:val="00A96DD3"/>
    <w:rsid w:val="00AA1AAC"/>
    <w:rsid w:val="00AA2737"/>
    <w:rsid w:val="00AA6DF7"/>
    <w:rsid w:val="00AA7FB9"/>
    <w:rsid w:val="00AB0884"/>
    <w:rsid w:val="00AB1B15"/>
    <w:rsid w:val="00AB449E"/>
    <w:rsid w:val="00AB7B2F"/>
    <w:rsid w:val="00AC3BB6"/>
    <w:rsid w:val="00AC3E15"/>
    <w:rsid w:val="00AC673A"/>
    <w:rsid w:val="00AC6E61"/>
    <w:rsid w:val="00AD167C"/>
    <w:rsid w:val="00AD34A3"/>
    <w:rsid w:val="00AD3E72"/>
    <w:rsid w:val="00AD4639"/>
    <w:rsid w:val="00AD475F"/>
    <w:rsid w:val="00AD6853"/>
    <w:rsid w:val="00AD6BC2"/>
    <w:rsid w:val="00AE037D"/>
    <w:rsid w:val="00AE0B87"/>
    <w:rsid w:val="00AE0D5B"/>
    <w:rsid w:val="00AE14B3"/>
    <w:rsid w:val="00AE2EE6"/>
    <w:rsid w:val="00AE325F"/>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599E"/>
    <w:rsid w:val="00B46299"/>
    <w:rsid w:val="00B4741D"/>
    <w:rsid w:val="00B5032F"/>
    <w:rsid w:val="00B52B62"/>
    <w:rsid w:val="00B530D7"/>
    <w:rsid w:val="00B546C9"/>
    <w:rsid w:val="00B554E1"/>
    <w:rsid w:val="00B57DA2"/>
    <w:rsid w:val="00B64AAD"/>
    <w:rsid w:val="00B64E75"/>
    <w:rsid w:val="00B65A33"/>
    <w:rsid w:val="00B71C0A"/>
    <w:rsid w:val="00B7371D"/>
    <w:rsid w:val="00B743E7"/>
    <w:rsid w:val="00B748E1"/>
    <w:rsid w:val="00B75E03"/>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5D78"/>
    <w:rsid w:val="00BA04C6"/>
    <w:rsid w:val="00BA113D"/>
    <w:rsid w:val="00BA3A16"/>
    <w:rsid w:val="00BA6366"/>
    <w:rsid w:val="00BB1A17"/>
    <w:rsid w:val="00BB1A7D"/>
    <w:rsid w:val="00BB2387"/>
    <w:rsid w:val="00BB29A2"/>
    <w:rsid w:val="00BB3A87"/>
    <w:rsid w:val="00BB4794"/>
    <w:rsid w:val="00BB745D"/>
    <w:rsid w:val="00BC1787"/>
    <w:rsid w:val="00BC29D3"/>
    <w:rsid w:val="00BC3434"/>
    <w:rsid w:val="00BC4B56"/>
    <w:rsid w:val="00BC5854"/>
    <w:rsid w:val="00BC6AEE"/>
    <w:rsid w:val="00BC726C"/>
    <w:rsid w:val="00BD0CA1"/>
    <w:rsid w:val="00BD2039"/>
    <w:rsid w:val="00BD724C"/>
    <w:rsid w:val="00BD73B6"/>
    <w:rsid w:val="00BD7B57"/>
    <w:rsid w:val="00BE0FAC"/>
    <w:rsid w:val="00BE438B"/>
    <w:rsid w:val="00BE601D"/>
    <w:rsid w:val="00BE61DE"/>
    <w:rsid w:val="00BE6D68"/>
    <w:rsid w:val="00BE6D96"/>
    <w:rsid w:val="00BF1946"/>
    <w:rsid w:val="00BF466E"/>
    <w:rsid w:val="00BF5A5D"/>
    <w:rsid w:val="00BF6F35"/>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6503"/>
    <w:rsid w:val="00C3130E"/>
    <w:rsid w:val="00C34763"/>
    <w:rsid w:val="00C36EE1"/>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6272"/>
    <w:rsid w:val="00C77A79"/>
    <w:rsid w:val="00C83280"/>
    <w:rsid w:val="00C837DC"/>
    <w:rsid w:val="00C8558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490"/>
    <w:rsid w:val="00CC5592"/>
    <w:rsid w:val="00CC5F0F"/>
    <w:rsid w:val="00CC72CD"/>
    <w:rsid w:val="00CC7B47"/>
    <w:rsid w:val="00CD1367"/>
    <w:rsid w:val="00CD2104"/>
    <w:rsid w:val="00CD3A29"/>
    <w:rsid w:val="00CD3DA6"/>
    <w:rsid w:val="00CD47DC"/>
    <w:rsid w:val="00CD5068"/>
    <w:rsid w:val="00CD750C"/>
    <w:rsid w:val="00CE09D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17A"/>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B47"/>
    <w:rsid w:val="00DD2FB1"/>
    <w:rsid w:val="00DD5D96"/>
    <w:rsid w:val="00DD757D"/>
    <w:rsid w:val="00DE3AD8"/>
    <w:rsid w:val="00DE41E5"/>
    <w:rsid w:val="00DE70D5"/>
    <w:rsid w:val="00DF155E"/>
    <w:rsid w:val="00DF1B53"/>
    <w:rsid w:val="00DF1DF2"/>
    <w:rsid w:val="00DF2CA6"/>
    <w:rsid w:val="00DF2D84"/>
    <w:rsid w:val="00DF42AC"/>
    <w:rsid w:val="00DF4C31"/>
    <w:rsid w:val="00DF65E5"/>
    <w:rsid w:val="00E00582"/>
    <w:rsid w:val="00E04822"/>
    <w:rsid w:val="00E06694"/>
    <w:rsid w:val="00E079B7"/>
    <w:rsid w:val="00E10AB3"/>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13AE"/>
    <w:rsid w:val="00E53012"/>
    <w:rsid w:val="00E5357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3838"/>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F0F07"/>
    <w:rsid w:val="00EF15AD"/>
    <w:rsid w:val="00F02C1F"/>
    <w:rsid w:val="00F11812"/>
    <w:rsid w:val="00F11CEC"/>
    <w:rsid w:val="00F12D5F"/>
    <w:rsid w:val="00F134A7"/>
    <w:rsid w:val="00F14DA7"/>
    <w:rsid w:val="00F1630C"/>
    <w:rsid w:val="00F17350"/>
    <w:rsid w:val="00F17DD9"/>
    <w:rsid w:val="00F210CC"/>
    <w:rsid w:val="00F240F3"/>
    <w:rsid w:val="00F26455"/>
    <w:rsid w:val="00F26566"/>
    <w:rsid w:val="00F302E7"/>
    <w:rsid w:val="00F31E5C"/>
    <w:rsid w:val="00F32082"/>
    <w:rsid w:val="00F320AE"/>
    <w:rsid w:val="00F35402"/>
    <w:rsid w:val="00F42085"/>
    <w:rsid w:val="00F42698"/>
    <w:rsid w:val="00F448AB"/>
    <w:rsid w:val="00F553A2"/>
    <w:rsid w:val="00F5561C"/>
    <w:rsid w:val="00F55CF0"/>
    <w:rsid w:val="00F57930"/>
    <w:rsid w:val="00F62350"/>
    <w:rsid w:val="00F62ECE"/>
    <w:rsid w:val="00F6334E"/>
    <w:rsid w:val="00F65D9E"/>
    <w:rsid w:val="00F67F60"/>
    <w:rsid w:val="00F72113"/>
    <w:rsid w:val="00F72174"/>
    <w:rsid w:val="00F746B5"/>
    <w:rsid w:val="00F74E7E"/>
    <w:rsid w:val="00F751CC"/>
    <w:rsid w:val="00F75B4B"/>
    <w:rsid w:val="00F80685"/>
    <w:rsid w:val="00F8213B"/>
    <w:rsid w:val="00F8249F"/>
    <w:rsid w:val="00F82CC3"/>
    <w:rsid w:val="00F85728"/>
    <w:rsid w:val="00F8595A"/>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B0A1B"/>
    <w:rsid w:val="00FB0F47"/>
    <w:rsid w:val="00FB1B49"/>
    <w:rsid w:val="00FB28AD"/>
    <w:rsid w:val="00FB2F82"/>
    <w:rsid w:val="00FB4A7C"/>
    <w:rsid w:val="00FB51DF"/>
    <w:rsid w:val="00FC1FD2"/>
    <w:rsid w:val="00FC305D"/>
    <w:rsid w:val="00FC6DEA"/>
    <w:rsid w:val="00FD0015"/>
    <w:rsid w:val="00FD0646"/>
    <w:rsid w:val="00FD2B60"/>
    <w:rsid w:val="00FD3470"/>
    <w:rsid w:val="00FD3CE2"/>
    <w:rsid w:val="00FD40B3"/>
    <w:rsid w:val="00FE08EE"/>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30"/>
      </w:numPr>
    </w:pPr>
  </w:style>
  <w:style w:type="numbering" w:customStyle="1" w:styleId="WW8Num10">
    <w:name w:val="WW8Num10"/>
    <w:rsid w:val="0046364B"/>
    <w:pPr>
      <w:numPr>
        <w:numId w:val="33"/>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38"/>
      </w:numPr>
    </w:pPr>
  </w:style>
  <w:style w:type="numbering" w:customStyle="1" w:styleId="WW8Num16">
    <w:name w:val="WW8Num16"/>
    <w:basedOn w:val="Semlista"/>
    <w:rsid w:val="003F6413"/>
    <w:pPr>
      <w:numPr>
        <w:numId w:val="39"/>
      </w:numPr>
    </w:pPr>
  </w:style>
  <w:style w:type="numbering" w:customStyle="1" w:styleId="WWNum2">
    <w:name w:val="WWNum2"/>
    <w:basedOn w:val="Semlista"/>
    <w:rsid w:val="00550E93"/>
    <w:pPr>
      <w:numPr>
        <w:numId w:val="43"/>
      </w:numPr>
    </w:pPr>
  </w:style>
  <w:style w:type="numbering" w:customStyle="1" w:styleId="WW8Num3">
    <w:name w:val="WW8Num3"/>
    <w:basedOn w:val="Semlista"/>
    <w:rsid w:val="00CA1D86"/>
    <w:pPr>
      <w:numPr>
        <w:numId w:val="45"/>
      </w:numPr>
    </w:pPr>
  </w:style>
  <w:style w:type="numbering" w:customStyle="1" w:styleId="WW8Num6">
    <w:name w:val="WW8Num6"/>
    <w:basedOn w:val="Semlista"/>
    <w:rsid w:val="00CA1D86"/>
    <w:pPr>
      <w:numPr>
        <w:numId w:val="46"/>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831455501">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4.xml><?xml version="1.0" encoding="utf-8"?>
<ds:datastoreItem xmlns:ds="http://schemas.openxmlformats.org/officeDocument/2006/customXml" ds:itemID="{26E397C4-F550-451E-AE87-FBED16B774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57</Pages>
  <Words>21601</Words>
  <Characters>116648</Characters>
  <Application>Microsoft Office Word</Application>
  <DocSecurity>0</DocSecurity>
  <Lines>972</Lines>
  <Paragraphs>275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137974</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Usuario</cp:lastModifiedBy>
  <cp:revision>28</cp:revision>
  <cp:lastPrinted>2017-06-08T17:51:00Z</cp:lastPrinted>
  <dcterms:created xsi:type="dcterms:W3CDTF">2024-04-12T12:36:00Z</dcterms:created>
  <dcterms:modified xsi:type="dcterms:W3CDTF">2025-03-24T19:13:00Z</dcterms:modified>
</cp:coreProperties>
</file>